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5094C" w:rsidR="00CC1587" w:rsidRDefault="00CC1587" w14:paraId="210E26E3" w14:textId="261D3DDA">
      <w:pPr>
        <w:rPr>
          <w:rFonts w:ascii="Times New Roman" w:hAnsi="Times New Roman" w:cs="Times New Roman"/>
          <w:lang w:val="en-GB"/>
        </w:rPr>
      </w:pPr>
    </w:p>
    <w:p w:rsidRPr="00F5094C" w:rsidR="00BF5E99" w:rsidP="00BF5E99" w:rsidRDefault="00BF5E99" w14:paraId="1C6E17FF" w14:textId="7EEBDC77">
      <w:pPr>
        <w:rPr>
          <w:rFonts w:ascii="Times New Roman" w:hAnsi="Times New Roman" w:cs="Times New Roman"/>
          <w:lang w:val="en-GB"/>
        </w:rPr>
      </w:pPr>
    </w:p>
    <w:p w:rsidRPr="00F5094C" w:rsidR="00BF5E99" w:rsidP="00BF5E99" w:rsidRDefault="00BF5E99" w14:paraId="3975C21C" w14:textId="66EDCD19">
      <w:pPr>
        <w:tabs>
          <w:tab w:val="left" w:pos="1380"/>
        </w:tabs>
        <w:rPr>
          <w:rFonts w:ascii="Times New Roman" w:hAnsi="Times New Roman" w:cs="Times New Roman"/>
          <w:lang w:val="en-GB"/>
        </w:rPr>
      </w:pPr>
      <w:r w:rsidRPr="00F5094C">
        <w:rPr>
          <w:rFonts w:ascii="Times New Roman" w:hAnsi="Times New Roman" w:cs="Times New Roman"/>
        </w:rPr>
        <w:tab/>
      </w:r>
    </w:p>
    <w:p w:rsidRPr="00F5094C" w:rsidR="00ED1509" w:rsidP="00BF5E99" w:rsidRDefault="00ED1509" w14:paraId="15389752" w14:textId="77777777">
      <w:pPr>
        <w:tabs>
          <w:tab w:val="left" w:pos="1380"/>
        </w:tabs>
        <w:rPr>
          <w:rFonts w:ascii="Times New Roman" w:hAnsi="Times New Roman" w:cs="Times New Roman"/>
          <w:lang w:val="en-GB"/>
        </w:rPr>
      </w:pPr>
    </w:p>
    <w:p w:rsidRPr="00F5094C" w:rsidR="00ED1509" w:rsidP="00BF5E99" w:rsidRDefault="00ED1509" w14:paraId="43717110" w14:textId="77777777">
      <w:pPr>
        <w:tabs>
          <w:tab w:val="left" w:pos="1380"/>
        </w:tabs>
        <w:rPr>
          <w:rFonts w:ascii="Times New Roman" w:hAnsi="Times New Roman" w:cs="Times New Roman"/>
          <w:lang w:val="en-GB"/>
        </w:rPr>
      </w:pPr>
    </w:p>
    <w:p w:rsidRPr="00B10A60" w:rsidR="00241A65" w:rsidP="00241A65" w:rsidRDefault="009F509B" w14:paraId="578D63DB" w14:textId="32CFFAD7">
      <w:pPr>
        <w:spacing w:before="120" w:after="120"/>
        <w:jc w:val="center"/>
        <w:rPr>
          <w:rFonts w:ascii="Times New Roman" w:hAnsi="Times New Roman" w:cs="Times New Roman"/>
          <w:sz w:val="72"/>
          <w:szCs w:val="72"/>
          <w:lang w:val="el-GR"/>
        </w:rPr>
      </w:pPr>
      <w:r>
        <w:rPr>
          <w:rFonts w:ascii="Times New Roman" w:hAnsi="Times New Roman" w:cs="Times New Roman"/>
          <w:sz w:val="72"/>
          <w:szCs w:val="72"/>
          <w:lang w:val="el-GR"/>
        </w:rPr>
        <w:t>Ε</w:t>
      </w:r>
      <w:r w:rsidRPr="00B10A60" w:rsidR="00241A65">
        <w:rPr>
          <w:rFonts w:ascii="Times New Roman" w:hAnsi="Times New Roman" w:cs="Times New Roman"/>
          <w:sz w:val="72"/>
          <w:szCs w:val="72"/>
          <w:lang w:val="el-GR"/>
        </w:rPr>
        <w:t>ΚΘΕΣΗ ΧΑΡΤΟΓΡ</w:t>
      </w:r>
      <w:r>
        <w:rPr>
          <w:rFonts w:ascii="Times New Roman" w:hAnsi="Times New Roman" w:cs="Times New Roman"/>
          <w:sz w:val="72"/>
          <w:szCs w:val="72"/>
          <w:lang w:val="el-GR"/>
        </w:rPr>
        <w:t>Α</w:t>
      </w:r>
      <w:r w:rsidRPr="00B10A60" w:rsidR="00241A65">
        <w:rPr>
          <w:rFonts w:ascii="Times New Roman" w:hAnsi="Times New Roman" w:cs="Times New Roman"/>
          <w:sz w:val="72"/>
          <w:szCs w:val="72"/>
          <w:lang w:val="el-GR"/>
        </w:rPr>
        <w:t>ΦΗΣΗΣ ΑΝΑΓΚ</w:t>
      </w:r>
      <w:r>
        <w:rPr>
          <w:rFonts w:ascii="Times New Roman" w:hAnsi="Times New Roman" w:cs="Times New Roman"/>
          <w:sz w:val="72"/>
          <w:szCs w:val="72"/>
          <w:lang w:val="el-GR"/>
        </w:rPr>
        <w:t>Ω</w:t>
      </w:r>
      <w:r w:rsidRPr="00B10A60" w:rsidR="00241A65">
        <w:rPr>
          <w:rFonts w:ascii="Times New Roman" w:hAnsi="Times New Roman" w:cs="Times New Roman"/>
          <w:sz w:val="72"/>
          <w:szCs w:val="72"/>
          <w:lang w:val="el-GR"/>
        </w:rPr>
        <w:t>Ν ΚΑΤ</w:t>
      </w:r>
      <w:r>
        <w:rPr>
          <w:rFonts w:ascii="Times New Roman" w:hAnsi="Times New Roman" w:cs="Times New Roman"/>
          <w:sz w:val="72"/>
          <w:szCs w:val="72"/>
          <w:lang w:val="el-GR"/>
        </w:rPr>
        <w:t>Α</w:t>
      </w:r>
      <w:r w:rsidRPr="00B10A60" w:rsidR="00241A65">
        <w:rPr>
          <w:rFonts w:ascii="Times New Roman" w:hAnsi="Times New Roman" w:cs="Times New Roman"/>
          <w:sz w:val="72"/>
          <w:szCs w:val="72"/>
          <w:lang w:val="el-GR"/>
        </w:rPr>
        <w:t xml:space="preserve">ΡΤΙΣΗΣ </w:t>
      </w:r>
      <w:r>
        <w:rPr>
          <w:rFonts w:ascii="Times New Roman" w:hAnsi="Times New Roman" w:cs="Times New Roman"/>
          <w:sz w:val="72"/>
          <w:szCs w:val="72"/>
          <w:lang w:val="el-GR"/>
        </w:rPr>
        <w:t xml:space="preserve">ΜΜΕ </w:t>
      </w:r>
      <w:r w:rsidRPr="00F5094C" w:rsidR="00241A65">
        <w:rPr>
          <w:rFonts w:ascii="Times New Roman" w:hAnsi="Times New Roman" w:cs="Times New Roman"/>
          <w:sz w:val="72"/>
          <w:szCs w:val="72"/>
        </w:rPr>
        <w:t>SYMBIOTECH</w:t>
      </w:r>
      <w:r w:rsidRPr="00B10A60" w:rsidR="00241A65">
        <w:rPr>
          <w:rFonts w:ascii="Times New Roman" w:hAnsi="Times New Roman" w:cs="Times New Roman"/>
          <w:sz w:val="72"/>
          <w:szCs w:val="72"/>
          <w:lang w:val="el-GR"/>
        </w:rPr>
        <w:t xml:space="preserve"> ΚΑΙ ΔΟΜ</w:t>
      </w:r>
      <w:r>
        <w:rPr>
          <w:rFonts w:ascii="Times New Roman" w:hAnsi="Times New Roman" w:cs="Times New Roman"/>
          <w:sz w:val="72"/>
          <w:szCs w:val="72"/>
          <w:lang w:val="el-GR"/>
        </w:rPr>
        <w:t>Η</w:t>
      </w:r>
      <w:r w:rsidRPr="00B10A60" w:rsidR="00241A65">
        <w:rPr>
          <w:rFonts w:ascii="Times New Roman" w:hAnsi="Times New Roman" w:cs="Times New Roman"/>
          <w:sz w:val="72"/>
          <w:szCs w:val="72"/>
          <w:lang w:val="el-GR"/>
        </w:rPr>
        <w:t xml:space="preserve"> ΜΑΘΗΣΙΑΚ</w:t>
      </w:r>
      <w:r>
        <w:rPr>
          <w:rFonts w:ascii="Times New Roman" w:hAnsi="Times New Roman" w:cs="Times New Roman"/>
          <w:sz w:val="72"/>
          <w:szCs w:val="72"/>
          <w:lang w:val="el-GR"/>
        </w:rPr>
        <w:t>Η</w:t>
      </w:r>
      <w:r w:rsidRPr="00B10A60" w:rsidR="00241A65">
        <w:rPr>
          <w:rFonts w:ascii="Times New Roman" w:hAnsi="Times New Roman" w:cs="Times New Roman"/>
          <w:sz w:val="72"/>
          <w:szCs w:val="72"/>
          <w:lang w:val="el-GR"/>
        </w:rPr>
        <w:t>Σ ΔΙΑΔΡΟΜ</w:t>
      </w:r>
      <w:r>
        <w:rPr>
          <w:rFonts w:ascii="Times New Roman" w:hAnsi="Times New Roman" w:cs="Times New Roman"/>
          <w:sz w:val="72"/>
          <w:szCs w:val="72"/>
          <w:lang w:val="el-GR"/>
        </w:rPr>
        <w:t>Η</w:t>
      </w:r>
      <w:r w:rsidRPr="00B10A60" w:rsidR="00241A65">
        <w:rPr>
          <w:rFonts w:ascii="Times New Roman" w:hAnsi="Times New Roman" w:cs="Times New Roman"/>
          <w:sz w:val="72"/>
          <w:szCs w:val="72"/>
          <w:lang w:val="el-GR"/>
        </w:rPr>
        <w:t>Σ</w:t>
      </w:r>
    </w:p>
    <w:p w:rsidRPr="00B10A60" w:rsidR="00ED1509" w:rsidP="00BF5E99" w:rsidRDefault="00ED1509" w14:paraId="37FE2387" w14:textId="77777777">
      <w:pPr>
        <w:tabs>
          <w:tab w:val="left" w:pos="1380"/>
        </w:tabs>
        <w:rPr>
          <w:rFonts w:ascii="Times New Roman" w:hAnsi="Times New Roman" w:cs="Times New Roman"/>
          <w:lang w:val="el-GR"/>
        </w:rPr>
      </w:pPr>
    </w:p>
    <w:p w:rsidRPr="00B10A60" w:rsidR="00ED1509" w:rsidP="00BF5E99" w:rsidRDefault="00ED1509" w14:paraId="12ADED39" w14:textId="77777777">
      <w:pPr>
        <w:tabs>
          <w:tab w:val="left" w:pos="1380"/>
        </w:tabs>
        <w:rPr>
          <w:rFonts w:ascii="Times New Roman" w:hAnsi="Times New Roman" w:cs="Times New Roman"/>
          <w:lang w:val="el-GR"/>
        </w:rPr>
      </w:pPr>
    </w:p>
    <w:p w:rsidRPr="00B10A60" w:rsidR="00ED1509" w:rsidP="00BF5E99" w:rsidRDefault="00ED1509" w14:paraId="028C8974" w14:textId="77777777">
      <w:pPr>
        <w:tabs>
          <w:tab w:val="left" w:pos="1380"/>
        </w:tabs>
        <w:rPr>
          <w:rFonts w:ascii="Times New Roman" w:hAnsi="Times New Roman" w:cs="Times New Roman"/>
          <w:lang w:val="el-GR"/>
        </w:rPr>
      </w:pPr>
    </w:p>
    <w:p w:rsidRPr="00B10A60" w:rsidR="00ED1509" w:rsidP="00BF5E99" w:rsidRDefault="00ED1509" w14:paraId="61FAD01C" w14:textId="77777777">
      <w:pPr>
        <w:tabs>
          <w:tab w:val="left" w:pos="1380"/>
        </w:tabs>
        <w:rPr>
          <w:rFonts w:ascii="Times New Roman" w:hAnsi="Times New Roman" w:cs="Times New Roman"/>
          <w:lang w:val="el-GR"/>
        </w:rPr>
      </w:pPr>
    </w:p>
    <w:p w:rsidRPr="00B10A60" w:rsidR="00ED1509" w:rsidP="00BF5E99" w:rsidRDefault="00ED1509" w14:paraId="43A33852" w14:textId="77777777">
      <w:pPr>
        <w:tabs>
          <w:tab w:val="left" w:pos="1380"/>
        </w:tabs>
        <w:rPr>
          <w:rFonts w:ascii="Times New Roman" w:hAnsi="Times New Roman" w:cs="Times New Roman"/>
          <w:lang w:val="el-GR"/>
        </w:rPr>
      </w:pPr>
    </w:p>
    <w:p w:rsidRPr="00B10A60" w:rsidR="00ED1509" w:rsidP="00BF5E99" w:rsidRDefault="00ED1509" w14:paraId="3F4A4D4D" w14:textId="77777777">
      <w:pPr>
        <w:tabs>
          <w:tab w:val="left" w:pos="1380"/>
        </w:tabs>
        <w:rPr>
          <w:rFonts w:ascii="Times New Roman" w:hAnsi="Times New Roman" w:cs="Times New Roman"/>
          <w:lang w:val="el-GR"/>
        </w:rPr>
      </w:pPr>
    </w:p>
    <w:p w:rsidRPr="00B10A60" w:rsidR="00ED1509" w:rsidP="00BF5E99" w:rsidRDefault="00ED1509" w14:paraId="12C0D407" w14:textId="77777777">
      <w:pPr>
        <w:tabs>
          <w:tab w:val="left" w:pos="1380"/>
        </w:tabs>
        <w:rPr>
          <w:rFonts w:ascii="Times New Roman" w:hAnsi="Times New Roman" w:cs="Times New Roman"/>
          <w:lang w:val="el-GR"/>
        </w:rPr>
      </w:pPr>
    </w:p>
    <w:p w:rsidRPr="00B10A60" w:rsidR="00ED1509" w:rsidP="00BF5E99" w:rsidRDefault="00ED1509" w14:paraId="3D98ECEB" w14:textId="77777777">
      <w:pPr>
        <w:tabs>
          <w:tab w:val="left" w:pos="1380"/>
        </w:tabs>
        <w:rPr>
          <w:rFonts w:ascii="Times New Roman" w:hAnsi="Times New Roman" w:cs="Times New Roman"/>
          <w:lang w:val="el-GR"/>
        </w:rPr>
      </w:pPr>
    </w:p>
    <w:p w:rsidRPr="00B10A60" w:rsidR="00ED1509" w:rsidP="00BF5E99" w:rsidRDefault="00ED1509" w14:paraId="72F17E38" w14:textId="77777777">
      <w:pPr>
        <w:tabs>
          <w:tab w:val="left" w:pos="1380"/>
        </w:tabs>
        <w:rPr>
          <w:rFonts w:ascii="Times New Roman" w:hAnsi="Times New Roman" w:cs="Times New Roman"/>
          <w:lang w:val="el-GR"/>
        </w:rPr>
      </w:pPr>
    </w:p>
    <w:p w:rsidRPr="00B10A60" w:rsidR="00ED1509" w:rsidP="00BF5E99" w:rsidRDefault="00ED1509" w14:paraId="2B7AC1EF" w14:textId="77777777">
      <w:pPr>
        <w:tabs>
          <w:tab w:val="left" w:pos="1380"/>
        </w:tabs>
        <w:rPr>
          <w:rFonts w:ascii="Times New Roman" w:hAnsi="Times New Roman" w:cs="Times New Roman"/>
          <w:lang w:val="el-GR"/>
        </w:rPr>
      </w:pPr>
    </w:p>
    <w:p w:rsidRPr="00B10A60" w:rsidR="00ED1509" w:rsidP="00BF5E99" w:rsidRDefault="00ED1509" w14:paraId="75E08E18" w14:textId="77777777">
      <w:pPr>
        <w:tabs>
          <w:tab w:val="left" w:pos="1380"/>
        </w:tabs>
        <w:rPr>
          <w:rFonts w:ascii="Times New Roman" w:hAnsi="Times New Roman" w:cs="Times New Roman"/>
          <w:lang w:val="el-GR"/>
        </w:rPr>
      </w:pPr>
    </w:p>
    <w:p w:rsidRPr="00B10A60" w:rsidR="00ED1509" w:rsidP="00BF5E99" w:rsidRDefault="00ED1509" w14:paraId="2CE49CF7" w14:textId="77777777">
      <w:pPr>
        <w:tabs>
          <w:tab w:val="left" w:pos="1380"/>
        </w:tabs>
        <w:rPr>
          <w:rFonts w:ascii="Times New Roman" w:hAnsi="Times New Roman" w:cs="Times New Roman"/>
          <w:lang w:val="el-GR"/>
        </w:rPr>
      </w:pPr>
    </w:p>
    <w:p w:rsidRPr="00B10A60" w:rsidR="00ED1509" w:rsidP="00BF5E99" w:rsidRDefault="00ED1509" w14:paraId="4C8AA54A" w14:textId="77777777">
      <w:pPr>
        <w:tabs>
          <w:tab w:val="left" w:pos="1380"/>
        </w:tabs>
        <w:rPr>
          <w:rFonts w:ascii="Times New Roman" w:hAnsi="Times New Roman" w:cs="Times New Roman"/>
          <w:lang w:val="el-GR"/>
        </w:rPr>
      </w:pPr>
    </w:p>
    <w:p w:rsidRPr="00B10A60" w:rsidR="00ED1509" w:rsidP="00BF5E99" w:rsidRDefault="00ED1509" w14:paraId="1C38220A" w14:textId="77777777">
      <w:pPr>
        <w:tabs>
          <w:tab w:val="left" w:pos="1380"/>
        </w:tabs>
        <w:rPr>
          <w:rFonts w:ascii="Times New Roman" w:hAnsi="Times New Roman" w:cs="Times New Roman"/>
          <w:lang w:val="el-GR"/>
        </w:rPr>
      </w:pPr>
    </w:p>
    <w:p w:rsidRPr="00B10A60" w:rsidR="00D17D76" w:rsidP="00BF5E99" w:rsidRDefault="00D17D76" w14:paraId="574749EE" w14:textId="77777777">
      <w:pPr>
        <w:tabs>
          <w:tab w:val="left" w:pos="1380"/>
        </w:tabs>
        <w:rPr>
          <w:rFonts w:ascii="Times New Roman" w:hAnsi="Times New Roman" w:cs="Times New Roman"/>
          <w:lang w:val="el-GR"/>
        </w:rPr>
      </w:pPr>
    </w:p>
    <w:p w:rsidRPr="00B10A60" w:rsidR="00ED1509" w:rsidP="00BF5E99" w:rsidRDefault="00ED1509" w14:paraId="015A23F6" w14:textId="77777777">
      <w:pPr>
        <w:tabs>
          <w:tab w:val="left" w:pos="1380"/>
        </w:tabs>
        <w:rPr>
          <w:rFonts w:ascii="Times New Roman" w:hAnsi="Times New Roman" w:cs="Times New Roman"/>
          <w:lang w:val="el-GR"/>
        </w:rPr>
      </w:pPr>
    </w:p>
    <w:p w:rsidRPr="00F5094C" w:rsidR="00ED1509" w:rsidP="00ED1509" w:rsidRDefault="00ED1509" w14:paraId="7C5117E4" w14:textId="665A02A1">
      <w:pPr>
        <w:tabs>
          <w:tab w:val="left" w:pos="1275"/>
        </w:tabs>
        <w:kinsoku w:val="0"/>
        <w:overflowPunct w:val="0"/>
        <w:jc w:val="center"/>
        <w:textAlignment w:val="baseline"/>
        <w:rPr>
          <w:rFonts w:ascii="Times New Roman" w:hAnsi="Times New Roman" w:eastAsia="MS PGothic" w:cs="Times New Roman"/>
          <w:b/>
          <w:bCs/>
          <w:kern w:val="24"/>
          <w:sz w:val="32"/>
          <w:szCs w:val="32"/>
          <w:lang w:val="en-GB" w:eastAsia="pl-PL"/>
        </w:rPr>
      </w:pPr>
      <w:proofErr w:type="spellStart"/>
      <w:r w:rsidRPr="00F5094C">
        <w:rPr>
          <w:rFonts w:ascii="Times New Roman" w:hAnsi="Times New Roman" w:eastAsia="MS PGothic" w:cs="Times New Roman"/>
          <w:b/>
          <w:bCs/>
          <w:kern w:val="24"/>
          <w:sz w:val="32"/>
          <w:szCs w:val="32"/>
          <w:lang w:eastAsia="pl-PL"/>
        </w:rPr>
        <w:t>Πίν</w:t>
      </w:r>
      <w:proofErr w:type="spellEnd"/>
      <w:r w:rsidRPr="00F5094C">
        <w:rPr>
          <w:rFonts w:ascii="Times New Roman" w:hAnsi="Times New Roman" w:eastAsia="MS PGothic" w:cs="Times New Roman"/>
          <w:b/>
          <w:bCs/>
          <w:kern w:val="24"/>
          <w:sz w:val="32"/>
          <w:szCs w:val="32"/>
          <w:lang w:eastAsia="pl-PL"/>
        </w:rPr>
        <w:t>ακας π</w:t>
      </w:r>
      <w:proofErr w:type="spellStart"/>
      <w:r w:rsidRPr="00F5094C">
        <w:rPr>
          <w:rFonts w:ascii="Times New Roman" w:hAnsi="Times New Roman" w:eastAsia="MS PGothic" w:cs="Times New Roman"/>
          <w:b/>
          <w:bCs/>
          <w:kern w:val="24"/>
          <w:sz w:val="32"/>
          <w:szCs w:val="32"/>
          <w:lang w:eastAsia="pl-PL"/>
        </w:rPr>
        <w:t>εριεχομένων</w:t>
      </w:r>
      <w:proofErr w:type="spellEnd"/>
    </w:p>
    <w:sdt>
      <w:sdtPr>
        <w:id w:val="-459350900"/>
        <w:docPartObj>
          <w:docPartGallery w:val="Table of Contents"/>
          <w:docPartUnique/>
        </w:docPartObj>
        <w:rPr>
          <w:rFonts w:ascii="Calibri" w:hAnsi="Calibri" w:eastAsia="Calibri" w:cs="Arial" w:asciiTheme="minorAscii" w:hAnsiTheme="minorAscii" w:eastAsiaTheme="minorAscii" w:cstheme="minorBidi"/>
          <w:color w:val="auto"/>
          <w:sz w:val="22"/>
          <w:szCs w:val="22"/>
          <w:lang w:val="en-GB"/>
        </w:rPr>
      </w:sdtPr>
      <w:sdtEndPr>
        <w:rPr>
          <w:rFonts w:ascii="Calibri" w:hAnsi="Calibri" w:eastAsia="Calibri" w:cs="Arial" w:asciiTheme="minorAscii" w:hAnsiTheme="minorAscii" w:eastAsiaTheme="minorAscii" w:cstheme="minorBidi"/>
          <w:b w:val="1"/>
          <w:bCs w:val="1"/>
          <w:noProof/>
          <w:color w:val="auto"/>
          <w:sz w:val="22"/>
          <w:szCs w:val="22"/>
          <w:lang w:val="en-GB"/>
        </w:rPr>
      </w:sdtEndPr>
      <w:sdtContent>
        <w:p w:rsidRPr="00F5094C" w:rsidR="001A4003" w:rsidRDefault="001A4003" w14:paraId="2EE045A2" w14:textId="1D5F4AC4">
          <w:pPr>
            <w:pStyle w:val="ae"/>
            <w:rPr>
              <w:lang w:val="en-GB"/>
            </w:rPr>
          </w:pPr>
        </w:p>
        <w:p w:rsidRPr="00C557DE" w:rsidR="008839E8" w:rsidP="00C557DE" w:rsidRDefault="001A4003" w14:paraId="3151B6D4" w14:textId="30DC1026">
          <w:pPr>
            <w:pStyle w:val="10"/>
            <w:tabs>
              <w:tab w:val="right" w:leader="dot" w:pos="9062"/>
            </w:tabs>
            <w:spacing w:line="360" w:lineRule="auto"/>
            <w:rPr>
              <w:rFonts w:ascii="Times New Roman" w:hAnsi="Times New Roman" w:cs="Times New Roman" w:eastAsiaTheme="minorEastAsia"/>
              <w:noProof/>
              <w:kern w:val="2"/>
              <w:sz w:val="24"/>
              <w:szCs w:val="24"/>
              <w:lang w:val="en-GB"/>
              <w14:ligatures w14:val="standardContextual"/>
            </w:rPr>
          </w:pPr>
          <w:r w:rsidRPr="00C557DE">
            <w:rPr>
              <w:rFonts w:ascii="Times New Roman" w:hAnsi="Times New Roman" w:cs="Times New Roman"/>
            </w:rPr>
            <w:fldChar w:fldCharType="begin"/>
          </w:r>
          <w:r w:rsidRPr="00C557DE">
            <w:rPr>
              <w:rFonts w:ascii="Times New Roman" w:hAnsi="Times New Roman" w:cs="Times New Roman"/>
            </w:rPr>
            <w:instrText xml:space="preserve"> TOC \o "1-3" \h \z \u </w:instrText>
          </w:r>
          <w:r w:rsidRPr="00C557DE">
            <w:rPr>
              <w:rFonts w:ascii="Times New Roman" w:hAnsi="Times New Roman" w:cs="Times New Roman"/>
            </w:rPr>
            <w:fldChar w:fldCharType="separate"/>
          </w:r>
          <w:hyperlink w:history="1" w:anchor="_Toc204897542">
            <w:r w:rsidRPr="00C557DE" w:rsidR="008839E8">
              <w:rPr>
                <w:rStyle w:val="-"/>
                <w:rFonts w:ascii="Times New Roman" w:hAnsi="Times New Roman" w:eastAsia="MS PGothic" w:cs="Times New Roman"/>
                <w:b/>
                <w:bCs/>
                <w:noProof/>
                <w:lang w:eastAsia="pl-PL"/>
              </w:rPr>
              <w:t>ΕΙΣΑΓΩΓΉ</w:t>
            </w:r>
            <w:r w:rsidRPr="00C557DE" w:rsidR="008839E8">
              <w:rPr>
                <w:rFonts w:ascii="Times New Roman" w:hAnsi="Times New Roman" w:cs="Times New Roman"/>
                <w:noProof/>
                <w:webHidden/>
              </w:rPr>
              <w:tab/>
            </w:r>
            <w:r w:rsidRPr="00C557DE" w:rsidR="008839E8">
              <w:rPr>
                <w:rFonts w:ascii="Times New Roman" w:hAnsi="Times New Roman" w:cs="Times New Roman"/>
                <w:noProof/>
                <w:webHidden/>
              </w:rPr>
              <w:fldChar w:fldCharType="begin"/>
            </w:r>
            <w:r w:rsidRPr="00C557DE" w:rsidR="008839E8">
              <w:rPr>
                <w:rFonts w:ascii="Times New Roman" w:hAnsi="Times New Roman" w:cs="Times New Roman"/>
                <w:noProof/>
                <w:webHidden/>
              </w:rPr>
              <w:instrText xml:space="preserve"> PAGEREF _Toc204897542 \h </w:instrText>
            </w:r>
            <w:r w:rsidRPr="00C557DE" w:rsidR="008839E8">
              <w:rPr>
                <w:rFonts w:ascii="Times New Roman" w:hAnsi="Times New Roman" w:cs="Times New Roman"/>
                <w:noProof/>
                <w:webHidden/>
              </w:rPr>
            </w:r>
            <w:r w:rsidRPr="00C557DE" w:rsidR="008839E8">
              <w:rPr>
                <w:rFonts w:ascii="Times New Roman" w:hAnsi="Times New Roman" w:cs="Times New Roman"/>
                <w:noProof/>
                <w:webHidden/>
              </w:rPr>
              <w:fldChar w:fldCharType="separate"/>
            </w:r>
            <w:r w:rsidR="00141DF3">
              <w:rPr>
                <w:rFonts w:ascii="Times New Roman" w:hAnsi="Times New Roman" w:cs="Times New Roman"/>
                <w:noProof/>
                <w:webHidden/>
              </w:rPr>
              <w:t>4</w:t>
            </w:r>
            <w:r w:rsidRPr="00C557DE" w:rsidR="008839E8">
              <w:rPr>
                <w:rFonts w:ascii="Times New Roman" w:hAnsi="Times New Roman" w:cs="Times New Roman"/>
                <w:noProof/>
                <w:webHidden/>
              </w:rPr>
              <w:fldChar w:fldCharType="end"/>
            </w:r>
          </w:hyperlink>
        </w:p>
        <w:p w:rsidRPr="00C557DE" w:rsidR="008839E8" w:rsidP="00C557DE" w:rsidRDefault="008839E8" w14:paraId="26DFA721" w14:textId="29C6A011">
          <w:pPr>
            <w:pStyle w:val="10"/>
            <w:tabs>
              <w:tab w:val="right" w:leader="dot" w:pos="9062"/>
            </w:tabs>
            <w:spacing w:line="360" w:lineRule="auto"/>
            <w:rPr>
              <w:rFonts w:ascii="Times New Roman" w:hAnsi="Times New Roman" w:cs="Times New Roman" w:eastAsiaTheme="minorEastAsia"/>
              <w:noProof/>
              <w:kern w:val="2"/>
              <w:sz w:val="24"/>
              <w:szCs w:val="24"/>
              <w:lang w:val="en-GB"/>
              <w14:ligatures w14:val="standardContextual"/>
            </w:rPr>
          </w:pPr>
          <w:hyperlink w:history="1" w:anchor="_Toc204897543">
            <w:r w:rsidRPr="00C557DE">
              <w:rPr>
                <w:rStyle w:val="-"/>
                <w:rFonts w:ascii="Times New Roman" w:hAnsi="Times New Roman" w:eastAsia="MS PGothic" w:cs="Times New Roman"/>
                <w:b/>
                <w:bCs/>
                <w:noProof/>
                <w:lang w:eastAsia="pl-PL"/>
              </w:rPr>
              <w:t>ΚΕΦΑΛΑΙΟ I</w:t>
            </w:r>
            <w:r w:rsidRPr="00C557DE">
              <w:rPr>
                <w:rFonts w:ascii="Times New Roman" w:hAnsi="Times New Roman" w:cs="Times New Roman"/>
                <w:noProof/>
                <w:webHidden/>
              </w:rPr>
              <w:tab/>
            </w:r>
            <w:r w:rsidRPr="00C557DE">
              <w:rPr>
                <w:rFonts w:ascii="Times New Roman" w:hAnsi="Times New Roman" w:cs="Times New Roman"/>
                <w:noProof/>
                <w:webHidden/>
              </w:rPr>
              <w:fldChar w:fldCharType="begin"/>
            </w:r>
            <w:r w:rsidRPr="00C557DE">
              <w:rPr>
                <w:rFonts w:ascii="Times New Roman" w:hAnsi="Times New Roman" w:cs="Times New Roman"/>
                <w:noProof/>
                <w:webHidden/>
              </w:rPr>
              <w:instrText xml:space="preserve"> PAGEREF _Toc204897543 \h </w:instrText>
            </w:r>
            <w:r w:rsidRPr="00C557DE">
              <w:rPr>
                <w:rFonts w:ascii="Times New Roman" w:hAnsi="Times New Roman" w:cs="Times New Roman"/>
                <w:noProof/>
                <w:webHidden/>
              </w:rPr>
            </w:r>
            <w:r w:rsidRPr="00C557DE">
              <w:rPr>
                <w:rFonts w:ascii="Times New Roman" w:hAnsi="Times New Roman" w:cs="Times New Roman"/>
                <w:noProof/>
                <w:webHidden/>
              </w:rPr>
              <w:fldChar w:fldCharType="separate"/>
            </w:r>
            <w:r w:rsidR="00141DF3">
              <w:rPr>
                <w:rFonts w:ascii="Times New Roman" w:hAnsi="Times New Roman" w:cs="Times New Roman"/>
                <w:noProof/>
                <w:webHidden/>
              </w:rPr>
              <w:t>8</w:t>
            </w:r>
            <w:r w:rsidRPr="00C557DE">
              <w:rPr>
                <w:rFonts w:ascii="Times New Roman" w:hAnsi="Times New Roman" w:cs="Times New Roman"/>
                <w:noProof/>
                <w:webHidden/>
              </w:rPr>
              <w:fldChar w:fldCharType="end"/>
            </w:r>
          </w:hyperlink>
        </w:p>
        <w:p w:rsidRPr="00C557DE" w:rsidR="008839E8" w:rsidP="00C557DE" w:rsidRDefault="008839E8" w14:paraId="6D1B54BC" w14:textId="098F7C9F">
          <w:pPr>
            <w:pStyle w:val="20"/>
            <w:tabs>
              <w:tab w:val="right" w:leader="dot" w:pos="9062"/>
            </w:tabs>
            <w:spacing w:line="360" w:lineRule="auto"/>
            <w:rPr>
              <w:rFonts w:ascii="Times New Roman" w:hAnsi="Times New Roman" w:cs="Times New Roman" w:eastAsiaTheme="minorEastAsia"/>
              <w:noProof/>
              <w:kern w:val="2"/>
              <w:sz w:val="24"/>
              <w:szCs w:val="24"/>
              <w:lang w:val="en-GB"/>
              <w14:ligatures w14:val="standardContextual"/>
            </w:rPr>
          </w:pPr>
          <w:hyperlink w:history="1" w:anchor="_Toc204897544">
            <w:r w:rsidRPr="00C557DE">
              <w:rPr>
                <w:rStyle w:val="-"/>
                <w:rFonts w:ascii="Times New Roman" w:hAnsi="Times New Roman" w:eastAsia="MS PGothic" w:cs="Times New Roman"/>
                <w:noProof/>
                <w:lang w:eastAsia="pl-PL"/>
              </w:rPr>
              <w:t>1. Μεθοδολογία και αποτελέσματα έρευνας</w:t>
            </w:r>
            <w:r w:rsidRPr="00C557DE">
              <w:rPr>
                <w:rFonts w:ascii="Times New Roman" w:hAnsi="Times New Roman" w:cs="Times New Roman"/>
                <w:noProof/>
                <w:webHidden/>
              </w:rPr>
              <w:tab/>
            </w:r>
            <w:r w:rsidRPr="00C557DE">
              <w:rPr>
                <w:rFonts w:ascii="Times New Roman" w:hAnsi="Times New Roman" w:cs="Times New Roman"/>
                <w:noProof/>
                <w:webHidden/>
              </w:rPr>
              <w:fldChar w:fldCharType="begin"/>
            </w:r>
            <w:r w:rsidRPr="00C557DE">
              <w:rPr>
                <w:rFonts w:ascii="Times New Roman" w:hAnsi="Times New Roman" w:cs="Times New Roman"/>
                <w:noProof/>
                <w:webHidden/>
              </w:rPr>
              <w:instrText xml:space="preserve"> PAGEREF _Toc204897544 \h </w:instrText>
            </w:r>
            <w:r w:rsidRPr="00C557DE">
              <w:rPr>
                <w:rFonts w:ascii="Times New Roman" w:hAnsi="Times New Roman" w:cs="Times New Roman"/>
                <w:noProof/>
                <w:webHidden/>
              </w:rPr>
            </w:r>
            <w:r w:rsidRPr="00C557DE">
              <w:rPr>
                <w:rFonts w:ascii="Times New Roman" w:hAnsi="Times New Roman" w:cs="Times New Roman"/>
                <w:noProof/>
                <w:webHidden/>
              </w:rPr>
              <w:fldChar w:fldCharType="separate"/>
            </w:r>
            <w:r w:rsidR="00141DF3">
              <w:rPr>
                <w:rFonts w:ascii="Times New Roman" w:hAnsi="Times New Roman" w:cs="Times New Roman"/>
                <w:noProof/>
                <w:webHidden/>
              </w:rPr>
              <w:t>8</w:t>
            </w:r>
            <w:r w:rsidRPr="00C557DE">
              <w:rPr>
                <w:rFonts w:ascii="Times New Roman" w:hAnsi="Times New Roman" w:cs="Times New Roman"/>
                <w:noProof/>
                <w:webHidden/>
              </w:rPr>
              <w:fldChar w:fldCharType="end"/>
            </w:r>
          </w:hyperlink>
        </w:p>
        <w:p w:rsidRPr="00C557DE" w:rsidR="008839E8" w:rsidP="00C557DE" w:rsidRDefault="008839E8" w14:paraId="4C8E8F88" w14:textId="56F58434">
          <w:pPr>
            <w:pStyle w:val="30"/>
            <w:tabs>
              <w:tab w:val="right" w:leader="dot" w:pos="9062"/>
            </w:tabs>
            <w:spacing w:line="360" w:lineRule="auto"/>
            <w:rPr>
              <w:rFonts w:ascii="Times New Roman" w:hAnsi="Times New Roman" w:cs="Times New Roman" w:eastAsiaTheme="minorEastAsia"/>
              <w:noProof/>
              <w:kern w:val="2"/>
              <w:sz w:val="24"/>
              <w:szCs w:val="24"/>
              <w:lang w:val="en-GB"/>
              <w14:ligatures w14:val="standardContextual"/>
            </w:rPr>
          </w:pPr>
          <w:hyperlink w:history="1" w:anchor="_Toc204897545">
            <w:r w:rsidRPr="00C557DE">
              <w:rPr>
                <w:rStyle w:val="-"/>
                <w:rFonts w:ascii="Times New Roman" w:hAnsi="Times New Roman" w:eastAsia="MS PGothic" w:cs="Times New Roman"/>
                <w:noProof/>
                <w:lang w:eastAsia="pl-PL"/>
              </w:rPr>
              <w:t>1.1. Περιγραφή μεθοδολογίας έρευνας</w:t>
            </w:r>
            <w:r w:rsidRPr="00C557DE">
              <w:rPr>
                <w:rFonts w:ascii="Times New Roman" w:hAnsi="Times New Roman" w:cs="Times New Roman"/>
                <w:noProof/>
                <w:webHidden/>
              </w:rPr>
              <w:tab/>
            </w:r>
            <w:r w:rsidRPr="00C557DE">
              <w:rPr>
                <w:rFonts w:ascii="Times New Roman" w:hAnsi="Times New Roman" w:cs="Times New Roman"/>
                <w:noProof/>
                <w:webHidden/>
              </w:rPr>
              <w:fldChar w:fldCharType="begin"/>
            </w:r>
            <w:r w:rsidRPr="00C557DE">
              <w:rPr>
                <w:rFonts w:ascii="Times New Roman" w:hAnsi="Times New Roman" w:cs="Times New Roman"/>
                <w:noProof/>
                <w:webHidden/>
              </w:rPr>
              <w:instrText xml:space="preserve"> PAGEREF _Toc204897545 \h </w:instrText>
            </w:r>
            <w:r w:rsidRPr="00C557DE">
              <w:rPr>
                <w:rFonts w:ascii="Times New Roman" w:hAnsi="Times New Roman" w:cs="Times New Roman"/>
                <w:noProof/>
                <w:webHidden/>
              </w:rPr>
            </w:r>
            <w:r w:rsidRPr="00C557DE">
              <w:rPr>
                <w:rFonts w:ascii="Times New Roman" w:hAnsi="Times New Roman" w:cs="Times New Roman"/>
                <w:noProof/>
                <w:webHidden/>
              </w:rPr>
              <w:fldChar w:fldCharType="separate"/>
            </w:r>
            <w:r w:rsidR="00141DF3">
              <w:rPr>
                <w:rFonts w:ascii="Times New Roman" w:hAnsi="Times New Roman" w:cs="Times New Roman"/>
                <w:noProof/>
                <w:webHidden/>
              </w:rPr>
              <w:t>8</w:t>
            </w:r>
            <w:r w:rsidRPr="00C557DE">
              <w:rPr>
                <w:rFonts w:ascii="Times New Roman" w:hAnsi="Times New Roman" w:cs="Times New Roman"/>
                <w:noProof/>
                <w:webHidden/>
              </w:rPr>
              <w:fldChar w:fldCharType="end"/>
            </w:r>
          </w:hyperlink>
        </w:p>
        <w:p w:rsidRPr="00C557DE" w:rsidR="008839E8" w:rsidP="00C557DE" w:rsidRDefault="008839E8" w14:paraId="14252927" w14:textId="07DCE83D">
          <w:pPr>
            <w:pStyle w:val="30"/>
            <w:tabs>
              <w:tab w:val="right" w:leader="dot" w:pos="9062"/>
            </w:tabs>
            <w:spacing w:line="360" w:lineRule="auto"/>
            <w:rPr>
              <w:rFonts w:ascii="Times New Roman" w:hAnsi="Times New Roman" w:cs="Times New Roman" w:eastAsiaTheme="minorEastAsia"/>
              <w:noProof/>
              <w:kern w:val="2"/>
              <w:sz w:val="24"/>
              <w:szCs w:val="24"/>
              <w:lang w:val="en-GB"/>
              <w14:ligatures w14:val="standardContextual"/>
            </w:rPr>
          </w:pPr>
          <w:hyperlink w:history="1" w:anchor="_Toc204897546">
            <w:r w:rsidRPr="00C557DE">
              <w:rPr>
                <w:rStyle w:val="-"/>
                <w:rFonts w:ascii="Times New Roman" w:hAnsi="Times New Roman" w:cs="Times New Roman"/>
                <w:noProof/>
              </w:rPr>
              <w:t>1.2. Αποτελέσματα ποιοτικής έρευνας</w:t>
            </w:r>
            <w:r w:rsidRPr="00C557DE">
              <w:rPr>
                <w:rFonts w:ascii="Times New Roman" w:hAnsi="Times New Roman" w:cs="Times New Roman"/>
                <w:noProof/>
                <w:webHidden/>
              </w:rPr>
              <w:tab/>
            </w:r>
            <w:r w:rsidRPr="00C557DE">
              <w:rPr>
                <w:rFonts w:ascii="Times New Roman" w:hAnsi="Times New Roman" w:cs="Times New Roman"/>
                <w:noProof/>
                <w:webHidden/>
              </w:rPr>
              <w:fldChar w:fldCharType="begin"/>
            </w:r>
            <w:r w:rsidRPr="00C557DE">
              <w:rPr>
                <w:rFonts w:ascii="Times New Roman" w:hAnsi="Times New Roman" w:cs="Times New Roman"/>
                <w:noProof/>
                <w:webHidden/>
              </w:rPr>
              <w:instrText xml:space="preserve"> PAGEREF _Toc204897546 \h </w:instrText>
            </w:r>
            <w:r w:rsidRPr="00C557DE">
              <w:rPr>
                <w:rFonts w:ascii="Times New Roman" w:hAnsi="Times New Roman" w:cs="Times New Roman"/>
                <w:noProof/>
                <w:webHidden/>
              </w:rPr>
            </w:r>
            <w:r w:rsidRPr="00C557DE">
              <w:rPr>
                <w:rFonts w:ascii="Times New Roman" w:hAnsi="Times New Roman" w:cs="Times New Roman"/>
                <w:noProof/>
                <w:webHidden/>
              </w:rPr>
              <w:fldChar w:fldCharType="separate"/>
            </w:r>
            <w:r w:rsidR="00141DF3">
              <w:rPr>
                <w:rFonts w:ascii="Times New Roman" w:hAnsi="Times New Roman" w:cs="Times New Roman"/>
                <w:noProof/>
                <w:webHidden/>
              </w:rPr>
              <w:t>15</w:t>
            </w:r>
            <w:r w:rsidRPr="00C557DE">
              <w:rPr>
                <w:rFonts w:ascii="Times New Roman" w:hAnsi="Times New Roman" w:cs="Times New Roman"/>
                <w:noProof/>
                <w:webHidden/>
              </w:rPr>
              <w:fldChar w:fldCharType="end"/>
            </w:r>
          </w:hyperlink>
        </w:p>
        <w:p w:rsidRPr="00C557DE" w:rsidR="008839E8" w:rsidP="00C557DE" w:rsidRDefault="000E1CE8" w14:paraId="72ACAD94" w14:textId="57726AF6">
          <w:pPr>
            <w:pStyle w:val="3"/>
            <w:spacing w:line="360" w:lineRule="auto"/>
            <w:ind w:firstLine="440"/>
            <w:rPr>
              <w:rFonts w:ascii="Times New Roman" w:hAnsi="Times New Roman" w:cs="Times New Roman"/>
              <w:noProof/>
              <w:color w:val="auto"/>
              <w:sz w:val="28"/>
              <w:szCs w:val="28"/>
            </w:rPr>
          </w:pPr>
          <w:r w:rsidRPr="00C557DE">
            <w:rPr>
              <w:rFonts w:ascii="Times New Roman" w:hAnsi="Times New Roman" w:cs="Times New Roman" w:eastAsiaTheme="minorEastAsia"/>
              <w:noProof/>
              <w:color w:val="auto"/>
              <w:kern w:val="2"/>
              <w:sz w:val="22"/>
              <w:szCs w:val="22"/>
              <w14:ligatures w14:val="standardContextual"/>
            </w:rPr>
            <w:t>1.3</w:t>
          </w:r>
          <w:r w:rsidRPr="00C557DE">
            <w:rPr>
              <w:rFonts w:ascii="Times New Roman" w:hAnsi="Times New Roman" w:cs="Times New Roman"/>
              <w:noProof/>
              <w:color w:val="auto"/>
            </w:rPr>
            <w:t>. Ποσοτικά αποτελέσματα έρευνας.....................................................</w:t>
          </w:r>
          <w:r w:rsidRPr="00C557DE" w:rsidR="00F06D64">
            <w:rPr>
              <w:rFonts w:ascii="Times New Roman" w:hAnsi="Times New Roman" w:cs="Times New Roman"/>
              <w:noProof/>
              <w:color w:val="auto"/>
              <w:lang w:val="el-GR"/>
            </w:rPr>
            <w:t>............</w:t>
          </w:r>
          <w:r w:rsidRPr="00C557DE">
            <w:rPr>
              <w:rFonts w:ascii="Times New Roman" w:hAnsi="Times New Roman" w:cs="Times New Roman"/>
              <w:noProof/>
              <w:color w:val="auto"/>
            </w:rPr>
            <w:t xml:space="preserve">............. </w:t>
          </w:r>
          <w:r w:rsidR="00141DF3">
            <w:rPr>
              <w:rFonts w:ascii="Times New Roman" w:hAnsi="Times New Roman" w:cs="Times New Roman"/>
              <w:noProof/>
              <w:color w:val="auto"/>
            </w:rPr>
            <w:t>42</w:t>
          </w:r>
        </w:p>
        <w:p w:rsidRPr="00C557DE" w:rsidR="008839E8" w:rsidP="00C557DE" w:rsidRDefault="008839E8" w14:paraId="658C0218" w14:textId="0AF22AD0">
          <w:pPr>
            <w:pStyle w:val="10"/>
            <w:tabs>
              <w:tab w:val="right" w:leader="dot" w:pos="9062"/>
            </w:tabs>
            <w:spacing w:line="360" w:lineRule="auto"/>
            <w:rPr>
              <w:rFonts w:ascii="Times New Roman" w:hAnsi="Times New Roman" w:cs="Times New Roman" w:eastAsiaTheme="minorEastAsia"/>
              <w:noProof/>
              <w:kern w:val="2"/>
              <w:sz w:val="24"/>
              <w:szCs w:val="24"/>
              <w:lang w:val="en-GB"/>
              <w14:ligatures w14:val="standardContextual"/>
            </w:rPr>
          </w:pPr>
          <w:hyperlink w:history="1" w:anchor="_Toc204897552">
            <w:r w:rsidRPr="00C557DE">
              <w:rPr>
                <w:rStyle w:val="-"/>
                <w:rFonts w:ascii="Times New Roman" w:hAnsi="Times New Roman" w:eastAsia="MS PGothic" w:cs="Times New Roman"/>
                <w:noProof/>
                <w:lang w:eastAsia="pl-PL"/>
              </w:rPr>
              <w:t>ΚΕΦΑΛΑΙΟ II</w:t>
            </w:r>
            <w:r w:rsidRPr="00C557DE">
              <w:rPr>
                <w:rFonts w:ascii="Times New Roman" w:hAnsi="Times New Roman" w:cs="Times New Roman"/>
                <w:noProof/>
                <w:webHidden/>
              </w:rPr>
              <w:tab/>
            </w:r>
            <w:r w:rsidRPr="00C557DE">
              <w:rPr>
                <w:rFonts w:ascii="Times New Roman" w:hAnsi="Times New Roman" w:cs="Times New Roman"/>
                <w:noProof/>
                <w:webHidden/>
              </w:rPr>
              <w:fldChar w:fldCharType="begin"/>
            </w:r>
            <w:r w:rsidRPr="00C557DE">
              <w:rPr>
                <w:rFonts w:ascii="Times New Roman" w:hAnsi="Times New Roman" w:cs="Times New Roman"/>
                <w:noProof/>
                <w:webHidden/>
              </w:rPr>
              <w:instrText xml:space="preserve"> PAGEREF _Toc204897552 \h </w:instrText>
            </w:r>
            <w:r w:rsidRPr="00C557DE">
              <w:rPr>
                <w:rFonts w:ascii="Times New Roman" w:hAnsi="Times New Roman" w:cs="Times New Roman"/>
                <w:noProof/>
                <w:webHidden/>
              </w:rPr>
            </w:r>
            <w:r w:rsidRPr="00C557DE">
              <w:rPr>
                <w:rFonts w:ascii="Times New Roman" w:hAnsi="Times New Roman" w:cs="Times New Roman"/>
                <w:noProof/>
                <w:webHidden/>
              </w:rPr>
              <w:fldChar w:fldCharType="separate"/>
            </w:r>
            <w:r w:rsidR="00141DF3">
              <w:rPr>
                <w:rFonts w:ascii="Times New Roman" w:hAnsi="Times New Roman" w:cs="Times New Roman"/>
                <w:noProof/>
                <w:webHidden/>
              </w:rPr>
              <w:t>59</w:t>
            </w:r>
            <w:r w:rsidRPr="00C557DE">
              <w:rPr>
                <w:rFonts w:ascii="Times New Roman" w:hAnsi="Times New Roman" w:cs="Times New Roman"/>
                <w:noProof/>
                <w:webHidden/>
              </w:rPr>
              <w:fldChar w:fldCharType="end"/>
            </w:r>
          </w:hyperlink>
        </w:p>
        <w:p w:rsidRPr="00C557DE" w:rsidR="008839E8" w:rsidP="00C557DE" w:rsidRDefault="008839E8" w14:paraId="47395252" w14:textId="368A93CB">
          <w:pPr>
            <w:pStyle w:val="20"/>
            <w:tabs>
              <w:tab w:val="right" w:leader="dot" w:pos="9062"/>
            </w:tabs>
            <w:spacing w:line="360" w:lineRule="auto"/>
            <w:rPr>
              <w:rFonts w:ascii="Times New Roman" w:hAnsi="Times New Roman" w:cs="Times New Roman" w:eastAsiaTheme="minorEastAsia"/>
              <w:noProof/>
              <w:kern w:val="2"/>
              <w:sz w:val="24"/>
              <w:szCs w:val="24"/>
              <w:lang w:val="en-GB"/>
              <w14:ligatures w14:val="standardContextual"/>
            </w:rPr>
          </w:pPr>
          <w:hyperlink w:history="1" w:anchor="_Toc204897553">
            <w:r w:rsidRPr="00C557DE">
              <w:rPr>
                <w:rStyle w:val="-"/>
                <w:rFonts w:ascii="Times New Roman" w:hAnsi="Times New Roman" w:eastAsia="MS PGothic" w:cs="Times New Roman"/>
                <w:noProof/>
                <w:lang w:eastAsia="pl-PL"/>
              </w:rPr>
              <w:t>2. Πρόγραμμα σπουδών για SymbioTechManagers</w:t>
            </w:r>
            <w:r w:rsidRPr="00C557DE">
              <w:rPr>
                <w:rFonts w:ascii="Times New Roman" w:hAnsi="Times New Roman" w:cs="Times New Roman"/>
                <w:noProof/>
                <w:webHidden/>
              </w:rPr>
              <w:tab/>
            </w:r>
            <w:r w:rsidRPr="00C557DE">
              <w:rPr>
                <w:rFonts w:ascii="Times New Roman" w:hAnsi="Times New Roman" w:cs="Times New Roman"/>
                <w:noProof/>
                <w:webHidden/>
              </w:rPr>
              <w:fldChar w:fldCharType="begin"/>
            </w:r>
            <w:r w:rsidRPr="00C557DE">
              <w:rPr>
                <w:rFonts w:ascii="Times New Roman" w:hAnsi="Times New Roman" w:cs="Times New Roman"/>
                <w:noProof/>
                <w:webHidden/>
              </w:rPr>
              <w:instrText xml:space="preserve"> PAGEREF _Toc204897553 \h </w:instrText>
            </w:r>
            <w:r w:rsidRPr="00C557DE">
              <w:rPr>
                <w:rFonts w:ascii="Times New Roman" w:hAnsi="Times New Roman" w:cs="Times New Roman"/>
                <w:noProof/>
                <w:webHidden/>
              </w:rPr>
            </w:r>
            <w:r w:rsidRPr="00C557DE">
              <w:rPr>
                <w:rFonts w:ascii="Times New Roman" w:hAnsi="Times New Roman" w:cs="Times New Roman"/>
                <w:noProof/>
                <w:webHidden/>
              </w:rPr>
              <w:fldChar w:fldCharType="separate"/>
            </w:r>
            <w:r w:rsidR="00141DF3">
              <w:rPr>
                <w:rFonts w:ascii="Times New Roman" w:hAnsi="Times New Roman" w:cs="Times New Roman"/>
                <w:noProof/>
                <w:webHidden/>
              </w:rPr>
              <w:t>59</w:t>
            </w:r>
            <w:r w:rsidRPr="00C557DE">
              <w:rPr>
                <w:rFonts w:ascii="Times New Roman" w:hAnsi="Times New Roman" w:cs="Times New Roman"/>
                <w:noProof/>
                <w:webHidden/>
              </w:rPr>
              <w:fldChar w:fldCharType="end"/>
            </w:r>
          </w:hyperlink>
        </w:p>
        <w:p w:rsidRPr="00C557DE" w:rsidR="008839E8" w:rsidP="00C557DE" w:rsidRDefault="008839E8" w14:paraId="7D17FA70" w14:textId="343CEA5D">
          <w:pPr>
            <w:pStyle w:val="30"/>
            <w:tabs>
              <w:tab w:val="right" w:leader="dot" w:pos="9062"/>
            </w:tabs>
            <w:spacing w:line="360" w:lineRule="auto"/>
            <w:rPr>
              <w:rFonts w:ascii="Times New Roman" w:hAnsi="Times New Roman" w:cs="Times New Roman" w:eastAsiaTheme="minorEastAsia"/>
              <w:noProof/>
              <w:kern w:val="2"/>
              <w:sz w:val="24"/>
              <w:szCs w:val="24"/>
              <w:lang w:val="en-GB"/>
              <w14:ligatures w14:val="standardContextual"/>
            </w:rPr>
          </w:pPr>
          <w:hyperlink w:history="1" w:anchor="_Toc204897554">
            <w:r w:rsidRPr="00C557DE">
              <w:rPr>
                <w:rStyle w:val="-"/>
                <w:rFonts w:ascii="Times New Roman" w:hAnsi="Times New Roman" w:eastAsia="MS PGothic" w:cs="Times New Roman"/>
                <w:noProof/>
                <w:kern w:val="24"/>
                <w:lang w:eastAsia="pl-PL"/>
              </w:rPr>
              <w:t xml:space="preserve">2.1. </w:t>
            </w:r>
            <w:r w:rsidRPr="00C557DE">
              <w:rPr>
                <w:rStyle w:val="-"/>
                <w:rFonts w:ascii="Times New Roman" w:hAnsi="Times New Roman" w:cs="Times New Roman"/>
                <w:noProof/>
              </w:rPr>
              <w:t>Η μεθοδολογία κατάρτισης αναλυτικών προγραμμάτων</w:t>
            </w:r>
            <w:r w:rsidRPr="00C557DE">
              <w:rPr>
                <w:rFonts w:ascii="Times New Roman" w:hAnsi="Times New Roman" w:cs="Times New Roman"/>
                <w:noProof/>
                <w:webHidden/>
              </w:rPr>
              <w:tab/>
            </w:r>
            <w:r w:rsidRPr="00C557DE">
              <w:rPr>
                <w:rFonts w:ascii="Times New Roman" w:hAnsi="Times New Roman" w:cs="Times New Roman"/>
                <w:noProof/>
                <w:webHidden/>
              </w:rPr>
              <w:fldChar w:fldCharType="begin"/>
            </w:r>
            <w:r w:rsidRPr="00C557DE">
              <w:rPr>
                <w:rFonts w:ascii="Times New Roman" w:hAnsi="Times New Roman" w:cs="Times New Roman"/>
                <w:noProof/>
                <w:webHidden/>
              </w:rPr>
              <w:instrText xml:space="preserve"> PAGEREF _Toc204897554 \h </w:instrText>
            </w:r>
            <w:r w:rsidRPr="00C557DE">
              <w:rPr>
                <w:rFonts w:ascii="Times New Roman" w:hAnsi="Times New Roman" w:cs="Times New Roman"/>
                <w:noProof/>
                <w:webHidden/>
              </w:rPr>
            </w:r>
            <w:r w:rsidRPr="00C557DE">
              <w:rPr>
                <w:rFonts w:ascii="Times New Roman" w:hAnsi="Times New Roman" w:cs="Times New Roman"/>
                <w:noProof/>
                <w:webHidden/>
              </w:rPr>
              <w:fldChar w:fldCharType="separate"/>
            </w:r>
            <w:r w:rsidR="00141DF3">
              <w:rPr>
                <w:rFonts w:ascii="Times New Roman" w:hAnsi="Times New Roman" w:cs="Times New Roman"/>
                <w:noProof/>
                <w:webHidden/>
              </w:rPr>
              <w:t>59</w:t>
            </w:r>
            <w:r w:rsidRPr="00C557DE">
              <w:rPr>
                <w:rFonts w:ascii="Times New Roman" w:hAnsi="Times New Roman" w:cs="Times New Roman"/>
                <w:noProof/>
                <w:webHidden/>
              </w:rPr>
              <w:fldChar w:fldCharType="end"/>
            </w:r>
          </w:hyperlink>
        </w:p>
        <w:p w:rsidRPr="00C557DE" w:rsidR="008839E8" w:rsidP="00C557DE" w:rsidRDefault="008839E8" w14:paraId="0B8E6A2D" w14:textId="7F3D56F3">
          <w:pPr>
            <w:pStyle w:val="30"/>
            <w:tabs>
              <w:tab w:val="right" w:leader="dot" w:pos="9062"/>
            </w:tabs>
            <w:spacing w:line="360" w:lineRule="auto"/>
            <w:rPr>
              <w:rFonts w:ascii="Times New Roman" w:hAnsi="Times New Roman" w:cs="Times New Roman" w:eastAsiaTheme="minorEastAsia"/>
              <w:noProof/>
              <w:kern w:val="2"/>
              <w:sz w:val="24"/>
              <w:szCs w:val="24"/>
              <w:lang w:val="en-GB"/>
              <w14:ligatures w14:val="standardContextual"/>
            </w:rPr>
          </w:pPr>
          <w:hyperlink w:history="1" w:anchor="_Toc204897555">
            <w:r w:rsidRPr="00C557DE">
              <w:rPr>
                <w:rStyle w:val="-"/>
                <w:rFonts w:ascii="Times New Roman" w:hAnsi="Times New Roman" w:cs="Times New Roman"/>
                <w:noProof/>
              </w:rPr>
              <w:t>2.2. Το πρόγραμμα σπουδών για το επίπεδο των ΑΕΙ</w:t>
            </w:r>
            <w:r w:rsidRPr="00C557DE">
              <w:rPr>
                <w:rFonts w:ascii="Times New Roman" w:hAnsi="Times New Roman" w:cs="Times New Roman"/>
                <w:noProof/>
                <w:webHidden/>
              </w:rPr>
              <w:tab/>
            </w:r>
            <w:r w:rsidRPr="00C557DE">
              <w:rPr>
                <w:rFonts w:ascii="Times New Roman" w:hAnsi="Times New Roman" w:cs="Times New Roman"/>
                <w:noProof/>
                <w:webHidden/>
              </w:rPr>
              <w:fldChar w:fldCharType="begin"/>
            </w:r>
            <w:r w:rsidRPr="00C557DE">
              <w:rPr>
                <w:rFonts w:ascii="Times New Roman" w:hAnsi="Times New Roman" w:cs="Times New Roman"/>
                <w:noProof/>
                <w:webHidden/>
              </w:rPr>
              <w:instrText xml:space="preserve"> PAGEREF _Toc204897555 \h </w:instrText>
            </w:r>
            <w:r w:rsidRPr="00C557DE">
              <w:rPr>
                <w:rFonts w:ascii="Times New Roman" w:hAnsi="Times New Roman" w:cs="Times New Roman"/>
                <w:noProof/>
                <w:webHidden/>
              </w:rPr>
            </w:r>
            <w:r w:rsidRPr="00C557DE">
              <w:rPr>
                <w:rFonts w:ascii="Times New Roman" w:hAnsi="Times New Roman" w:cs="Times New Roman"/>
                <w:noProof/>
                <w:webHidden/>
              </w:rPr>
              <w:fldChar w:fldCharType="separate"/>
            </w:r>
            <w:r w:rsidR="00141DF3">
              <w:rPr>
                <w:rFonts w:ascii="Times New Roman" w:hAnsi="Times New Roman" w:cs="Times New Roman"/>
                <w:noProof/>
                <w:webHidden/>
              </w:rPr>
              <w:t>62</w:t>
            </w:r>
            <w:r w:rsidRPr="00C557DE">
              <w:rPr>
                <w:rFonts w:ascii="Times New Roman" w:hAnsi="Times New Roman" w:cs="Times New Roman"/>
                <w:noProof/>
                <w:webHidden/>
              </w:rPr>
              <w:fldChar w:fldCharType="end"/>
            </w:r>
          </w:hyperlink>
        </w:p>
        <w:p w:rsidRPr="00141DF3" w:rsidR="008839E8" w:rsidP="00C557DE" w:rsidRDefault="000A24F3" w14:paraId="4BB992CF" w14:textId="4358D9DE">
          <w:pPr>
            <w:pStyle w:val="3"/>
            <w:spacing w:line="360" w:lineRule="auto"/>
            <w:ind w:firstLine="440"/>
            <w:rPr>
              <w:rFonts w:ascii="Times New Roman" w:hAnsi="Times New Roman" w:cs="Times New Roman"/>
              <w:noProof/>
              <w:color w:val="auto"/>
              <w:sz w:val="22"/>
              <w:szCs w:val="22"/>
              <w:lang w:val="el-GR"/>
            </w:rPr>
          </w:pPr>
          <w:r w:rsidRPr="00C557DE">
            <w:rPr>
              <w:rFonts w:ascii="Times New Roman" w:hAnsi="Times New Roman" w:cs="Times New Roman" w:eastAsiaTheme="minorEastAsia"/>
              <w:noProof/>
              <w:kern w:val="2"/>
              <w:lang w:val="el-GR"/>
              <w14:ligatures w14:val="standardContextual"/>
            </w:rPr>
            <w:t xml:space="preserve">2.3 </w:t>
          </w:r>
          <w:r w:rsidRPr="00C557DE">
            <w:rPr>
              <w:rFonts w:ascii="Times New Roman" w:hAnsi="Times New Roman" w:cs="Times New Roman"/>
              <w:noProof/>
              <w:color w:val="auto"/>
              <w:sz w:val="22"/>
              <w:szCs w:val="22"/>
              <w:lang w:val="el-GR"/>
            </w:rPr>
            <w:t>Το πρόγραμμα σπουδών για το επίπεδο ΕΕΚ...............................................................</w:t>
          </w:r>
          <w:r w:rsidRPr="00C557DE" w:rsidR="00F06D64">
            <w:rPr>
              <w:rFonts w:ascii="Times New Roman" w:hAnsi="Times New Roman" w:cs="Times New Roman"/>
              <w:noProof/>
              <w:color w:val="auto"/>
              <w:sz w:val="22"/>
              <w:szCs w:val="22"/>
              <w:lang w:val="el-GR"/>
            </w:rPr>
            <w:t>........</w:t>
          </w:r>
          <w:r w:rsidRPr="00C557DE">
            <w:rPr>
              <w:rFonts w:ascii="Times New Roman" w:hAnsi="Times New Roman" w:cs="Times New Roman"/>
              <w:noProof/>
              <w:color w:val="auto"/>
              <w:sz w:val="22"/>
              <w:szCs w:val="22"/>
              <w:lang w:val="el-GR"/>
            </w:rPr>
            <w:t xml:space="preserve"> 1</w:t>
          </w:r>
          <w:r w:rsidR="00367EE6">
            <w:rPr>
              <w:rFonts w:ascii="Times New Roman" w:hAnsi="Times New Roman" w:cs="Times New Roman"/>
              <w:noProof/>
              <w:color w:val="auto"/>
              <w:sz w:val="22"/>
              <w:szCs w:val="22"/>
              <w:lang w:val="el-GR"/>
            </w:rPr>
            <w:t>0</w:t>
          </w:r>
          <w:r w:rsidRPr="00141DF3" w:rsidR="00141DF3">
            <w:rPr>
              <w:rFonts w:ascii="Times New Roman" w:hAnsi="Times New Roman" w:cs="Times New Roman"/>
              <w:noProof/>
              <w:color w:val="auto"/>
              <w:sz w:val="22"/>
              <w:szCs w:val="22"/>
              <w:lang w:val="el-GR"/>
            </w:rPr>
            <w:t>3</w:t>
          </w:r>
        </w:p>
        <w:p w:rsidRPr="00C557DE" w:rsidR="008839E8" w:rsidP="00C557DE" w:rsidRDefault="008839E8" w14:paraId="2941EC90" w14:textId="2BF3C2BE">
          <w:pPr>
            <w:pStyle w:val="10"/>
            <w:tabs>
              <w:tab w:val="right" w:leader="dot" w:pos="9062"/>
            </w:tabs>
            <w:spacing w:line="360" w:lineRule="auto"/>
            <w:rPr>
              <w:rFonts w:ascii="Times New Roman" w:hAnsi="Times New Roman" w:cs="Times New Roman" w:eastAsiaTheme="minorEastAsia"/>
              <w:noProof/>
              <w:kern w:val="2"/>
              <w:sz w:val="24"/>
              <w:szCs w:val="24"/>
              <w:lang w:val="en-GB"/>
              <w14:ligatures w14:val="standardContextual"/>
            </w:rPr>
          </w:pPr>
          <w:hyperlink w:history="1" w:anchor="_Toc204897799">
            <w:r w:rsidRPr="00C557DE">
              <w:rPr>
                <w:rStyle w:val="-"/>
                <w:rFonts w:ascii="Times New Roman" w:hAnsi="Times New Roman" w:eastAsia="MS PGothic" w:cs="Times New Roman"/>
                <w:noProof/>
                <w:lang w:eastAsia="pl-PL"/>
              </w:rPr>
              <w:t>ΑΝΑΦΟΡΈΣ</w:t>
            </w:r>
            <w:r w:rsidRPr="00C557DE">
              <w:rPr>
                <w:rFonts w:ascii="Times New Roman" w:hAnsi="Times New Roman" w:cs="Times New Roman"/>
                <w:noProof/>
                <w:webHidden/>
              </w:rPr>
              <w:tab/>
            </w:r>
            <w:r w:rsidRPr="00C557DE">
              <w:rPr>
                <w:rFonts w:ascii="Times New Roman" w:hAnsi="Times New Roman" w:cs="Times New Roman"/>
                <w:noProof/>
                <w:webHidden/>
              </w:rPr>
              <w:fldChar w:fldCharType="begin"/>
            </w:r>
            <w:r w:rsidRPr="00C557DE">
              <w:rPr>
                <w:rFonts w:ascii="Times New Roman" w:hAnsi="Times New Roman" w:cs="Times New Roman"/>
                <w:noProof/>
                <w:webHidden/>
              </w:rPr>
              <w:instrText xml:space="preserve"> PAGEREF _Toc204897799 \h </w:instrText>
            </w:r>
            <w:r w:rsidRPr="00C557DE">
              <w:rPr>
                <w:rFonts w:ascii="Times New Roman" w:hAnsi="Times New Roman" w:cs="Times New Roman"/>
                <w:noProof/>
                <w:webHidden/>
              </w:rPr>
            </w:r>
            <w:r w:rsidRPr="00C557DE">
              <w:rPr>
                <w:rFonts w:ascii="Times New Roman" w:hAnsi="Times New Roman" w:cs="Times New Roman"/>
                <w:noProof/>
                <w:webHidden/>
              </w:rPr>
              <w:fldChar w:fldCharType="separate"/>
            </w:r>
            <w:r w:rsidR="00141DF3">
              <w:rPr>
                <w:rFonts w:ascii="Times New Roman" w:hAnsi="Times New Roman" w:cs="Times New Roman"/>
                <w:noProof/>
                <w:webHidden/>
              </w:rPr>
              <w:t>132</w:t>
            </w:r>
            <w:r w:rsidRPr="00C557DE">
              <w:rPr>
                <w:rFonts w:ascii="Times New Roman" w:hAnsi="Times New Roman" w:cs="Times New Roman"/>
                <w:noProof/>
                <w:webHidden/>
              </w:rPr>
              <w:fldChar w:fldCharType="end"/>
            </w:r>
          </w:hyperlink>
        </w:p>
        <w:p w:rsidRPr="00C557DE" w:rsidR="008839E8" w:rsidP="00C557DE" w:rsidRDefault="008839E8" w14:paraId="33045896" w14:textId="4EC9B0AF">
          <w:pPr>
            <w:pStyle w:val="10"/>
            <w:tabs>
              <w:tab w:val="right" w:leader="dot" w:pos="9062"/>
            </w:tabs>
            <w:spacing w:line="360" w:lineRule="auto"/>
            <w:rPr>
              <w:rFonts w:ascii="Times New Roman" w:hAnsi="Times New Roman" w:cs="Times New Roman" w:eastAsiaTheme="minorEastAsia"/>
              <w:noProof/>
              <w:kern w:val="2"/>
              <w:sz w:val="24"/>
              <w:szCs w:val="24"/>
              <w:lang w:val="en-GB"/>
              <w14:ligatures w14:val="standardContextual"/>
            </w:rPr>
          </w:pPr>
          <w:hyperlink w:history="1" w:anchor="_Toc204897800">
            <w:r w:rsidRPr="00C557DE">
              <w:rPr>
                <w:rStyle w:val="-"/>
                <w:rFonts w:ascii="Times New Roman" w:hAnsi="Times New Roman" w:eastAsia="MS PGothic" w:cs="Times New Roman"/>
                <w:noProof/>
                <w:lang w:eastAsia="pl-PL"/>
              </w:rPr>
              <w:t>ΚΑΤΑΛΟΓΟΣ ΠΙΝΑΚΩΝ</w:t>
            </w:r>
            <w:r w:rsidRPr="00C557DE">
              <w:rPr>
                <w:rFonts w:ascii="Times New Roman" w:hAnsi="Times New Roman" w:cs="Times New Roman"/>
                <w:noProof/>
                <w:webHidden/>
              </w:rPr>
              <w:tab/>
            </w:r>
            <w:r w:rsidRPr="00C557DE">
              <w:rPr>
                <w:rFonts w:ascii="Times New Roman" w:hAnsi="Times New Roman" w:cs="Times New Roman"/>
                <w:noProof/>
                <w:webHidden/>
              </w:rPr>
              <w:fldChar w:fldCharType="begin"/>
            </w:r>
            <w:r w:rsidRPr="00C557DE">
              <w:rPr>
                <w:rFonts w:ascii="Times New Roman" w:hAnsi="Times New Roman" w:cs="Times New Roman"/>
                <w:noProof/>
                <w:webHidden/>
              </w:rPr>
              <w:instrText xml:space="preserve"> PAGEREF _Toc204897800 \h </w:instrText>
            </w:r>
            <w:r w:rsidRPr="00C557DE">
              <w:rPr>
                <w:rFonts w:ascii="Times New Roman" w:hAnsi="Times New Roman" w:cs="Times New Roman"/>
                <w:noProof/>
                <w:webHidden/>
              </w:rPr>
            </w:r>
            <w:r w:rsidRPr="00C557DE">
              <w:rPr>
                <w:rFonts w:ascii="Times New Roman" w:hAnsi="Times New Roman" w:cs="Times New Roman"/>
                <w:noProof/>
                <w:webHidden/>
              </w:rPr>
              <w:fldChar w:fldCharType="separate"/>
            </w:r>
            <w:r w:rsidR="00141DF3">
              <w:rPr>
                <w:rFonts w:ascii="Times New Roman" w:hAnsi="Times New Roman" w:cs="Times New Roman"/>
                <w:noProof/>
                <w:webHidden/>
              </w:rPr>
              <w:t>134</w:t>
            </w:r>
            <w:r w:rsidRPr="00C557DE">
              <w:rPr>
                <w:rFonts w:ascii="Times New Roman" w:hAnsi="Times New Roman" w:cs="Times New Roman"/>
                <w:noProof/>
                <w:webHidden/>
              </w:rPr>
              <w:fldChar w:fldCharType="end"/>
            </w:r>
          </w:hyperlink>
        </w:p>
        <w:p w:rsidRPr="00C557DE" w:rsidR="008839E8" w:rsidP="00C557DE" w:rsidRDefault="008839E8" w14:paraId="48C75253" w14:textId="5B45EA54">
          <w:pPr>
            <w:pStyle w:val="10"/>
            <w:tabs>
              <w:tab w:val="right" w:leader="dot" w:pos="9062"/>
            </w:tabs>
            <w:spacing w:line="360" w:lineRule="auto"/>
            <w:rPr>
              <w:rFonts w:ascii="Times New Roman" w:hAnsi="Times New Roman" w:cs="Times New Roman" w:eastAsiaTheme="minorEastAsia"/>
              <w:noProof/>
              <w:kern w:val="2"/>
              <w:sz w:val="24"/>
              <w:szCs w:val="24"/>
              <w:lang w:val="en-GB"/>
              <w14:ligatures w14:val="standardContextual"/>
            </w:rPr>
          </w:pPr>
          <w:hyperlink w:history="1" w:anchor="_Toc204897802">
            <w:r w:rsidRPr="00C557DE">
              <w:rPr>
                <w:rStyle w:val="-"/>
                <w:rFonts w:ascii="Times New Roman" w:hAnsi="Times New Roman" w:eastAsia="MS PGothic" w:cs="Times New Roman"/>
                <w:noProof/>
                <w:lang w:eastAsia="pl-PL"/>
              </w:rPr>
              <w:t>ΚΑΤΑΛΟΓΟΣ ΣΤΟΙΧΕΙΩΝ</w:t>
            </w:r>
            <w:r w:rsidRPr="00C557DE">
              <w:rPr>
                <w:rFonts w:ascii="Times New Roman" w:hAnsi="Times New Roman" w:cs="Times New Roman"/>
                <w:noProof/>
                <w:webHidden/>
              </w:rPr>
              <w:tab/>
            </w:r>
            <w:r w:rsidRPr="00C557DE">
              <w:rPr>
                <w:rFonts w:ascii="Times New Roman" w:hAnsi="Times New Roman" w:cs="Times New Roman"/>
                <w:noProof/>
                <w:webHidden/>
              </w:rPr>
              <w:fldChar w:fldCharType="begin"/>
            </w:r>
            <w:r w:rsidRPr="00C557DE">
              <w:rPr>
                <w:rFonts w:ascii="Times New Roman" w:hAnsi="Times New Roman" w:cs="Times New Roman"/>
                <w:noProof/>
                <w:webHidden/>
              </w:rPr>
              <w:instrText xml:space="preserve"> PAGEREF _Toc204897802 \h </w:instrText>
            </w:r>
            <w:r w:rsidRPr="00C557DE">
              <w:rPr>
                <w:rFonts w:ascii="Times New Roman" w:hAnsi="Times New Roman" w:cs="Times New Roman"/>
                <w:noProof/>
                <w:webHidden/>
              </w:rPr>
            </w:r>
            <w:r w:rsidRPr="00C557DE">
              <w:rPr>
                <w:rFonts w:ascii="Times New Roman" w:hAnsi="Times New Roman" w:cs="Times New Roman"/>
                <w:noProof/>
                <w:webHidden/>
              </w:rPr>
              <w:fldChar w:fldCharType="separate"/>
            </w:r>
            <w:r w:rsidR="00141DF3">
              <w:rPr>
                <w:rFonts w:ascii="Times New Roman" w:hAnsi="Times New Roman" w:cs="Times New Roman"/>
                <w:noProof/>
                <w:webHidden/>
              </w:rPr>
              <w:t>134</w:t>
            </w:r>
            <w:r w:rsidRPr="00C557DE">
              <w:rPr>
                <w:rFonts w:ascii="Times New Roman" w:hAnsi="Times New Roman" w:cs="Times New Roman"/>
                <w:noProof/>
                <w:webHidden/>
              </w:rPr>
              <w:fldChar w:fldCharType="end"/>
            </w:r>
          </w:hyperlink>
        </w:p>
        <w:p w:rsidRPr="00C557DE" w:rsidR="008839E8" w:rsidP="00C557DE" w:rsidRDefault="008839E8" w14:paraId="21AE2035" w14:textId="1BA9B02D">
          <w:pPr>
            <w:pStyle w:val="10"/>
            <w:tabs>
              <w:tab w:val="right" w:leader="dot" w:pos="9062"/>
            </w:tabs>
            <w:spacing w:line="360" w:lineRule="auto"/>
            <w:rPr>
              <w:rFonts w:ascii="Times New Roman" w:hAnsi="Times New Roman" w:cs="Times New Roman" w:eastAsiaTheme="minorEastAsia"/>
              <w:noProof/>
              <w:kern w:val="2"/>
              <w:sz w:val="24"/>
              <w:szCs w:val="24"/>
              <w:lang w:val="en-GB"/>
              <w14:ligatures w14:val="standardContextual"/>
            </w:rPr>
          </w:pPr>
          <w:hyperlink w:history="1" w:anchor="_Toc204897803">
            <w:r w:rsidRPr="00C557DE">
              <w:rPr>
                <w:rStyle w:val="-"/>
                <w:rFonts w:ascii="Times New Roman" w:hAnsi="Times New Roman" w:eastAsia="MS PGothic" w:cs="Times New Roman"/>
                <w:bCs/>
                <w:noProof/>
                <w:kern w:val="24"/>
                <w:lang w:eastAsia="pl-PL"/>
              </w:rPr>
              <w:t>ΠΑΡΆΡΤΗΜΑ</w:t>
            </w:r>
            <w:r w:rsidRPr="00C557DE">
              <w:rPr>
                <w:rFonts w:ascii="Times New Roman" w:hAnsi="Times New Roman" w:cs="Times New Roman"/>
                <w:noProof/>
                <w:webHidden/>
              </w:rPr>
              <w:tab/>
            </w:r>
            <w:r w:rsidRPr="00C557DE">
              <w:rPr>
                <w:rFonts w:ascii="Times New Roman" w:hAnsi="Times New Roman" w:cs="Times New Roman"/>
                <w:noProof/>
                <w:webHidden/>
              </w:rPr>
              <w:fldChar w:fldCharType="begin"/>
            </w:r>
            <w:r w:rsidRPr="00C557DE">
              <w:rPr>
                <w:rFonts w:ascii="Times New Roman" w:hAnsi="Times New Roman" w:cs="Times New Roman"/>
                <w:noProof/>
                <w:webHidden/>
              </w:rPr>
              <w:instrText xml:space="preserve"> PAGEREF _Toc204897803 \h </w:instrText>
            </w:r>
            <w:r w:rsidRPr="00C557DE">
              <w:rPr>
                <w:rFonts w:ascii="Times New Roman" w:hAnsi="Times New Roman" w:cs="Times New Roman"/>
                <w:noProof/>
                <w:webHidden/>
              </w:rPr>
            </w:r>
            <w:r w:rsidRPr="00C557DE">
              <w:rPr>
                <w:rFonts w:ascii="Times New Roman" w:hAnsi="Times New Roman" w:cs="Times New Roman"/>
                <w:noProof/>
                <w:webHidden/>
              </w:rPr>
              <w:fldChar w:fldCharType="separate"/>
            </w:r>
            <w:r w:rsidR="00141DF3">
              <w:rPr>
                <w:rFonts w:ascii="Times New Roman" w:hAnsi="Times New Roman" w:cs="Times New Roman"/>
                <w:noProof/>
                <w:webHidden/>
              </w:rPr>
              <w:t>134</w:t>
            </w:r>
            <w:r w:rsidRPr="00C557DE">
              <w:rPr>
                <w:rFonts w:ascii="Times New Roman" w:hAnsi="Times New Roman" w:cs="Times New Roman"/>
                <w:noProof/>
                <w:webHidden/>
              </w:rPr>
              <w:fldChar w:fldCharType="end"/>
            </w:r>
          </w:hyperlink>
        </w:p>
        <w:p w:rsidRPr="00F5094C" w:rsidR="00901471" w:rsidP="00C557DE" w:rsidRDefault="001A4003" w14:paraId="101A2434" w14:textId="0AAA0B4F">
          <w:pPr>
            <w:spacing w:line="360" w:lineRule="auto"/>
            <w:rPr>
              <w:lang w:val="en-GB"/>
            </w:rPr>
          </w:pPr>
          <w:r w:rsidRPr="00C557DE">
            <w:rPr>
              <w:rFonts w:ascii="Times New Roman" w:hAnsi="Times New Roman" w:cs="Times New Roman"/>
              <w:b/>
              <w:bCs/>
              <w:noProof/>
            </w:rPr>
            <w:fldChar w:fldCharType="end"/>
          </w:r>
        </w:p>
      </w:sdtContent>
    </w:sdt>
    <w:p w:rsidRPr="00F5094C" w:rsidR="007975A9" w:rsidP="00901471" w:rsidRDefault="007975A9" w14:paraId="3F05BFA7" w14:textId="77777777">
      <w:pPr>
        <w:spacing w:after="0"/>
        <w:jc w:val="both"/>
        <w:rPr>
          <w:rFonts w:ascii="Times New Roman" w:hAnsi="Times New Roman" w:cs="Times New Roman"/>
          <w:b/>
          <w:bCs/>
          <w:lang w:val="en-GB"/>
        </w:rPr>
      </w:pPr>
    </w:p>
    <w:p w:rsidRPr="00F5094C" w:rsidR="007975A9" w:rsidP="00901471" w:rsidRDefault="007975A9" w14:paraId="5297392A" w14:textId="77777777">
      <w:pPr>
        <w:spacing w:after="0"/>
        <w:jc w:val="both"/>
        <w:rPr>
          <w:rFonts w:ascii="Times New Roman" w:hAnsi="Times New Roman" w:cs="Times New Roman"/>
          <w:b/>
          <w:bCs/>
          <w:lang w:val="en-GB"/>
        </w:rPr>
      </w:pPr>
    </w:p>
    <w:p w:rsidRPr="00F5094C" w:rsidR="007975A9" w:rsidP="00901471" w:rsidRDefault="007975A9" w14:paraId="4DBE1DF8" w14:textId="77777777">
      <w:pPr>
        <w:spacing w:after="0"/>
        <w:jc w:val="both"/>
        <w:rPr>
          <w:rFonts w:ascii="Times New Roman" w:hAnsi="Times New Roman" w:cs="Times New Roman"/>
          <w:b/>
          <w:bCs/>
          <w:lang w:val="en-GB"/>
        </w:rPr>
      </w:pPr>
    </w:p>
    <w:p w:rsidRPr="00F5094C" w:rsidR="007975A9" w:rsidP="00901471" w:rsidRDefault="007975A9" w14:paraId="718F9D97" w14:textId="77777777">
      <w:pPr>
        <w:spacing w:after="0"/>
        <w:jc w:val="both"/>
        <w:rPr>
          <w:rFonts w:ascii="Times New Roman" w:hAnsi="Times New Roman" w:cs="Times New Roman"/>
          <w:b/>
          <w:bCs/>
          <w:lang w:val="en-GB"/>
        </w:rPr>
      </w:pPr>
    </w:p>
    <w:p w:rsidRPr="00F5094C" w:rsidR="007975A9" w:rsidP="00901471" w:rsidRDefault="007975A9" w14:paraId="102DE5B1" w14:textId="77777777">
      <w:pPr>
        <w:spacing w:after="0"/>
        <w:jc w:val="both"/>
        <w:rPr>
          <w:rFonts w:ascii="Times New Roman" w:hAnsi="Times New Roman" w:cs="Times New Roman"/>
          <w:b/>
          <w:bCs/>
          <w:lang w:val="en-GB"/>
        </w:rPr>
      </w:pPr>
    </w:p>
    <w:p w:rsidRPr="00F5094C" w:rsidR="007975A9" w:rsidP="00901471" w:rsidRDefault="007975A9" w14:paraId="3BEBC69D" w14:textId="77777777">
      <w:pPr>
        <w:spacing w:after="0"/>
        <w:jc w:val="both"/>
        <w:rPr>
          <w:rFonts w:ascii="Times New Roman" w:hAnsi="Times New Roman" w:cs="Times New Roman"/>
          <w:b/>
          <w:bCs/>
          <w:lang w:val="en-GB"/>
        </w:rPr>
      </w:pPr>
    </w:p>
    <w:p w:rsidRPr="00F5094C" w:rsidR="007975A9" w:rsidP="00901471" w:rsidRDefault="007975A9" w14:paraId="32373879" w14:textId="77777777">
      <w:pPr>
        <w:spacing w:after="0"/>
        <w:jc w:val="both"/>
        <w:rPr>
          <w:rFonts w:ascii="Times New Roman" w:hAnsi="Times New Roman" w:cs="Times New Roman"/>
          <w:b/>
          <w:bCs/>
          <w:lang w:val="en-GB"/>
        </w:rPr>
      </w:pPr>
    </w:p>
    <w:p w:rsidRPr="00F5094C" w:rsidR="007975A9" w:rsidP="00901471" w:rsidRDefault="007975A9" w14:paraId="08E8A4B5" w14:textId="77777777">
      <w:pPr>
        <w:spacing w:after="0"/>
        <w:jc w:val="both"/>
        <w:rPr>
          <w:rFonts w:ascii="Times New Roman" w:hAnsi="Times New Roman" w:cs="Times New Roman"/>
          <w:b/>
          <w:bCs/>
          <w:lang w:val="en-GB"/>
        </w:rPr>
      </w:pPr>
    </w:p>
    <w:p w:rsidRPr="00F5094C" w:rsidR="007975A9" w:rsidP="00901471" w:rsidRDefault="007975A9" w14:paraId="7D42F81C" w14:textId="77777777">
      <w:pPr>
        <w:spacing w:after="0"/>
        <w:jc w:val="both"/>
        <w:rPr>
          <w:rFonts w:ascii="Times New Roman" w:hAnsi="Times New Roman" w:cs="Times New Roman"/>
          <w:b/>
          <w:bCs/>
          <w:lang w:val="en-GB"/>
        </w:rPr>
      </w:pPr>
    </w:p>
    <w:p w:rsidRPr="00B10A60" w:rsidR="00901471" w:rsidP="00901471" w:rsidRDefault="00901471" w14:paraId="55EB8E9E" w14:textId="00FE03D3">
      <w:pPr>
        <w:spacing w:after="0"/>
        <w:jc w:val="both"/>
        <w:rPr>
          <w:rFonts w:ascii="Times New Roman" w:hAnsi="Times New Roman" w:cs="Times New Roman"/>
          <w:b/>
          <w:bCs/>
          <w:lang w:val="el-GR"/>
        </w:rPr>
      </w:pPr>
      <w:r w:rsidRPr="00B10A60">
        <w:rPr>
          <w:rFonts w:ascii="Times New Roman" w:hAnsi="Times New Roman" w:cs="Times New Roman"/>
          <w:b/>
          <w:bCs/>
          <w:lang w:val="el-GR"/>
        </w:rPr>
        <w:t>Δήλωση αποποίησης ευθυνών</w:t>
      </w:r>
    </w:p>
    <w:p w:rsidRPr="00B10A60" w:rsidR="00901471" w:rsidP="00901471" w:rsidRDefault="00901471" w14:paraId="48CB3849" w14:textId="033A9F58">
      <w:pPr>
        <w:spacing w:after="0"/>
        <w:jc w:val="both"/>
        <w:rPr>
          <w:rFonts w:ascii="Times New Roman" w:hAnsi="Times New Roman" w:cs="Times New Roman"/>
          <w:lang w:val="el-GR"/>
        </w:rPr>
      </w:pPr>
      <w:r w:rsidRPr="00B10A60">
        <w:rPr>
          <w:rFonts w:ascii="Times New Roman" w:hAnsi="Times New Roman" w:cs="Times New Roman"/>
          <w:lang w:val="el-GR"/>
        </w:rPr>
        <w:t xml:space="preserve">Το παρόν έγγραφο εκδίδεται στο πλαίσιο και για τους σκοπούς του έργου </w:t>
      </w:r>
      <w:r w:rsidRPr="00F5094C">
        <w:rPr>
          <w:rFonts w:ascii="Times New Roman" w:hAnsi="Times New Roman" w:cs="Times New Roman"/>
        </w:rPr>
        <w:t>SYMBIOTECH</w:t>
      </w:r>
      <w:r w:rsidRPr="00B10A60">
        <w:rPr>
          <w:rFonts w:ascii="Times New Roman" w:hAnsi="Times New Roman" w:cs="Times New Roman"/>
          <w:lang w:val="el-GR"/>
        </w:rPr>
        <w:t xml:space="preserve">. Αυτό το έργο έχει λάβει χρηματοδότηση από τις Συμμαχίες για την Καινοτομία </w:t>
      </w:r>
      <w:r w:rsidRPr="00F5094C">
        <w:rPr>
          <w:rFonts w:ascii="Times New Roman" w:hAnsi="Times New Roman" w:cs="Times New Roman"/>
        </w:rPr>
        <w:t>Erasmus</w:t>
      </w:r>
      <w:r w:rsidRPr="00B10A60">
        <w:rPr>
          <w:rFonts w:ascii="Times New Roman" w:hAnsi="Times New Roman" w:cs="Times New Roman"/>
          <w:lang w:val="el-GR"/>
        </w:rPr>
        <w:t xml:space="preserve">+ της Ευρωπαϊκής Ένωσης στο πλαίσιο της Συμφωνίας Επιχορήγησης </w:t>
      </w:r>
      <w:proofErr w:type="spellStart"/>
      <w:r w:rsidRPr="00B10A60">
        <w:rPr>
          <w:rFonts w:ascii="Times New Roman" w:hAnsi="Times New Roman" w:cs="Times New Roman"/>
          <w:lang w:val="el-GR"/>
        </w:rPr>
        <w:t>Νο</w:t>
      </w:r>
      <w:proofErr w:type="spellEnd"/>
      <w:r w:rsidRPr="00B10A60">
        <w:rPr>
          <w:rFonts w:ascii="Times New Roman" w:hAnsi="Times New Roman" w:cs="Times New Roman"/>
          <w:lang w:val="el-GR"/>
        </w:rPr>
        <w:t xml:space="preserve"> 101186405. Χρηματοδοτείται από την Ευρωπαϊκή Ένωση. Ωστόσο, οι απόψεις και οι γνώμες που εκφράζονται είναι αποκλειστικά του/των συγγραφέα/ων και δεν αντικατοπτρίζουν απαραίτητα εκείνες της Ευρωπαϊκής Ένωσης. Ούτε η Ευρωπαϊκή Ένωση ούτε η </w:t>
      </w:r>
      <w:r w:rsidRPr="00F5094C">
        <w:rPr>
          <w:rFonts w:ascii="Times New Roman" w:hAnsi="Times New Roman" w:cs="Times New Roman"/>
        </w:rPr>
        <w:t>Granding</w:t>
      </w:r>
      <w:r w:rsidRPr="00B10A60">
        <w:rPr>
          <w:rFonts w:ascii="Times New Roman" w:hAnsi="Times New Roman" w:cs="Times New Roman"/>
          <w:lang w:val="el-GR"/>
        </w:rPr>
        <w:t xml:space="preserve"> </w:t>
      </w:r>
      <w:r w:rsidRPr="00F5094C">
        <w:rPr>
          <w:rFonts w:ascii="Times New Roman" w:hAnsi="Times New Roman" w:cs="Times New Roman"/>
        </w:rPr>
        <w:t>Authority</w:t>
      </w:r>
      <w:r w:rsidRPr="00B10A60">
        <w:rPr>
          <w:rFonts w:ascii="Times New Roman" w:hAnsi="Times New Roman" w:cs="Times New Roman"/>
          <w:lang w:val="el-GR"/>
        </w:rPr>
        <w:t xml:space="preserve"> μπορούν να θεωρηθούν υπεύθυνες γι' αυτές.</w:t>
      </w:r>
    </w:p>
    <w:p w:rsidRPr="00B10A60" w:rsidR="00B9592E" w:rsidP="00901471" w:rsidRDefault="00B9592E" w14:paraId="3E0D93D6" w14:textId="77777777">
      <w:pPr>
        <w:spacing w:after="0"/>
        <w:jc w:val="both"/>
        <w:rPr>
          <w:rFonts w:ascii="Times New Roman" w:hAnsi="Times New Roman" w:cs="Times New Roman"/>
          <w:lang w:val="el-GR"/>
        </w:rPr>
      </w:pPr>
    </w:p>
    <w:p w:rsidRPr="00B10A60" w:rsidR="00901471" w:rsidP="00901471" w:rsidRDefault="00901471" w14:paraId="373B3025" w14:textId="77777777">
      <w:pPr>
        <w:spacing w:after="0"/>
        <w:jc w:val="both"/>
        <w:rPr>
          <w:rFonts w:ascii="Times New Roman" w:hAnsi="Times New Roman" w:cs="Times New Roman"/>
          <w:b/>
          <w:bCs/>
          <w:lang w:val="el-GR"/>
        </w:rPr>
      </w:pPr>
      <w:r w:rsidRPr="00B10A60">
        <w:rPr>
          <w:rFonts w:ascii="Times New Roman" w:hAnsi="Times New Roman" w:cs="Times New Roman"/>
          <w:b/>
          <w:bCs/>
          <w:lang w:val="el-GR"/>
        </w:rPr>
        <w:t>Δήλωση πνευματικών δικαιωμάτων</w:t>
      </w:r>
    </w:p>
    <w:p w:rsidRPr="00B10A60" w:rsidR="00B9592E" w:rsidP="00901471" w:rsidRDefault="00901471" w14:paraId="12631A56" w14:textId="57D83450">
      <w:pPr>
        <w:spacing w:after="0"/>
        <w:jc w:val="both"/>
        <w:rPr>
          <w:rFonts w:ascii="Times New Roman" w:hAnsi="Times New Roman" w:cs="Times New Roman"/>
          <w:lang w:val="el-GR"/>
        </w:rPr>
      </w:pPr>
      <w:r w:rsidRPr="00B10A60">
        <w:rPr>
          <w:rFonts w:ascii="Times New Roman" w:hAnsi="Times New Roman" w:cs="Times New Roman"/>
          <w:lang w:val="el-GR"/>
        </w:rPr>
        <w:t xml:space="preserve">Η εργασία που περιγράφεται σε αυτό το έγγραφο έχει διεξαχθεί στο πλαίσιο του έργου </w:t>
      </w:r>
      <w:proofErr w:type="spellStart"/>
      <w:r w:rsidRPr="00F5094C">
        <w:rPr>
          <w:rFonts w:ascii="Times New Roman" w:hAnsi="Times New Roman" w:cs="Times New Roman"/>
        </w:rPr>
        <w:t>SymbioTech</w:t>
      </w:r>
      <w:proofErr w:type="spellEnd"/>
      <w:r w:rsidRPr="00B10A60">
        <w:rPr>
          <w:rFonts w:ascii="Times New Roman" w:hAnsi="Times New Roman" w:cs="Times New Roman"/>
          <w:lang w:val="el-GR"/>
        </w:rPr>
        <w:t xml:space="preserve">. Το παρόν έγγραφο αντικατοπτρίζει μόνο την άποψη της Κοινοπραξίας </w:t>
      </w:r>
      <w:proofErr w:type="spellStart"/>
      <w:r w:rsidRPr="00F5094C">
        <w:rPr>
          <w:rFonts w:ascii="Times New Roman" w:hAnsi="Times New Roman" w:cs="Times New Roman"/>
        </w:rPr>
        <w:t>SymbioTech</w:t>
      </w:r>
      <w:proofErr w:type="spellEnd"/>
      <w:r w:rsidRPr="00B10A60">
        <w:rPr>
          <w:rFonts w:ascii="Times New Roman" w:hAnsi="Times New Roman" w:cs="Times New Roman"/>
          <w:lang w:val="el-GR"/>
        </w:rPr>
        <w:t xml:space="preserve"> και η Ευρωπαϊκή Ένωση δεν ευθύνεται για οποιαδήποτε χρήση των πληροφοριών που περιέχει. Αυτό το έγγραφο και το περιεχόμενό του είναι ιδιοκτησία της Κοινοπραξίας </w:t>
      </w:r>
      <w:proofErr w:type="spellStart"/>
      <w:r w:rsidRPr="00F5094C">
        <w:rPr>
          <w:rFonts w:ascii="Times New Roman" w:hAnsi="Times New Roman" w:cs="Times New Roman"/>
        </w:rPr>
        <w:t>SymbioTech</w:t>
      </w:r>
      <w:proofErr w:type="spellEnd"/>
      <w:r w:rsidRPr="00B10A60">
        <w:rPr>
          <w:rFonts w:ascii="Times New Roman" w:hAnsi="Times New Roman" w:cs="Times New Roman"/>
          <w:lang w:val="el-GR"/>
        </w:rPr>
        <w:t xml:space="preserve">. Όλα τα δικαιώματα που σχετίζονται με αυτό το έγγραφο καθορίζονται από την ισχύουσα νομοθεσία. Η πρόσβαση σε αυτό το έγγραφο δεν παρέχει κανένα δικαίωμα ή άδεια στο έγγραφο ή στα περιεχόμενά του. Αυτό το έγγραφο ή τα περιεχόμενά του δεν πρέπει να χρησιμοποιούνται ή να αντιμετωπίζονται με οποιονδήποτε τρόπο που δεν συνάδει με τα δικαιώματα ή τα συμφέροντα της Κοινοπραξίας </w:t>
      </w:r>
      <w:proofErr w:type="spellStart"/>
      <w:r w:rsidRPr="00F5094C">
        <w:rPr>
          <w:rFonts w:ascii="Times New Roman" w:hAnsi="Times New Roman" w:cs="Times New Roman"/>
        </w:rPr>
        <w:t>SymbioTech</w:t>
      </w:r>
      <w:proofErr w:type="spellEnd"/>
      <w:r w:rsidRPr="00B10A60">
        <w:rPr>
          <w:rFonts w:ascii="Times New Roman" w:hAnsi="Times New Roman" w:cs="Times New Roman"/>
          <w:lang w:val="el-GR"/>
        </w:rPr>
        <w:t xml:space="preserve"> ή εις βάρος των Εταίρων και δεν πρέπει να αποκαλύπτονται εξωτερικά χωρίς προηγούμενη γραπτή συγκατάθεση από τους Συνεργάτες της </w:t>
      </w:r>
      <w:proofErr w:type="spellStart"/>
      <w:r w:rsidRPr="00F5094C">
        <w:rPr>
          <w:rFonts w:ascii="Times New Roman" w:hAnsi="Times New Roman" w:cs="Times New Roman"/>
        </w:rPr>
        <w:t>SymbioTech</w:t>
      </w:r>
      <w:proofErr w:type="spellEnd"/>
      <w:r w:rsidRPr="00B10A60">
        <w:rPr>
          <w:rFonts w:ascii="Times New Roman" w:hAnsi="Times New Roman" w:cs="Times New Roman"/>
          <w:lang w:val="el-GR"/>
        </w:rPr>
        <w:t xml:space="preserve">. Κάθε Συνεργάτης της </w:t>
      </w:r>
      <w:proofErr w:type="spellStart"/>
      <w:r w:rsidRPr="00F5094C">
        <w:rPr>
          <w:rFonts w:ascii="Times New Roman" w:hAnsi="Times New Roman" w:cs="Times New Roman"/>
        </w:rPr>
        <w:t>SymbioTech</w:t>
      </w:r>
      <w:proofErr w:type="spellEnd"/>
      <w:r w:rsidRPr="00B10A60">
        <w:rPr>
          <w:rFonts w:ascii="Times New Roman" w:hAnsi="Times New Roman" w:cs="Times New Roman"/>
          <w:lang w:val="el-GR"/>
        </w:rPr>
        <w:t xml:space="preserve"> μπορεί να χρησιμοποιήσει αυτό το έγγραφο σύμφωνα με τις διατάξεις της Συμφωνίας Επιχορήγησης της Κοινοπραξίας </w:t>
      </w:r>
      <w:proofErr w:type="spellStart"/>
      <w:r w:rsidRPr="00F5094C">
        <w:rPr>
          <w:rFonts w:ascii="Times New Roman" w:hAnsi="Times New Roman" w:cs="Times New Roman"/>
        </w:rPr>
        <w:t>SymbioTech</w:t>
      </w:r>
      <w:proofErr w:type="spellEnd"/>
      <w:r w:rsidRPr="00B10A60">
        <w:rPr>
          <w:rFonts w:ascii="Times New Roman" w:hAnsi="Times New Roman" w:cs="Times New Roman"/>
          <w:lang w:val="el-GR"/>
        </w:rPr>
        <w:t>.</w:t>
      </w:r>
    </w:p>
    <w:p w:rsidRPr="00B10A60" w:rsidR="00D17D76" w:rsidP="00901471" w:rsidRDefault="00D17D76" w14:paraId="72DF4272" w14:textId="77777777">
      <w:pPr>
        <w:spacing w:after="0"/>
        <w:jc w:val="both"/>
        <w:rPr>
          <w:rFonts w:ascii="Times New Roman" w:hAnsi="Times New Roman" w:cs="Times New Roman"/>
          <w:b/>
          <w:bCs/>
          <w:lang w:val="el-GR"/>
        </w:rPr>
      </w:pPr>
    </w:p>
    <w:p w:rsidRPr="00F5094C" w:rsidR="00901471" w:rsidP="00901471" w:rsidRDefault="00901471" w14:paraId="1DDA6CC9" w14:textId="3F747CA9">
      <w:pPr>
        <w:spacing w:after="0"/>
        <w:jc w:val="both"/>
        <w:rPr>
          <w:rFonts w:ascii="Times New Roman" w:hAnsi="Times New Roman" w:cs="Times New Roman"/>
          <w:b/>
          <w:bCs/>
          <w:lang w:val="en-GB"/>
        </w:rPr>
      </w:pPr>
      <w:proofErr w:type="spellStart"/>
      <w:r w:rsidRPr="00F5094C">
        <w:rPr>
          <w:rFonts w:ascii="Times New Roman" w:hAnsi="Times New Roman" w:cs="Times New Roman"/>
          <w:b/>
          <w:bCs/>
        </w:rPr>
        <w:t>Λε</w:t>
      </w:r>
      <w:proofErr w:type="spellEnd"/>
      <w:r w:rsidRPr="00F5094C">
        <w:rPr>
          <w:rFonts w:ascii="Times New Roman" w:hAnsi="Times New Roman" w:cs="Times New Roman"/>
          <w:b/>
          <w:bCs/>
        </w:rPr>
        <w:t>πτομέρειες παρα</w:t>
      </w:r>
      <w:proofErr w:type="spellStart"/>
      <w:r w:rsidRPr="00F5094C">
        <w:rPr>
          <w:rFonts w:ascii="Times New Roman" w:hAnsi="Times New Roman" w:cs="Times New Roman"/>
          <w:b/>
          <w:bCs/>
        </w:rPr>
        <w:t>δοτέου</w:t>
      </w:r>
      <w:proofErr w:type="spellEnd"/>
    </w:p>
    <w:tbl>
      <w:tblPr>
        <w:tblStyle w:val="a7"/>
        <w:tblW w:w="0" w:type="auto"/>
        <w:tblLook w:val="04A0" w:firstRow="1" w:lastRow="0" w:firstColumn="1" w:lastColumn="0" w:noHBand="0" w:noVBand="1"/>
      </w:tblPr>
      <w:tblGrid>
        <w:gridCol w:w="4531"/>
        <w:gridCol w:w="4531"/>
      </w:tblGrid>
      <w:tr w:rsidRPr="00F5094C" w:rsidR="00901471" w:rsidTr="002208B0" w14:paraId="40868FDA" w14:textId="77777777">
        <w:tc>
          <w:tcPr>
            <w:tcW w:w="4531" w:type="dxa"/>
          </w:tcPr>
          <w:p w:rsidRPr="00F5094C" w:rsidR="00901471" w:rsidP="00D17D76" w:rsidRDefault="00901471" w14:paraId="5F8C0B92" w14:textId="77777777">
            <w:pPr>
              <w:rPr>
                <w:rFonts w:ascii="Times New Roman" w:hAnsi="Times New Roman" w:cs="Times New Roman"/>
                <w:lang w:val="en-GB"/>
              </w:rPr>
            </w:pPr>
            <w:r w:rsidRPr="00F5094C">
              <w:rPr>
                <w:rFonts w:ascii="Times New Roman" w:hAnsi="Times New Roman" w:cs="Times New Roman"/>
              </w:rPr>
              <w:t xml:space="preserve">Παραδοτέο Αρ </w:t>
            </w:r>
          </w:p>
        </w:tc>
        <w:tc>
          <w:tcPr>
            <w:tcW w:w="4531" w:type="dxa"/>
          </w:tcPr>
          <w:p w:rsidRPr="00F5094C" w:rsidR="00901471" w:rsidP="00D17D76" w:rsidRDefault="00901471" w14:paraId="1AA4D4DB" w14:textId="409F422B">
            <w:pPr>
              <w:rPr>
                <w:rFonts w:ascii="Times New Roman" w:hAnsi="Times New Roman" w:cs="Times New Roman"/>
                <w:lang w:val="en-GB"/>
              </w:rPr>
            </w:pPr>
            <w:r w:rsidRPr="00F5094C">
              <w:rPr>
                <w:rFonts w:ascii="Times New Roman" w:hAnsi="Times New Roman" w:cs="Times New Roman"/>
              </w:rPr>
              <w:t>Π2.2.</w:t>
            </w:r>
          </w:p>
        </w:tc>
      </w:tr>
      <w:tr w:rsidRPr="00F5094C" w:rsidR="00901471" w:rsidTr="002208B0" w14:paraId="3E68733A" w14:textId="77777777">
        <w:tc>
          <w:tcPr>
            <w:tcW w:w="4531" w:type="dxa"/>
          </w:tcPr>
          <w:p w:rsidRPr="00F5094C" w:rsidR="00901471" w:rsidP="00D17D76" w:rsidRDefault="00901471" w14:paraId="0549842D" w14:textId="77777777">
            <w:pPr>
              <w:rPr>
                <w:rFonts w:ascii="Times New Roman" w:hAnsi="Times New Roman" w:cs="Times New Roman"/>
                <w:lang w:val="en-GB"/>
              </w:rPr>
            </w:pPr>
            <w:r w:rsidRPr="00F5094C">
              <w:rPr>
                <w:rFonts w:ascii="Times New Roman" w:hAnsi="Times New Roman" w:cs="Times New Roman"/>
              </w:rPr>
              <w:t xml:space="preserve">Παραδοτέος Τύπος </w:t>
            </w:r>
          </w:p>
        </w:tc>
        <w:tc>
          <w:tcPr>
            <w:tcW w:w="4531" w:type="dxa"/>
          </w:tcPr>
          <w:p w:rsidRPr="00F5094C" w:rsidR="00901471" w:rsidP="00D17D76" w:rsidRDefault="00901471" w14:paraId="70606DFD" w14:textId="77777777">
            <w:pPr>
              <w:rPr>
                <w:rFonts w:ascii="Times New Roman" w:hAnsi="Times New Roman" w:cs="Times New Roman"/>
                <w:lang w:val="en-GB"/>
              </w:rPr>
            </w:pPr>
            <w:r w:rsidRPr="00F5094C">
              <w:rPr>
                <w:rFonts w:ascii="Times New Roman" w:hAnsi="Times New Roman" w:cs="Times New Roman"/>
              </w:rPr>
              <w:t xml:space="preserve">R – Έγγραφο </w:t>
            </w:r>
          </w:p>
        </w:tc>
      </w:tr>
      <w:tr w:rsidRPr="00F5094C" w:rsidR="00901471" w:rsidTr="002208B0" w14:paraId="54A17212" w14:textId="77777777">
        <w:tc>
          <w:tcPr>
            <w:tcW w:w="4531" w:type="dxa"/>
          </w:tcPr>
          <w:p w:rsidRPr="00F5094C" w:rsidR="00901471" w:rsidP="00D17D76" w:rsidRDefault="00901471" w14:paraId="48195CB3" w14:textId="77777777">
            <w:pPr>
              <w:rPr>
                <w:rFonts w:ascii="Times New Roman" w:hAnsi="Times New Roman" w:cs="Times New Roman"/>
                <w:lang w:val="en-GB"/>
              </w:rPr>
            </w:pPr>
            <w:r w:rsidRPr="00F5094C">
              <w:rPr>
                <w:rFonts w:ascii="Times New Roman" w:hAnsi="Times New Roman" w:cs="Times New Roman"/>
              </w:rPr>
              <w:t xml:space="preserve">Επίπεδο Διάδοσης </w:t>
            </w:r>
          </w:p>
        </w:tc>
        <w:tc>
          <w:tcPr>
            <w:tcW w:w="4531" w:type="dxa"/>
          </w:tcPr>
          <w:p w:rsidRPr="00F5094C" w:rsidR="00901471" w:rsidP="00D17D76" w:rsidRDefault="00901471" w14:paraId="100616B2" w14:textId="77777777">
            <w:pPr>
              <w:rPr>
                <w:rFonts w:ascii="Times New Roman" w:hAnsi="Times New Roman" w:cs="Times New Roman"/>
                <w:lang w:val="en-GB"/>
              </w:rPr>
            </w:pPr>
            <w:r w:rsidRPr="00F5094C">
              <w:rPr>
                <w:rFonts w:ascii="Times New Roman" w:hAnsi="Times New Roman" w:cs="Times New Roman"/>
              </w:rPr>
              <w:t>PU - Δημόσιο Έργο</w:t>
            </w:r>
          </w:p>
        </w:tc>
      </w:tr>
      <w:tr w:rsidRPr="00F5094C" w:rsidR="00901471" w:rsidTr="002208B0" w14:paraId="43D7883D" w14:textId="77777777">
        <w:tc>
          <w:tcPr>
            <w:tcW w:w="4531" w:type="dxa"/>
          </w:tcPr>
          <w:p w:rsidRPr="00F5094C" w:rsidR="00901471" w:rsidP="00D17D76" w:rsidRDefault="00901471" w14:paraId="50A1FA59" w14:textId="77777777">
            <w:pPr>
              <w:rPr>
                <w:rFonts w:ascii="Times New Roman" w:hAnsi="Times New Roman" w:cs="Times New Roman"/>
                <w:lang w:val="en-GB"/>
              </w:rPr>
            </w:pPr>
            <w:r w:rsidRPr="00F5094C">
              <w:rPr>
                <w:rFonts w:ascii="Times New Roman" w:hAnsi="Times New Roman" w:cs="Times New Roman"/>
              </w:rPr>
              <w:t>Πακέτο Εργασίας Όχι</w:t>
            </w:r>
          </w:p>
        </w:tc>
        <w:tc>
          <w:tcPr>
            <w:tcW w:w="4531" w:type="dxa"/>
          </w:tcPr>
          <w:p w:rsidRPr="00F5094C" w:rsidR="00901471" w:rsidP="00D17D76" w:rsidRDefault="00901471" w14:paraId="710E120E" w14:textId="77777777">
            <w:pPr>
              <w:rPr>
                <w:rFonts w:ascii="Times New Roman" w:hAnsi="Times New Roman" w:cs="Times New Roman"/>
                <w:lang w:val="en-GB"/>
              </w:rPr>
            </w:pPr>
            <w:r w:rsidRPr="00F5094C">
              <w:rPr>
                <w:rFonts w:ascii="Times New Roman" w:hAnsi="Times New Roman" w:cs="Times New Roman"/>
              </w:rPr>
              <w:t>2</w:t>
            </w:r>
          </w:p>
        </w:tc>
      </w:tr>
      <w:tr w:rsidRPr="00AC68AF" w:rsidR="00901471" w:rsidTr="002208B0" w14:paraId="721C504F" w14:textId="77777777">
        <w:tc>
          <w:tcPr>
            <w:tcW w:w="4531" w:type="dxa"/>
          </w:tcPr>
          <w:p w:rsidRPr="00F5094C" w:rsidR="00901471" w:rsidP="00D17D76" w:rsidRDefault="00901471" w14:paraId="3E926E64" w14:textId="77777777">
            <w:pPr>
              <w:rPr>
                <w:rFonts w:ascii="Times New Roman" w:hAnsi="Times New Roman" w:cs="Times New Roman"/>
                <w:lang w:val="en-GB"/>
              </w:rPr>
            </w:pPr>
            <w:r w:rsidRPr="00F5094C">
              <w:rPr>
                <w:rFonts w:ascii="Times New Roman" w:hAnsi="Times New Roman" w:cs="Times New Roman"/>
              </w:rPr>
              <w:t xml:space="preserve">Τίτλος Πακέτου Εργασίας </w:t>
            </w:r>
          </w:p>
        </w:tc>
        <w:tc>
          <w:tcPr>
            <w:tcW w:w="4531" w:type="dxa"/>
          </w:tcPr>
          <w:p w:rsidRPr="00B10A60" w:rsidR="00901471" w:rsidP="00D17D76" w:rsidRDefault="00901471" w14:paraId="64E2F6A0" w14:textId="2475106C">
            <w:pPr>
              <w:spacing w:before="120" w:after="120"/>
              <w:rPr>
                <w:rFonts w:ascii="Times New Roman" w:hAnsi="Times New Roman" w:cs="Times New Roman"/>
                <w:lang w:val="el-GR"/>
              </w:rPr>
            </w:pPr>
            <w:r w:rsidRPr="00F5094C">
              <w:rPr>
                <w:rFonts w:ascii="Times New Roman" w:hAnsi="Times New Roman" w:cs="Times New Roman"/>
              </w:rPr>
              <w:t xml:space="preserve">Έκθεση χαρτογράφησης αναγκών κατάρτισης ΜΜΕ SymbioTech και δομή μαθησιακής διαδρομής </w:t>
            </w:r>
          </w:p>
        </w:tc>
      </w:tr>
      <w:tr w:rsidRPr="00F5094C" w:rsidR="00901471" w:rsidTr="002208B0" w14:paraId="1215EF6B" w14:textId="77777777">
        <w:tc>
          <w:tcPr>
            <w:tcW w:w="4531" w:type="dxa"/>
          </w:tcPr>
          <w:p w:rsidRPr="00F5094C" w:rsidR="00901471" w:rsidP="00D17D76" w:rsidRDefault="00901471" w14:paraId="4341CE07" w14:textId="77777777">
            <w:pPr>
              <w:rPr>
                <w:rFonts w:ascii="Times New Roman" w:hAnsi="Times New Roman" w:cs="Times New Roman"/>
                <w:lang w:val="en-GB"/>
              </w:rPr>
            </w:pPr>
            <w:r w:rsidRPr="00F5094C">
              <w:rPr>
                <w:rFonts w:ascii="Times New Roman" w:hAnsi="Times New Roman" w:cs="Times New Roman"/>
              </w:rPr>
              <w:t xml:space="preserve">Εργασία αριθ. </w:t>
            </w:r>
          </w:p>
        </w:tc>
        <w:tc>
          <w:tcPr>
            <w:tcW w:w="4531" w:type="dxa"/>
          </w:tcPr>
          <w:p w:rsidRPr="00F5094C" w:rsidR="00901471" w:rsidP="00D17D76" w:rsidRDefault="00B9592E" w14:paraId="4E89A89A" w14:textId="7BA9F5C0">
            <w:pPr>
              <w:rPr>
                <w:rFonts w:ascii="Times New Roman" w:hAnsi="Times New Roman" w:cs="Times New Roman"/>
                <w:lang w:val="en-GB"/>
              </w:rPr>
            </w:pPr>
            <w:r w:rsidRPr="00F5094C">
              <w:rPr>
                <w:rFonts w:ascii="Times New Roman" w:hAnsi="Times New Roman" w:cs="Times New Roman"/>
              </w:rPr>
              <w:t xml:space="preserve">2.3 </w:t>
            </w:r>
          </w:p>
        </w:tc>
      </w:tr>
      <w:tr w:rsidRPr="00AC68AF" w:rsidR="00901471" w:rsidTr="002208B0" w14:paraId="40F46F4B" w14:textId="77777777">
        <w:tc>
          <w:tcPr>
            <w:tcW w:w="4531" w:type="dxa"/>
          </w:tcPr>
          <w:p w:rsidRPr="00F5094C" w:rsidR="00901471" w:rsidP="00D17D76" w:rsidRDefault="00901471" w14:paraId="6E8E9CAE" w14:textId="77777777">
            <w:pPr>
              <w:rPr>
                <w:rFonts w:ascii="Times New Roman" w:hAnsi="Times New Roman" w:cs="Times New Roman"/>
                <w:lang w:val="en-GB"/>
              </w:rPr>
            </w:pPr>
            <w:r w:rsidRPr="00F5094C">
              <w:rPr>
                <w:rFonts w:ascii="Times New Roman" w:hAnsi="Times New Roman" w:cs="Times New Roman"/>
              </w:rPr>
              <w:t xml:space="preserve">Τίτλος εργασίας </w:t>
            </w:r>
          </w:p>
        </w:tc>
        <w:tc>
          <w:tcPr>
            <w:tcW w:w="4531" w:type="dxa"/>
          </w:tcPr>
          <w:p w:rsidRPr="00B10A60" w:rsidR="00901471" w:rsidP="00D17D76" w:rsidRDefault="00151B6F" w14:paraId="701DC3FB" w14:textId="3CC70D2D">
            <w:pPr>
              <w:rPr>
                <w:rFonts w:ascii="Times New Roman" w:hAnsi="Times New Roman" w:cs="Times New Roman"/>
                <w:lang w:val="el-GR"/>
              </w:rPr>
            </w:pPr>
            <w:r w:rsidRPr="00F5094C">
              <w:rPr>
                <w:rFonts w:ascii="Times New Roman" w:hAnsi="Times New Roman" w:cs="Times New Roman"/>
              </w:rPr>
              <w:t>Νέες επαγγελματικές διαδρομές μάθησης για τους διαχειριστές της SymbioTech</w:t>
            </w:r>
          </w:p>
        </w:tc>
      </w:tr>
      <w:tr w:rsidRPr="00F5094C" w:rsidR="00901471" w:rsidTr="002208B0" w14:paraId="357AF5C9" w14:textId="77777777">
        <w:tc>
          <w:tcPr>
            <w:tcW w:w="4531" w:type="dxa"/>
          </w:tcPr>
          <w:p w:rsidRPr="00F5094C" w:rsidR="00901471" w:rsidP="00D17D76" w:rsidRDefault="00901471" w14:paraId="7C5E5481" w14:textId="77777777">
            <w:pPr>
              <w:rPr>
                <w:rFonts w:ascii="Times New Roman" w:hAnsi="Times New Roman" w:cs="Times New Roman"/>
                <w:lang w:val="en-GB"/>
              </w:rPr>
            </w:pPr>
            <w:r w:rsidRPr="00F5094C">
              <w:rPr>
                <w:rFonts w:ascii="Times New Roman" w:hAnsi="Times New Roman" w:cs="Times New Roman"/>
              </w:rPr>
              <w:t xml:space="preserve">Συγγραφέας(ες) </w:t>
            </w:r>
          </w:p>
        </w:tc>
        <w:tc>
          <w:tcPr>
            <w:tcW w:w="4531" w:type="dxa"/>
          </w:tcPr>
          <w:p w:rsidRPr="00F5094C" w:rsidR="00901471" w:rsidP="00D17D76" w:rsidRDefault="00901471" w14:paraId="49DCC4E9" w14:textId="77777777">
            <w:pPr>
              <w:rPr>
                <w:rFonts w:ascii="Times New Roman" w:hAnsi="Times New Roman" w:cs="Times New Roman"/>
                <w:lang w:val="en-GB"/>
              </w:rPr>
            </w:pPr>
            <w:r w:rsidRPr="00F5094C">
              <w:rPr>
                <w:rFonts w:ascii="Times New Roman" w:hAnsi="Times New Roman" w:cs="Times New Roman"/>
              </w:rPr>
              <w:t>AGH, Όλοι οι Εταίροι</w:t>
            </w:r>
          </w:p>
        </w:tc>
      </w:tr>
      <w:tr w:rsidRPr="00F5094C" w:rsidR="00901471" w:rsidTr="002208B0" w14:paraId="1B2DAEBA" w14:textId="77777777">
        <w:tc>
          <w:tcPr>
            <w:tcW w:w="4531" w:type="dxa"/>
          </w:tcPr>
          <w:p w:rsidRPr="005A1D25" w:rsidR="00901471" w:rsidP="00D17D76" w:rsidRDefault="00901471" w14:paraId="49340360" w14:textId="3119B4D2">
            <w:pPr>
              <w:rPr>
                <w:rFonts w:ascii="Times New Roman" w:hAnsi="Times New Roman" w:cs="Times New Roman"/>
                <w:lang w:val="el-GR"/>
              </w:rPr>
            </w:pPr>
            <w:r w:rsidRPr="00F5094C">
              <w:rPr>
                <w:rFonts w:ascii="Times New Roman" w:hAnsi="Times New Roman" w:cs="Times New Roman"/>
              </w:rPr>
              <w:t xml:space="preserve">Κατάσταση (F: τελική; Δ: προσχέδιο; RD: αναθεωρημένο σχέδιο) </w:t>
            </w:r>
          </w:p>
        </w:tc>
        <w:tc>
          <w:tcPr>
            <w:tcW w:w="4531" w:type="dxa"/>
          </w:tcPr>
          <w:p w:rsidRPr="00F5094C" w:rsidR="00901471" w:rsidP="00D17D76" w:rsidRDefault="00901471" w14:paraId="6B724E2B" w14:textId="77777777">
            <w:pPr>
              <w:rPr>
                <w:rFonts w:ascii="Times New Roman" w:hAnsi="Times New Roman" w:cs="Times New Roman"/>
                <w:lang w:val="en-GB"/>
              </w:rPr>
            </w:pPr>
            <w:r w:rsidRPr="00F5094C">
              <w:rPr>
                <w:rFonts w:ascii="Times New Roman" w:hAnsi="Times New Roman" w:cs="Times New Roman"/>
              </w:rPr>
              <w:t xml:space="preserve"> F </w:t>
            </w:r>
          </w:p>
        </w:tc>
      </w:tr>
      <w:tr w:rsidRPr="00AC68AF" w:rsidR="00901471" w:rsidTr="00314F00" w14:paraId="3B808259" w14:textId="77777777">
        <w:trPr>
          <w:trHeight w:val="672"/>
        </w:trPr>
        <w:tc>
          <w:tcPr>
            <w:tcW w:w="4531" w:type="dxa"/>
          </w:tcPr>
          <w:p w:rsidRPr="00F5094C" w:rsidR="00901471" w:rsidP="00D17D76" w:rsidRDefault="00901471" w14:paraId="4294C6A6" w14:textId="77777777">
            <w:pPr>
              <w:rPr>
                <w:rFonts w:ascii="Times New Roman" w:hAnsi="Times New Roman" w:cs="Times New Roman"/>
                <w:lang w:val="en-GB"/>
              </w:rPr>
            </w:pPr>
            <w:r w:rsidRPr="00F5094C">
              <w:rPr>
                <w:rFonts w:ascii="Times New Roman" w:hAnsi="Times New Roman" w:cs="Times New Roman"/>
              </w:rPr>
              <w:t xml:space="preserve">Όνομα αρχείου </w:t>
            </w:r>
          </w:p>
        </w:tc>
        <w:tc>
          <w:tcPr>
            <w:tcW w:w="4531" w:type="dxa"/>
          </w:tcPr>
          <w:p w:rsidRPr="00B10A60" w:rsidR="00901471" w:rsidP="00D17D76" w:rsidRDefault="00901471" w14:paraId="683B06CB" w14:textId="050ED103">
            <w:pPr>
              <w:spacing w:before="120" w:after="120"/>
              <w:rPr>
                <w:rFonts w:ascii="Times New Roman" w:hAnsi="Times New Roman" w:cs="Times New Roman"/>
                <w:lang w:val="el-GR"/>
              </w:rPr>
            </w:pPr>
            <w:r w:rsidRPr="00F5094C">
              <w:rPr>
                <w:rFonts w:ascii="Times New Roman" w:hAnsi="Times New Roman" w:cs="Times New Roman"/>
              </w:rPr>
              <w:t xml:space="preserve">Π2.2. Έκθεση χαρτογράφησης εκπαιδευτικών αναγκών SymbioTech ΜΜΕ και δομή μαθησιακής διαδρομής </w:t>
            </w:r>
          </w:p>
        </w:tc>
      </w:tr>
      <w:tr w:rsidRPr="00F5094C" w:rsidR="00901471" w:rsidTr="002208B0" w14:paraId="3058657A" w14:textId="77777777">
        <w:tc>
          <w:tcPr>
            <w:tcW w:w="4531" w:type="dxa"/>
          </w:tcPr>
          <w:p w:rsidRPr="00F5094C" w:rsidR="00901471" w:rsidP="00D17D76" w:rsidRDefault="00901471" w14:paraId="4C1559B0" w14:textId="77777777">
            <w:pPr>
              <w:rPr>
                <w:rFonts w:ascii="Times New Roman" w:hAnsi="Times New Roman" w:cs="Times New Roman"/>
                <w:lang w:val="en-GB"/>
              </w:rPr>
            </w:pPr>
            <w:r w:rsidRPr="00F5094C">
              <w:rPr>
                <w:rFonts w:ascii="Times New Roman" w:hAnsi="Times New Roman" w:cs="Times New Roman"/>
              </w:rPr>
              <w:t xml:space="preserve">Ημερομηνία λήξης </w:t>
            </w:r>
          </w:p>
        </w:tc>
        <w:tc>
          <w:tcPr>
            <w:tcW w:w="4531" w:type="dxa"/>
          </w:tcPr>
          <w:p w:rsidRPr="00F5094C" w:rsidR="00901471" w:rsidP="00D17D76" w:rsidRDefault="00901471" w14:paraId="6A1E881B" w14:textId="77777777">
            <w:pPr>
              <w:rPr>
                <w:rFonts w:ascii="Times New Roman" w:hAnsi="Times New Roman" w:cs="Times New Roman"/>
                <w:lang w:val="en-GB"/>
              </w:rPr>
            </w:pPr>
            <w:r w:rsidRPr="00F5094C">
              <w:rPr>
                <w:rFonts w:ascii="Times New Roman" w:hAnsi="Times New Roman" w:cs="Times New Roman"/>
              </w:rPr>
              <w:t>M9 (Ιούλιος 2025)</w:t>
            </w:r>
          </w:p>
        </w:tc>
      </w:tr>
      <w:tr w:rsidRPr="00F5094C" w:rsidR="00901471" w:rsidTr="00D17D76" w14:paraId="252E1053" w14:textId="77777777">
        <w:trPr>
          <w:trHeight w:val="58"/>
        </w:trPr>
        <w:tc>
          <w:tcPr>
            <w:tcW w:w="4531" w:type="dxa"/>
          </w:tcPr>
          <w:p w:rsidRPr="00F5094C" w:rsidR="00901471" w:rsidP="00D17D76" w:rsidRDefault="00901471" w14:paraId="4A39C1DA" w14:textId="77777777">
            <w:pPr>
              <w:rPr>
                <w:rFonts w:ascii="Times New Roman" w:hAnsi="Times New Roman" w:cs="Times New Roman"/>
                <w:lang w:val="en-GB"/>
              </w:rPr>
            </w:pPr>
            <w:r w:rsidRPr="00F5094C">
              <w:rPr>
                <w:rFonts w:ascii="Times New Roman" w:hAnsi="Times New Roman" w:cs="Times New Roman"/>
              </w:rPr>
              <w:t xml:space="preserve">Ημερομηνία Παράδοσης </w:t>
            </w:r>
          </w:p>
        </w:tc>
        <w:tc>
          <w:tcPr>
            <w:tcW w:w="4531" w:type="dxa"/>
          </w:tcPr>
          <w:p w:rsidRPr="00F5094C" w:rsidR="00901471" w:rsidP="00D17D76" w:rsidRDefault="00901471" w14:paraId="24CE9B71" w14:textId="77777777">
            <w:pPr>
              <w:rPr>
                <w:rFonts w:ascii="Times New Roman" w:hAnsi="Times New Roman" w:cs="Times New Roman"/>
                <w:lang w:val="en-GB"/>
              </w:rPr>
            </w:pPr>
            <w:r w:rsidRPr="00F5094C">
              <w:rPr>
                <w:rFonts w:ascii="Times New Roman" w:hAnsi="Times New Roman" w:cs="Times New Roman"/>
              </w:rPr>
              <w:t>31/07/2025</w:t>
            </w:r>
          </w:p>
        </w:tc>
      </w:tr>
    </w:tbl>
    <w:p w:rsidRPr="00351518" w:rsidR="00901471" w:rsidP="004611CF" w:rsidRDefault="004611CF" w14:paraId="379D9392" w14:textId="57B042CD">
      <w:pPr>
        <w:spacing w:before="120" w:after="0"/>
        <w:jc w:val="both"/>
        <w:rPr>
          <w:rFonts w:ascii="Times New Roman" w:hAnsi="Times New Roman" w:cs="Times New Roman"/>
          <w:lang w:val="el-GR"/>
        </w:rPr>
      </w:pPr>
      <w:r w:rsidRPr="004611CF">
        <w:rPr>
          <w:rFonts w:ascii="Times New Roman" w:hAnsi="Times New Roman" w:cs="Times New Roman"/>
          <w:lang w:val="el-GR"/>
        </w:rPr>
        <w:t xml:space="preserve">Με τη χρηματοδότηση της Ευρωπαϊκής Ένωσης. Οι απόψεις και οι γνώμες που διατυπώνονται εκφράζουν αποκλειστικά τις απόψεις των συντακτών και δεν αντιπροσωπεύουν </w:t>
      </w:r>
      <w:proofErr w:type="spellStart"/>
      <w:r w:rsidRPr="004611CF">
        <w:rPr>
          <w:rFonts w:ascii="Times New Roman" w:hAnsi="Times New Roman" w:cs="Times New Roman"/>
          <w:lang w:val="el-GR"/>
        </w:rPr>
        <w:t>κατ'ανάγκη</w:t>
      </w:r>
      <w:proofErr w:type="spellEnd"/>
      <w:r w:rsidRPr="004611CF">
        <w:rPr>
          <w:rFonts w:ascii="Times New Roman" w:hAnsi="Times New Roman" w:cs="Times New Roman"/>
          <w:lang w:val="el-GR"/>
        </w:rPr>
        <w:t xml:space="preserve"> τις απόψεις της Ευρωπαϊκής Ένωσης ή του Ευρωπαϊκού Εκτελεστικού Οργανισμού Εκπαίδευσης και Πολιτισμού (</w:t>
      </w:r>
      <w:r w:rsidRPr="004611CF">
        <w:rPr>
          <w:rFonts w:ascii="Times New Roman" w:hAnsi="Times New Roman" w:cs="Times New Roman"/>
        </w:rPr>
        <w:t>EACEA</w:t>
      </w:r>
      <w:r w:rsidRPr="004611CF">
        <w:rPr>
          <w:rFonts w:ascii="Times New Roman" w:hAnsi="Times New Roman" w:cs="Times New Roman"/>
          <w:lang w:val="el-GR"/>
        </w:rPr>
        <w:t xml:space="preserve">). </w:t>
      </w:r>
      <w:r w:rsidRPr="00351518">
        <w:rPr>
          <w:rFonts w:ascii="Times New Roman" w:hAnsi="Times New Roman" w:cs="Times New Roman"/>
          <w:lang w:val="el-GR"/>
        </w:rPr>
        <w:t xml:space="preserve">Η Ευρωπαϊκή Ένωση και ο </w:t>
      </w:r>
      <w:r w:rsidRPr="004611CF">
        <w:rPr>
          <w:rFonts w:ascii="Times New Roman" w:hAnsi="Times New Roman" w:cs="Times New Roman"/>
        </w:rPr>
        <w:t>EACEA</w:t>
      </w:r>
      <w:r w:rsidRPr="00351518">
        <w:rPr>
          <w:rFonts w:ascii="Times New Roman" w:hAnsi="Times New Roman" w:cs="Times New Roman"/>
          <w:lang w:val="el-GR"/>
        </w:rPr>
        <w:t xml:space="preserve"> δεν μπορούν να θεωρηθούν υπεύθυνοι για τις εκφραζόμενες απόψεις.</w:t>
      </w:r>
    </w:p>
    <w:p w:rsidRPr="00351518" w:rsidR="0083151E" w:rsidP="001A4003" w:rsidRDefault="0083151E" w14:paraId="1A67B38A" w14:textId="77777777">
      <w:pPr>
        <w:pStyle w:val="1"/>
        <w:rPr>
          <w:rFonts w:ascii="Times New Roman" w:hAnsi="Times New Roman" w:eastAsia="MS PGothic" w:cs="Times New Roman"/>
          <w:b/>
          <w:bCs/>
          <w:color w:val="auto"/>
          <w:lang w:val="el-GR" w:eastAsia="pl-PL"/>
        </w:rPr>
      </w:pPr>
      <w:bookmarkStart w:name="_Toc204897542" w:id="0"/>
    </w:p>
    <w:p w:rsidRPr="00351518" w:rsidR="00901471" w:rsidP="001A4003" w:rsidRDefault="00BA6CE1" w14:paraId="4B00CDE9" w14:textId="0C685A95">
      <w:pPr>
        <w:pStyle w:val="1"/>
        <w:rPr>
          <w:rFonts w:ascii="Times New Roman" w:hAnsi="Times New Roman" w:cs="Times New Roman"/>
          <w:b/>
          <w:bCs/>
          <w:color w:val="auto"/>
          <w:lang w:val="el-GR"/>
        </w:rPr>
      </w:pPr>
      <w:r w:rsidRPr="00351518">
        <w:rPr>
          <w:rFonts w:ascii="Times New Roman" w:hAnsi="Times New Roman" w:eastAsia="MS PGothic" w:cs="Times New Roman"/>
          <w:b/>
          <w:bCs/>
          <w:color w:val="auto"/>
          <w:lang w:val="el-GR" w:eastAsia="pl-PL"/>
        </w:rPr>
        <w:t>ΕΙΣΑΓΩΓΉ</w:t>
      </w:r>
      <w:bookmarkEnd w:id="0"/>
    </w:p>
    <w:p w:rsidRPr="00351518" w:rsidR="00901471" w:rsidP="00BA6CE1" w:rsidRDefault="00901471" w14:paraId="01CD813D" w14:textId="77777777">
      <w:pPr>
        <w:spacing w:after="0" w:line="278" w:lineRule="auto"/>
        <w:ind w:firstLine="357"/>
        <w:jc w:val="both"/>
        <w:rPr>
          <w:rFonts w:ascii="Times New Roman" w:hAnsi="Times New Roman" w:cs="Times New Roman"/>
          <w:sz w:val="24"/>
          <w:szCs w:val="24"/>
          <w:lang w:val="el-GR"/>
        </w:rPr>
      </w:pPr>
    </w:p>
    <w:p w:rsidRPr="00B10A60" w:rsidR="00650447" w:rsidP="00650447" w:rsidRDefault="00650447" w14:paraId="5E5890DB"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Τα τελευταία χρόνια, η βιομηχανική συμβίωση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έχει αναγνωριστεί ως αποτελεσματική έννοια για τη βελτίωση των περιβαλλοντικών επιδόσεων και της αποδοτικότητας των πόρων σε περιφερειακό επίπεδο. Το 2018 ενσωματώθηκε επίσημα στην πολιτική και τους κανονισμούς της Ευρωπαϊκής Ένωσης (ΕΕ). Έκτοτε, τα κράτη μέλη υποχρεούνται να στηρίζουν και να προωθούν λύσεις στον τομέα αυτό, ιδίως πρακτικές που μπορούν να αναπαραχθούν και να εφαρμοστούν σε διάφορους τομείς και περιφέρειες. Η βιομηχανική συμβίωση αποτελεί επίσης βασικό στοιχείο του νέου σχεδίου δράσης της ΕΕ για την κυκλική οικονομία, με στόχο την οικοδόμηση μιας καθαρότερης και πιο ανταγωνιστικής Ευρώπης.</w:t>
      </w:r>
    </w:p>
    <w:p w:rsidRPr="00B10A60" w:rsidR="00650447" w:rsidP="00650447" w:rsidRDefault="00650447" w14:paraId="06BA0A89"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Η βιομηχανική συμβίωση βασίζεται στη συνεργασία μεταξύ διαφορετικών τομέων και οργανισμών που κάνουν αμοιβαία χρήση των αποβλήτων, των υποπροϊόντων, της ενέργειας και του νερού του άλλου. Αυτή η προσέγγιση μειώνει τις αρνητικές περιβαλλοντικές επιπτώσεις της βιομηχανικής δραστηριότητας ενώ δημιουργεί οικονομικά οφέλη. Στην πράξη, τα απόβλητα που παράγονται από μια εταιρεία γίνονται πολύτιμος πόρος για μια άλλη, ενισχύοντας τις συνέργειες, μειώνοντας τη διάθεση των χωματερών και μειώνοντας τη ζήτηση για πρωτογενείς πρώτες ύλες.</w:t>
      </w:r>
    </w:p>
    <w:p w:rsidRPr="00B10A60" w:rsidR="00650447" w:rsidP="00650447" w:rsidRDefault="00650447" w14:paraId="2A32EF9B"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Η ανάπτυξη της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στα κράτη μέλη της ΕΕ, ωστόσο, ήταν άνιση και εξαρτάται από πολλούς οργανωτικούς, θεσμικούς και οικονομικούς παράγοντες. Η εμπειρία από τις σκανδιναβικές χώρες δείχνει ότι η επιτυχής εφαρμογή απαιτεί μακροπρόθεσμες στρατηγικές, υποστήριξη από ειδικούς και δημόσιες επενδύσεις. Αντίθετα, οι χώρες με λιγότερο ανεπτυγμένους βιομηχανικούς τομείς ή οικονομικούς περιορισμούς τείνουν να μην δίνουν προτεραιότητα στο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συχνά κατευθύνοντας τη χρηματοδότηση σε βιομηχανίες με βραχυπρόθεσμες αποδόσεις και όχι σε εκείνες που απαιτούν στρατηγική συνεργασία. Ως αποτέλεσμα, οι συμβιωτικοί μηχανισμοί σπάνια εμφανίζονται αυθόρμητα χωρίς τη βοήθεια ειδικών που ενεργούν ως </w:t>
      </w:r>
      <w:proofErr w:type="spellStart"/>
      <w:r w:rsidRPr="00B10A60">
        <w:rPr>
          <w:rFonts w:ascii="Times New Roman" w:hAnsi="Times New Roman" w:cs="Times New Roman"/>
          <w:sz w:val="24"/>
          <w:szCs w:val="24"/>
          <w:lang w:val="el-GR"/>
        </w:rPr>
        <w:t>διευκολυντές</w:t>
      </w:r>
      <w:proofErr w:type="spellEnd"/>
      <w:r w:rsidRPr="00B10A60">
        <w:rPr>
          <w:rFonts w:ascii="Times New Roman" w:hAnsi="Times New Roman" w:cs="Times New Roman"/>
          <w:sz w:val="24"/>
          <w:szCs w:val="24"/>
          <w:lang w:val="el-GR"/>
        </w:rPr>
        <w:t xml:space="preserve"> και συντονιστές αυτής της πολύπλοκης διαδικασίας.</w:t>
      </w:r>
    </w:p>
    <w:p w:rsidRPr="00B10A60" w:rsidR="00650447" w:rsidP="00650447" w:rsidRDefault="00650447" w14:paraId="7F1ECBDF"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Πρόσθετες προκλήσεις προκύπτουν από νομικά, οργανωτικά και τεχνολογικά εμπόδια που περιορίζουν το πλήρες δυναμικό του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Η αυξανόμενη πολυπλοκότητα των βιομηχανικών διαδικασιών και η επείγουσα ανάγκη για βιώσιμη διαχείριση των πόρων απαιτούν τώρα μια στροφή προς ένα νέο παράδειγμα </w:t>
      </w:r>
      <w:r w:rsidRPr="00B10A60">
        <w:rPr>
          <w:rFonts w:ascii="Times New Roman" w:hAnsi="Times New Roman" w:cs="Times New Roman"/>
          <w:b/>
          <w:bCs/>
          <w:sz w:val="24"/>
          <w:szCs w:val="24"/>
          <w:lang w:val="el-GR"/>
        </w:rPr>
        <w:t>Ψηφιακής Βιομηχανικής Συμβίωσης</w:t>
      </w:r>
      <w:r w:rsidRPr="00B10A60">
        <w:rPr>
          <w:rFonts w:ascii="Times New Roman" w:hAnsi="Times New Roman" w:cs="Times New Roman"/>
          <w:sz w:val="24"/>
          <w:szCs w:val="24"/>
          <w:lang w:val="el-GR"/>
        </w:rPr>
        <w:t>. Η αξιοποίηση ψηφιακών τεχνολογιών όπως η τεχνητή νοημοσύνη και τα προηγμένα εργαλεία παρακολούθησης και ανάλυσης καθιστά δυνατή τη βελτιστοποίηση των ροών υλικών και ενέργειας μεταξύ των βιομηχανιών, επιτρέποντας πιο αποτελεσματική και επεκτάσιμη συμβίωση.</w:t>
      </w:r>
    </w:p>
    <w:p w:rsidRPr="00F5094C" w:rsidR="00650447" w:rsidP="00650447" w:rsidRDefault="00650447" w14:paraId="5B801D8D" w14:textId="77777777">
      <w:pPr>
        <w:spacing w:after="0" w:line="278" w:lineRule="auto"/>
        <w:ind w:firstLine="357"/>
        <w:jc w:val="both"/>
        <w:rPr>
          <w:rFonts w:ascii="Times New Roman" w:hAnsi="Times New Roman" w:cs="Times New Roman"/>
          <w:sz w:val="24"/>
          <w:szCs w:val="24"/>
          <w:lang w:val="en-GB"/>
        </w:rPr>
      </w:pPr>
      <w:r w:rsidRPr="00B10A60">
        <w:rPr>
          <w:rFonts w:ascii="Times New Roman" w:hAnsi="Times New Roman" w:cs="Times New Roman"/>
          <w:sz w:val="24"/>
          <w:szCs w:val="24"/>
          <w:lang w:val="el-GR"/>
        </w:rPr>
        <w:t xml:space="preserve">Η Ευρωπαϊκή Ένωση υποστηρίζει ενεργά την εφαρμογή της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μέσω διαφόρων νομικών και πολιτικών μέσων. </w:t>
      </w:r>
      <w:r w:rsidRPr="00F5094C">
        <w:rPr>
          <w:rFonts w:ascii="Times New Roman" w:hAnsi="Times New Roman" w:cs="Times New Roman"/>
          <w:sz w:val="24"/>
          <w:szCs w:val="24"/>
        </w:rPr>
        <w:t>Τα βα</w:t>
      </w:r>
      <w:proofErr w:type="spellStart"/>
      <w:r w:rsidRPr="00F5094C">
        <w:rPr>
          <w:rFonts w:ascii="Times New Roman" w:hAnsi="Times New Roman" w:cs="Times New Roman"/>
          <w:sz w:val="24"/>
          <w:szCs w:val="24"/>
        </w:rPr>
        <w:t>σικά</w:t>
      </w:r>
      <w:proofErr w:type="spellEnd"/>
      <w:r w:rsidRPr="00F5094C">
        <w:rPr>
          <w:rFonts w:ascii="Times New Roman" w:hAnsi="Times New Roman" w:cs="Times New Roman"/>
          <w:sz w:val="24"/>
          <w:szCs w:val="24"/>
        </w:rPr>
        <w:t xml:space="preserve"> παρα</w:t>
      </w:r>
      <w:proofErr w:type="spellStart"/>
      <w:r w:rsidRPr="00F5094C">
        <w:rPr>
          <w:rFonts w:ascii="Times New Roman" w:hAnsi="Times New Roman" w:cs="Times New Roman"/>
          <w:sz w:val="24"/>
          <w:szCs w:val="24"/>
        </w:rPr>
        <w:t>δείγμ</w:t>
      </w:r>
      <w:proofErr w:type="spellEnd"/>
      <w:r w:rsidRPr="00F5094C">
        <w:rPr>
          <w:rFonts w:ascii="Times New Roman" w:hAnsi="Times New Roman" w:cs="Times New Roman"/>
          <w:sz w:val="24"/>
          <w:szCs w:val="24"/>
        </w:rPr>
        <w:t>ατα π</w:t>
      </w:r>
      <w:proofErr w:type="spellStart"/>
      <w:r w:rsidRPr="00F5094C">
        <w:rPr>
          <w:rFonts w:ascii="Times New Roman" w:hAnsi="Times New Roman" w:cs="Times New Roman"/>
          <w:sz w:val="24"/>
          <w:szCs w:val="24"/>
        </w:rPr>
        <w:t>εριλ</w:t>
      </w:r>
      <w:proofErr w:type="spellEnd"/>
      <w:r w:rsidRPr="00F5094C">
        <w:rPr>
          <w:rFonts w:ascii="Times New Roman" w:hAnsi="Times New Roman" w:cs="Times New Roman"/>
          <w:sz w:val="24"/>
          <w:szCs w:val="24"/>
        </w:rPr>
        <w:t>αμβάνουν:</w:t>
      </w:r>
    </w:p>
    <w:p w:rsidRPr="00B10A60" w:rsidR="00650447" w:rsidRDefault="00650447" w14:paraId="5CFA87A8" w14:textId="349BAE1A">
      <w:pPr>
        <w:numPr>
          <w:ilvl w:val="0"/>
          <w:numId w:val="95"/>
        </w:numPr>
        <w:spacing w:after="0" w:line="278" w:lineRule="auto"/>
        <w:ind w:left="0"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την </w:t>
      </w:r>
      <w:r w:rsidRPr="00B10A60">
        <w:rPr>
          <w:rFonts w:ascii="Times New Roman" w:hAnsi="Times New Roman" w:cs="Times New Roman"/>
          <w:b/>
          <w:bCs/>
          <w:sz w:val="24"/>
          <w:szCs w:val="24"/>
          <w:lang w:val="el-GR"/>
        </w:rPr>
        <w:t xml:space="preserve">οδηγία-πλαίσιο </w:t>
      </w:r>
      <w:r w:rsidRPr="00F5094C" w:rsidR="00EE6942">
        <w:rPr>
          <w:rStyle w:val="aa"/>
          <w:rFonts w:ascii="Times New Roman" w:hAnsi="Times New Roman" w:cs="Times New Roman"/>
          <w:b/>
          <w:bCs/>
          <w:sz w:val="24"/>
          <w:szCs w:val="24"/>
        </w:rPr>
        <w:footnoteReference w:id="1"/>
      </w:r>
      <w:r w:rsidRPr="00B10A60">
        <w:rPr>
          <w:rFonts w:ascii="Times New Roman" w:hAnsi="Times New Roman" w:cs="Times New Roman"/>
          <w:sz w:val="24"/>
          <w:szCs w:val="24"/>
          <w:lang w:val="el-GR"/>
        </w:rPr>
        <w:t>για τα απόβλητα, η οποία θεσπίζει τη νομική βάση για την ανακύκλωση και την επαναχρησιμοποίηση,</w:t>
      </w:r>
    </w:p>
    <w:p w:rsidRPr="00B10A60" w:rsidR="00650447" w:rsidRDefault="00650447" w14:paraId="12332548" w14:textId="64FB2534">
      <w:pPr>
        <w:numPr>
          <w:ilvl w:val="0"/>
          <w:numId w:val="95"/>
        </w:numPr>
        <w:spacing w:after="0" w:line="278" w:lineRule="auto"/>
        <w:ind w:left="0"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το </w:t>
      </w:r>
      <w:r w:rsidRPr="00B10A60">
        <w:rPr>
          <w:rFonts w:ascii="Times New Roman" w:hAnsi="Times New Roman" w:cs="Times New Roman"/>
          <w:b/>
          <w:bCs/>
          <w:sz w:val="24"/>
          <w:szCs w:val="24"/>
          <w:lang w:val="el-GR"/>
        </w:rPr>
        <w:t xml:space="preserve">σχέδιο δράσης για την κυκλική οικονομία </w:t>
      </w:r>
      <w:r w:rsidRPr="00F5094C" w:rsidR="00EE6942">
        <w:rPr>
          <w:rStyle w:val="aa"/>
          <w:rFonts w:ascii="Times New Roman" w:hAnsi="Times New Roman" w:cs="Times New Roman"/>
          <w:b/>
          <w:bCs/>
          <w:sz w:val="24"/>
          <w:szCs w:val="24"/>
        </w:rPr>
        <w:footnoteReference w:id="2"/>
      </w:r>
      <w:r w:rsidRPr="00B10A60">
        <w:rPr>
          <w:rFonts w:ascii="Times New Roman" w:hAnsi="Times New Roman" w:cs="Times New Roman"/>
          <w:sz w:val="24"/>
          <w:szCs w:val="24"/>
          <w:lang w:val="el-GR"/>
        </w:rPr>
        <w:t>, το οποίο προωθεί την κυκλοφορία των πόρων σε όλους τους κλάδους,</w:t>
      </w:r>
    </w:p>
    <w:p w:rsidRPr="00B10A60" w:rsidR="00650447" w:rsidRDefault="00650447" w14:paraId="4F29E830" w14:textId="144DC715">
      <w:pPr>
        <w:numPr>
          <w:ilvl w:val="0"/>
          <w:numId w:val="95"/>
        </w:numPr>
        <w:spacing w:after="0" w:line="278" w:lineRule="auto"/>
        <w:ind w:left="0"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την </w:t>
      </w:r>
      <w:r w:rsidRPr="00B10A60">
        <w:rPr>
          <w:rFonts w:ascii="Times New Roman" w:hAnsi="Times New Roman" w:cs="Times New Roman"/>
          <w:b/>
          <w:bCs/>
          <w:sz w:val="24"/>
          <w:szCs w:val="24"/>
          <w:lang w:val="el-GR"/>
        </w:rPr>
        <w:t xml:space="preserve">οδηγία για τις βιομηχανικές εκπομπές </w:t>
      </w:r>
      <w:r w:rsidRPr="00F5094C" w:rsidR="00501225">
        <w:rPr>
          <w:rStyle w:val="aa"/>
          <w:rFonts w:ascii="Times New Roman" w:hAnsi="Times New Roman" w:cs="Times New Roman"/>
          <w:b/>
          <w:bCs/>
          <w:sz w:val="24"/>
          <w:szCs w:val="24"/>
        </w:rPr>
        <w:footnoteReference w:id="3"/>
      </w:r>
      <w:r w:rsidRPr="00B10A60">
        <w:rPr>
          <w:rFonts w:ascii="Times New Roman" w:hAnsi="Times New Roman" w:cs="Times New Roman"/>
          <w:sz w:val="24"/>
          <w:szCs w:val="24"/>
          <w:lang w:val="el-GR"/>
        </w:rPr>
        <w:t>, η οποία ενθαρρύνει την ενοποίηση των διαδικασιών και τη μείωση των εκπομπών,</w:t>
      </w:r>
    </w:p>
    <w:p w:rsidRPr="00B10A60" w:rsidR="00650447" w:rsidRDefault="00650447" w14:paraId="15BD59A6" w14:textId="7ADA278B">
      <w:pPr>
        <w:numPr>
          <w:ilvl w:val="0"/>
          <w:numId w:val="95"/>
        </w:numPr>
        <w:spacing w:after="0" w:line="278" w:lineRule="auto"/>
        <w:ind w:left="0"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κανονισμούς για </w:t>
      </w:r>
      <w:r w:rsidRPr="00B10A60">
        <w:rPr>
          <w:rFonts w:ascii="Times New Roman" w:hAnsi="Times New Roman" w:cs="Times New Roman"/>
          <w:b/>
          <w:bCs/>
          <w:sz w:val="24"/>
          <w:szCs w:val="24"/>
          <w:lang w:val="el-GR"/>
        </w:rPr>
        <w:t>τα εναλλακτικά καύσιμα, τον οικολογικό σχεδιασμό, τις ανανεώσιμες πηγές ενέργειας και συγκεκριμένες ροές αποβλήτων</w:t>
      </w:r>
      <w:r w:rsidRPr="00B10A60">
        <w:rPr>
          <w:rFonts w:ascii="Times New Roman" w:hAnsi="Times New Roman" w:cs="Times New Roman"/>
          <w:sz w:val="24"/>
          <w:szCs w:val="24"/>
          <w:lang w:val="el-GR"/>
        </w:rPr>
        <w:t xml:space="preserve"> (π.χ. απόβλητα ηλεκτρικού και ηλεκτρονικού εξοπλισμού, μπαταριών και συσσωρευτών).</w:t>
      </w:r>
    </w:p>
    <w:p w:rsidRPr="00B10A60" w:rsidR="00650447" w:rsidP="00650447" w:rsidRDefault="00650447" w14:paraId="1C24F17A"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Αν και η νομοθεσία της ΕΕ δεν παρέχει ακριβή νομικό ορισμό της «βιομηχανικής συμβίωσης», η έννοια πλαισιώνεται με συνέπεια στο ευρύτερο πλαίσιο της κυκλικής οικονομίας, της βιώσιμης ανάπτυξης και της αποδοτικότητας των πόρων.</w:t>
      </w:r>
    </w:p>
    <w:p w:rsidRPr="00B10A60" w:rsidR="00650447" w:rsidP="00650447" w:rsidRDefault="00650447" w14:paraId="50508353"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Συνοπτικά, η βιομηχανική συμβίωση αντιπροσωπεύει μια καινοτόμο προσέγγιση στη διαχείριση των πόρων που ευθυγραμμίζεται στενά με την ατζέντα της ΕΕ για τη βιώσιμη ανάπτυξη. Ωστόσο, η αποτελεσματική εφαρμογή του απαιτεί την υπέρβαση ρυθμιστικών και οργανωτικών φραγμών, την ενίσχυση της υποστήριξης από ειδικούς και την αξιοποίηση των ψηφιακών τεχνολογιών. Μόνο μια τέτοια ολιστική προσέγγιση θα επιτρέψει διαρκή περιβαλλοντικά, οικονομικά και κοινωνικά οφέλη, υποστηρίζοντας τη μετάβαση της Ευρώπης προς μια πραγματικά κυκλική οικονομία.</w:t>
      </w:r>
    </w:p>
    <w:p w:rsidRPr="00B10A60" w:rsidR="00650447" w:rsidP="00650447" w:rsidRDefault="00650447" w14:paraId="742E5F06" w14:textId="7B2E52F8">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b/>
          <w:bCs/>
          <w:sz w:val="24"/>
          <w:szCs w:val="24"/>
          <w:lang w:val="el-GR"/>
        </w:rPr>
        <w:t>Σκοπός της παρούσας έκθεσης</w:t>
      </w:r>
      <w:r w:rsidRPr="00B10A60">
        <w:rPr>
          <w:rFonts w:ascii="Times New Roman" w:hAnsi="Times New Roman" w:cs="Times New Roman"/>
          <w:sz w:val="24"/>
          <w:szCs w:val="24"/>
          <w:lang w:val="el-GR"/>
        </w:rPr>
        <w:t xml:space="preserve"> είναι να παρουσιάσει τα αποτελέσματα της έρευνας σχετικά με τις ανάγκες εκπαίδευσης και ικανοτήτων στον τομέα της βιομηχανικής συμβίωσης, με ιδιαίτερη έμφαση στην ψηφιακή της διάσταση (</w:t>
      </w:r>
      <w:r w:rsidRPr="00F5094C">
        <w:rPr>
          <w:rFonts w:ascii="Times New Roman" w:hAnsi="Times New Roman" w:cs="Times New Roman"/>
          <w:sz w:val="24"/>
          <w:szCs w:val="24"/>
        </w:rPr>
        <w:t>Digital</w:t>
      </w:r>
      <w:r w:rsidRPr="00B10A60">
        <w:rPr>
          <w:rFonts w:ascii="Times New Roman" w:hAnsi="Times New Roman" w:cs="Times New Roman"/>
          <w:sz w:val="24"/>
          <w:szCs w:val="24"/>
          <w:lang w:val="el-GR"/>
        </w:rPr>
        <w:t xml:space="preserve"> </w:t>
      </w:r>
      <w:r w:rsidRPr="00F5094C">
        <w:rPr>
          <w:rFonts w:ascii="Times New Roman" w:hAnsi="Times New Roman" w:cs="Times New Roman"/>
          <w:sz w:val="24"/>
          <w:szCs w:val="24"/>
        </w:rPr>
        <w:t>Industrial</w:t>
      </w:r>
      <w:r w:rsidRPr="00B10A60">
        <w:rPr>
          <w:rFonts w:ascii="Times New Roman" w:hAnsi="Times New Roman" w:cs="Times New Roman"/>
          <w:sz w:val="24"/>
          <w:szCs w:val="24"/>
          <w:lang w:val="el-GR"/>
        </w:rPr>
        <w:t xml:space="preserve"> </w:t>
      </w:r>
      <w:r w:rsidRPr="00F5094C">
        <w:rPr>
          <w:rFonts w:ascii="Times New Roman" w:hAnsi="Times New Roman" w:cs="Times New Roman"/>
          <w:sz w:val="24"/>
          <w:szCs w:val="24"/>
        </w:rPr>
        <w:t>Symbiosis</w:t>
      </w:r>
      <w:r w:rsidRPr="00B10A60">
        <w:rPr>
          <w:rFonts w:ascii="Times New Roman" w:hAnsi="Times New Roman" w:cs="Times New Roman"/>
          <w:sz w:val="24"/>
          <w:szCs w:val="24"/>
          <w:lang w:val="el-GR"/>
        </w:rPr>
        <w:t xml:space="preserve"> – </w:t>
      </w:r>
      <w:r w:rsidRPr="00F5094C">
        <w:rPr>
          <w:rFonts w:ascii="Times New Roman" w:hAnsi="Times New Roman" w:cs="Times New Roman"/>
          <w:sz w:val="24"/>
          <w:szCs w:val="24"/>
        </w:rPr>
        <w:t>DIS</w:t>
      </w:r>
      <w:r w:rsidRPr="00B10A60">
        <w:rPr>
          <w:rFonts w:ascii="Times New Roman" w:hAnsi="Times New Roman" w:cs="Times New Roman"/>
          <w:sz w:val="24"/>
          <w:szCs w:val="24"/>
          <w:lang w:val="el-GR"/>
        </w:rPr>
        <w:t>). Αφετηρία για τις αναλύσεις αποτέλεσε η αυξανόμενη σημασία της κυκλικής οικονομίας στις πολιτικές της Ευρωπαϊκής Ένωσης και η ανάγκη προετοιμασίας ειδικών ικανών να υποστηρίξουν τις επιχειρήσεις – ιδιαίτερα τις μικρομεσαίες επιχειρήσεις (ΜΜΕ), στη μετάβαση από τα παραδοσιακά επιχειρηματικά μοντέλα σε σύγχρονες, τεχνολογικά υποστηριζόμενες συμβιωτικές λύσεις.</w:t>
      </w:r>
    </w:p>
    <w:p w:rsidRPr="00B10A60" w:rsidR="00650447" w:rsidP="00650447" w:rsidRDefault="00650447" w14:paraId="320068C9"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Στο πλαίσιο αυτό, εντοπίστηκε η αναγκαιότητα εκπαίδευσης μιας νέας γενιάς ειδικών, των λεγόμενων </w:t>
      </w:r>
      <w:proofErr w:type="spellStart"/>
      <w:r w:rsidRPr="00F5094C">
        <w:rPr>
          <w:rFonts w:ascii="Times New Roman" w:hAnsi="Times New Roman" w:cs="Times New Roman"/>
          <w:b/>
          <w:bCs/>
          <w:sz w:val="24"/>
          <w:szCs w:val="24"/>
        </w:rPr>
        <w:t>SymbioTech</w:t>
      </w:r>
      <w:proofErr w:type="spellEnd"/>
      <w:r w:rsidRPr="00B10A60">
        <w:rPr>
          <w:rFonts w:ascii="Times New Roman" w:hAnsi="Times New Roman" w:cs="Times New Roman"/>
          <w:b/>
          <w:bCs/>
          <w:sz w:val="24"/>
          <w:szCs w:val="24"/>
          <w:lang w:val="el-GR"/>
        </w:rPr>
        <w:t xml:space="preserve"> </w:t>
      </w:r>
      <w:r w:rsidRPr="00F5094C">
        <w:rPr>
          <w:rFonts w:ascii="Times New Roman" w:hAnsi="Times New Roman" w:cs="Times New Roman"/>
          <w:b/>
          <w:bCs/>
          <w:sz w:val="24"/>
          <w:szCs w:val="24"/>
        </w:rPr>
        <w:t>Managers</w:t>
      </w:r>
      <w:r w:rsidRPr="00B10A60">
        <w:rPr>
          <w:rFonts w:ascii="Times New Roman" w:hAnsi="Times New Roman" w:cs="Times New Roman"/>
          <w:sz w:val="24"/>
          <w:szCs w:val="24"/>
          <w:lang w:val="el-GR"/>
        </w:rPr>
        <w:t xml:space="preserve">. Ο ρόλος τους θα είναι να ξεκινήσουν, να σχεδιάσουν και </w:t>
      </w:r>
      <w:r w:rsidRPr="00B10A60">
        <w:rPr>
          <w:rFonts w:ascii="Times New Roman" w:hAnsi="Times New Roman" w:cs="Times New Roman"/>
          <w:sz w:val="24"/>
          <w:szCs w:val="24"/>
          <w:lang w:val="el-GR"/>
        </w:rPr>
        <w:t xml:space="preserve">να επιβλέπουν μηχανισμούς συνεργασίας μεταξύ επιχειρήσεων στο πλαίσιο της βιομηχανικής συμβίωσης, καθώς και να υποστηρίξουν την εφαρμογή τους μέσω της χρήσης προηγμένων ψηφιακών εργαλείων όπως η τεχνητή νοημοσύνη, η μηχανική μάθηση, οι τεχνολογίες </w:t>
      </w:r>
      <w:r w:rsidRPr="00F5094C">
        <w:rPr>
          <w:rFonts w:ascii="Times New Roman" w:hAnsi="Times New Roman" w:cs="Times New Roman"/>
          <w:sz w:val="24"/>
          <w:szCs w:val="24"/>
        </w:rPr>
        <w:t>blockchain</w:t>
      </w:r>
      <w:r w:rsidRPr="00B10A60">
        <w:rPr>
          <w:rFonts w:ascii="Times New Roman" w:hAnsi="Times New Roman" w:cs="Times New Roman"/>
          <w:sz w:val="24"/>
          <w:szCs w:val="24"/>
          <w:lang w:val="el-GR"/>
        </w:rPr>
        <w:t>, τα συστήματα περιβαλλοντικής διαχείρισης και οι λύσεις που βασίζονται στο Διαδίκτυο των Πραγμάτων (</w:t>
      </w:r>
      <w:r w:rsidRPr="00F5094C">
        <w:rPr>
          <w:rFonts w:ascii="Times New Roman" w:hAnsi="Times New Roman" w:cs="Times New Roman"/>
          <w:sz w:val="24"/>
          <w:szCs w:val="24"/>
        </w:rPr>
        <w:t>IoT</w:t>
      </w:r>
      <w:r w:rsidRPr="00B10A60">
        <w:rPr>
          <w:rFonts w:ascii="Times New Roman" w:hAnsi="Times New Roman" w:cs="Times New Roman"/>
          <w:sz w:val="24"/>
          <w:szCs w:val="24"/>
          <w:lang w:val="el-GR"/>
        </w:rPr>
        <w:t xml:space="preserve">). Οι Διευθυντές της </w:t>
      </w:r>
      <w:proofErr w:type="spellStart"/>
      <w:r w:rsidRPr="00F5094C">
        <w:rPr>
          <w:rFonts w:ascii="Times New Roman" w:hAnsi="Times New Roman" w:cs="Times New Roman"/>
          <w:sz w:val="24"/>
          <w:szCs w:val="24"/>
        </w:rPr>
        <w:t>SymbioTech</w:t>
      </w:r>
      <w:proofErr w:type="spellEnd"/>
      <w:r w:rsidRPr="00B10A60">
        <w:rPr>
          <w:rFonts w:ascii="Times New Roman" w:hAnsi="Times New Roman" w:cs="Times New Roman"/>
          <w:sz w:val="24"/>
          <w:szCs w:val="24"/>
          <w:lang w:val="el-GR"/>
        </w:rPr>
        <w:t xml:space="preserve"> αναμένεται να διαδραματίσουν κεντρικό ρόλο στη διαδικασία οικονομικού μετασχηματισμού, συνδυάζοντας την τεχνική και αναλυτική τεχνογνωσία με τις διαχειριστικές δεξιότητες.</w:t>
      </w:r>
    </w:p>
    <w:p w:rsidRPr="00B10A60" w:rsidR="00650447" w:rsidP="00650447" w:rsidRDefault="00650447" w14:paraId="54C0A762"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Η έκθεση είναι το αποτέλεσμα έρευνας που διεξήχθη σε όλες τις χώρες εταίρους του έργου, με στόχο τον εντοπισμό των αναγκών κατάρτισης, των κενών ικανοτήτων και των προσδοκιών που σχετίζονται με τους αναδυόμενους επαγγελματικούς ρόλους στον τομέα της ψηφιακής βιομηχανικής συμβίωσης. Η έρευνα κάλυψε τόσο την ανάλυση της υφιστάμενης εκπαιδευτικής προσφοράς σε επίπεδο ιδρυμάτων τριτοβάθμιας εκπαίδευσης (ΑΕΙ) και επαγγελματικής εκπαίδευσης και κατάρτισης (ΕΕΚ), όσο και την αξιολόγηση των πρακτικών της αγοράς που χρησιμοποιούνται από επιχειρήσεις που εφαρμόζουν στοιχεία της ΠΣ. Σημαντικό στοιχείο της μελέτης ήταν επίσης η εξέταση της ισότητας και της ένταξης, ιδιαίτερα στο πλαίσιο των εκπαιδευτικών αναγκών και προσδοκιών των γυναικών που ασχολούνται με την ανάπτυξη της κυκλικής οικονομίας.</w:t>
      </w:r>
    </w:p>
    <w:p w:rsidRPr="00B10A60" w:rsidR="00650447" w:rsidP="00650447" w:rsidRDefault="00650447" w14:paraId="7DE23590"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Η ερευνητική διαδικασία χρησιμοποίησε μια </w:t>
      </w:r>
      <w:r w:rsidRPr="00B10A60">
        <w:rPr>
          <w:rFonts w:ascii="Times New Roman" w:hAnsi="Times New Roman" w:cs="Times New Roman"/>
          <w:b/>
          <w:bCs/>
          <w:sz w:val="24"/>
          <w:szCs w:val="24"/>
          <w:lang w:val="el-GR"/>
        </w:rPr>
        <w:t>προσέγγιση μικτής μεθόδου</w:t>
      </w:r>
      <w:r w:rsidRPr="00B10A60">
        <w:rPr>
          <w:rFonts w:ascii="Times New Roman" w:hAnsi="Times New Roman" w:cs="Times New Roman"/>
          <w:sz w:val="24"/>
          <w:szCs w:val="24"/>
          <w:lang w:val="el-GR"/>
        </w:rPr>
        <w:t xml:space="preserve">, συνδυάζοντας ποσοτικές και ποιοτικές τεχνικές. Πραγματοποιήθηκαν συνεντεύξεις με εκπροσώπους εταιρειών που εφαρμόζουν βιομηχανική συμβίωση, καθώς και με ακαδημαϊκούς εμπειρογνώμονες, εκπαιδευτές και συμβούλους που ασχολούνται με τη διάδοση της γνώσης σχετικά με την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Παράλληλα, πραγματοποιήθηκε έρευνα σε εννέα χώρες εταίρους.</w:t>
      </w:r>
    </w:p>
    <w:p w:rsidRPr="00F5094C" w:rsidR="00650447" w:rsidP="00650447" w:rsidRDefault="00650447" w14:paraId="6A2DC2C8" w14:textId="77777777">
      <w:pPr>
        <w:spacing w:after="0" w:line="278" w:lineRule="auto"/>
        <w:ind w:firstLine="357"/>
        <w:jc w:val="both"/>
        <w:rPr>
          <w:rFonts w:ascii="Times New Roman" w:hAnsi="Times New Roman" w:cs="Times New Roman"/>
          <w:sz w:val="24"/>
          <w:szCs w:val="24"/>
          <w:lang w:val="en-GB"/>
        </w:rPr>
      </w:pPr>
      <w:r w:rsidRPr="00B10A60">
        <w:rPr>
          <w:rFonts w:ascii="Times New Roman" w:hAnsi="Times New Roman" w:cs="Times New Roman"/>
          <w:sz w:val="24"/>
          <w:szCs w:val="24"/>
          <w:lang w:val="el-GR"/>
        </w:rPr>
        <w:t xml:space="preserve">Τα δεδομένα που συλλέχθηκαν κατά τη διάρκεια της έρευνας επέτρεψαν τη διατύπωση μιας σειράς σημαντικών συμπερασμάτων σχετικά με τις συνθήκες ανάπτυξης της βιομηχανικής συμβίωσης. </w:t>
      </w:r>
      <w:proofErr w:type="spellStart"/>
      <w:r w:rsidRPr="00F5094C">
        <w:rPr>
          <w:rFonts w:ascii="Times New Roman" w:hAnsi="Times New Roman" w:cs="Times New Roman"/>
          <w:sz w:val="24"/>
          <w:szCs w:val="24"/>
        </w:rPr>
        <w:t>Συγκεκριμέν</w:t>
      </w:r>
      <w:proofErr w:type="spellEnd"/>
      <w:r w:rsidRPr="00F5094C">
        <w:rPr>
          <w:rFonts w:ascii="Times New Roman" w:hAnsi="Times New Roman" w:cs="Times New Roman"/>
          <w:sz w:val="24"/>
          <w:szCs w:val="24"/>
        </w:rPr>
        <w:t>α, επ</w:t>
      </w:r>
      <w:proofErr w:type="spellStart"/>
      <w:r w:rsidRPr="00F5094C">
        <w:rPr>
          <w:rFonts w:ascii="Times New Roman" w:hAnsi="Times New Roman" w:cs="Times New Roman"/>
          <w:sz w:val="24"/>
          <w:szCs w:val="24"/>
        </w:rPr>
        <w:t>έτρεψ</w:t>
      </w:r>
      <w:proofErr w:type="spellEnd"/>
      <w:r w:rsidRPr="00F5094C">
        <w:rPr>
          <w:rFonts w:ascii="Times New Roman" w:hAnsi="Times New Roman" w:cs="Times New Roman"/>
          <w:sz w:val="24"/>
          <w:szCs w:val="24"/>
        </w:rPr>
        <w:t>αν:</w:t>
      </w:r>
    </w:p>
    <w:p w:rsidRPr="00B10A60" w:rsidR="00650447" w:rsidRDefault="00650447" w14:paraId="78965B07" w14:textId="77777777">
      <w:pPr>
        <w:numPr>
          <w:ilvl w:val="0"/>
          <w:numId w:val="96"/>
        </w:numPr>
        <w:spacing w:after="0" w:line="278" w:lineRule="auto"/>
        <w:ind w:left="0" w:firstLine="357"/>
        <w:jc w:val="both"/>
        <w:rPr>
          <w:rFonts w:ascii="Times New Roman" w:hAnsi="Times New Roman" w:cs="Times New Roman"/>
          <w:sz w:val="24"/>
          <w:szCs w:val="24"/>
          <w:lang w:val="el-GR"/>
        </w:rPr>
      </w:pPr>
      <w:r w:rsidRPr="00B10A60">
        <w:rPr>
          <w:rFonts w:ascii="Times New Roman" w:hAnsi="Times New Roman" w:cs="Times New Roman"/>
          <w:b/>
          <w:bCs/>
          <w:sz w:val="24"/>
          <w:szCs w:val="24"/>
          <w:lang w:val="el-GR"/>
        </w:rPr>
        <w:t>εντοπίζουν και αναλύουν την κατανόηση της βιομηχανικής συμβίωσης στον τομεακό λόγο</w:t>
      </w:r>
      <w:r w:rsidRPr="00B10A60">
        <w:rPr>
          <w:rFonts w:ascii="Times New Roman" w:hAnsi="Times New Roman" w:cs="Times New Roman"/>
          <w:b/>
          <w:sz w:val="24"/>
          <w:szCs w:val="24"/>
          <w:lang w:val="el-GR"/>
        </w:rPr>
        <w:t>,</w:t>
      </w:r>
      <w:r w:rsidRPr="00B10A60">
        <w:rPr>
          <w:rFonts w:ascii="Times New Roman" w:hAnsi="Times New Roman" w:cs="Times New Roman"/>
          <w:sz w:val="24"/>
          <w:szCs w:val="24"/>
          <w:lang w:val="el-GR"/>
        </w:rPr>
        <w:t xml:space="preserve"> η οποία είναι ζωτικής σημασίας για τη διασφάλιση της συνοχής της επικοινωνίας μεταξύ των επιχειρήσεων και για την ορθή εφαρμογή συμβιωτικών πρακτικών,</w:t>
      </w:r>
    </w:p>
    <w:p w:rsidRPr="00B10A60" w:rsidR="00650447" w:rsidRDefault="00650447" w14:paraId="3B2F1CB8" w14:textId="77777777">
      <w:pPr>
        <w:numPr>
          <w:ilvl w:val="0"/>
          <w:numId w:val="96"/>
        </w:numPr>
        <w:spacing w:after="0" w:line="278" w:lineRule="auto"/>
        <w:ind w:left="0" w:firstLine="357"/>
        <w:jc w:val="both"/>
        <w:rPr>
          <w:rFonts w:ascii="Times New Roman" w:hAnsi="Times New Roman" w:cs="Times New Roman"/>
          <w:sz w:val="24"/>
          <w:szCs w:val="24"/>
          <w:lang w:val="el-GR"/>
        </w:rPr>
      </w:pPr>
      <w:r w:rsidRPr="00B10A60">
        <w:rPr>
          <w:rFonts w:ascii="Times New Roman" w:hAnsi="Times New Roman" w:cs="Times New Roman"/>
          <w:b/>
          <w:bCs/>
          <w:sz w:val="24"/>
          <w:szCs w:val="24"/>
          <w:lang w:val="el-GR"/>
        </w:rPr>
        <w:t>τον προσδιορισμό των κύριων κινητήριων δυνάμεων της συμβιωτικής συνεργασίας</w:t>
      </w:r>
      <w:r w:rsidRPr="00B10A60">
        <w:rPr>
          <w:rFonts w:ascii="Times New Roman" w:hAnsi="Times New Roman" w:cs="Times New Roman"/>
          <w:sz w:val="24"/>
          <w:szCs w:val="24"/>
          <w:lang w:val="el-GR"/>
        </w:rPr>
        <w:t>, όπως τα οικονομικά οφέλη, η μείωση του λειτουργικού κόστους, η καινοτομία στις διαδικασίες και η αύξηση της ανταγωνιστικότητας της αγοράς,</w:t>
      </w:r>
    </w:p>
    <w:p w:rsidR="005A1D25" w:rsidP="00F9716F" w:rsidRDefault="00650447" w14:paraId="2407316E" w14:textId="77777777">
      <w:pPr>
        <w:numPr>
          <w:ilvl w:val="0"/>
          <w:numId w:val="96"/>
        </w:numPr>
        <w:spacing w:after="0" w:line="278" w:lineRule="auto"/>
        <w:ind w:left="0" w:firstLine="357"/>
        <w:jc w:val="both"/>
        <w:rPr>
          <w:rFonts w:ascii="Times New Roman" w:hAnsi="Times New Roman" w:cs="Times New Roman"/>
          <w:sz w:val="24"/>
          <w:szCs w:val="24"/>
          <w:lang w:val="el-GR"/>
        </w:rPr>
      </w:pPr>
      <w:r w:rsidRPr="005A1D25">
        <w:rPr>
          <w:rFonts w:ascii="Times New Roman" w:hAnsi="Times New Roman" w:cs="Times New Roman"/>
          <w:b/>
          <w:bCs/>
          <w:sz w:val="24"/>
          <w:szCs w:val="24"/>
          <w:lang w:val="el-GR"/>
        </w:rPr>
        <w:t xml:space="preserve">να επισημάνουν τους φραγμούς και τις προκλήσεις που παρακωλύουν την υλοποίηση της </w:t>
      </w:r>
      <w:proofErr w:type="spellStart"/>
      <w:r w:rsidRPr="005A1D25">
        <w:rPr>
          <w:rFonts w:ascii="Times New Roman" w:hAnsi="Times New Roman" w:cs="Times New Roman"/>
          <w:b/>
          <w:bCs/>
          <w:sz w:val="24"/>
          <w:szCs w:val="24"/>
          <w:lang w:val="el-GR"/>
        </w:rPr>
        <w:t>ΚτΠ</w:t>
      </w:r>
      <w:proofErr w:type="spellEnd"/>
      <w:r w:rsidRPr="005A1D25">
        <w:rPr>
          <w:rFonts w:ascii="Times New Roman" w:hAnsi="Times New Roman" w:cs="Times New Roman"/>
          <w:sz w:val="24"/>
          <w:szCs w:val="24"/>
          <w:lang w:val="el-GR"/>
        </w:rPr>
        <w:t>, συμπεριλαμβανομένης της έλλειψης εμπιστοσύνης μεταξύ των εταίρων, των ανεπαρκών γνώσεων και τεχνικών ικανοτήτων, των κανονιστικών περιορισμών και των δυσκολιών πρόσβασης σε σύγχρονες τεχνολογίες,</w:t>
      </w:r>
    </w:p>
    <w:p w:rsidRPr="005A1D25" w:rsidR="00650447" w:rsidP="00F9716F" w:rsidRDefault="00650447" w14:paraId="1D61B96B" w14:textId="4EC62F08">
      <w:pPr>
        <w:numPr>
          <w:ilvl w:val="0"/>
          <w:numId w:val="96"/>
        </w:numPr>
        <w:spacing w:after="0" w:line="278" w:lineRule="auto"/>
        <w:ind w:left="0" w:firstLine="357"/>
        <w:jc w:val="both"/>
        <w:rPr>
          <w:rFonts w:ascii="Times New Roman" w:hAnsi="Times New Roman" w:cs="Times New Roman"/>
          <w:sz w:val="24"/>
          <w:szCs w:val="24"/>
          <w:lang w:val="el-GR"/>
        </w:rPr>
      </w:pPr>
      <w:r w:rsidRPr="005A1D25">
        <w:rPr>
          <w:rFonts w:ascii="Times New Roman" w:hAnsi="Times New Roman" w:cs="Times New Roman"/>
          <w:b/>
          <w:bCs/>
          <w:sz w:val="24"/>
          <w:szCs w:val="24"/>
          <w:lang w:val="el-GR"/>
        </w:rPr>
        <w:t>καθορίζουν κριτήρια για την αξιολόγηση της ετοιμότητας των επιχειρήσεων να συμμετάσχουν σε συμβιωτικές διαδικασίες</w:t>
      </w:r>
      <w:r w:rsidRPr="005A1D25">
        <w:rPr>
          <w:rFonts w:ascii="Times New Roman" w:hAnsi="Times New Roman" w:cs="Times New Roman"/>
          <w:b/>
          <w:sz w:val="24"/>
          <w:szCs w:val="24"/>
          <w:lang w:val="el-GR"/>
        </w:rPr>
        <w:t>,</w:t>
      </w:r>
      <w:r w:rsidRPr="005A1D25">
        <w:rPr>
          <w:rFonts w:ascii="Times New Roman" w:hAnsi="Times New Roman" w:cs="Times New Roman"/>
          <w:sz w:val="24"/>
          <w:szCs w:val="24"/>
          <w:lang w:val="el-GR"/>
        </w:rPr>
        <w:t xml:space="preserve"> που περιλαμβάνουν οργανωτικούς, οικονομικούς, τεχνολογικούς και πολιτιστικούς παράγοντες,</w:t>
      </w:r>
    </w:p>
    <w:p w:rsidRPr="00B10A60" w:rsidR="00650447" w:rsidRDefault="00650447" w14:paraId="491310F7" w14:textId="77777777">
      <w:pPr>
        <w:numPr>
          <w:ilvl w:val="0"/>
          <w:numId w:val="96"/>
        </w:numPr>
        <w:spacing w:after="0" w:line="278" w:lineRule="auto"/>
        <w:ind w:left="0" w:firstLine="357"/>
        <w:jc w:val="both"/>
        <w:rPr>
          <w:rFonts w:ascii="Times New Roman" w:hAnsi="Times New Roman" w:cs="Times New Roman"/>
          <w:sz w:val="24"/>
          <w:szCs w:val="24"/>
          <w:lang w:val="el-GR"/>
        </w:rPr>
      </w:pPr>
      <w:r w:rsidRPr="00B10A60">
        <w:rPr>
          <w:rFonts w:ascii="Times New Roman" w:hAnsi="Times New Roman" w:cs="Times New Roman"/>
          <w:b/>
          <w:bCs/>
          <w:sz w:val="24"/>
          <w:szCs w:val="24"/>
          <w:lang w:val="el-GR"/>
        </w:rPr>
        <w:t>χαρακτηρίζουν τις συνθήκες που επιτρέπουν τη μετάβαση από την παραδοσιακή βιομηχανική συμβίωση στο ψηφιακό ισοδύναμό της (</w:t>
      </w:r>
      <w:r w:rsidRPr="00F5094C">
        <w:rPr>
          <w:rFonts w:ascii="Times New Roman" w:hAnsi="Times New Roman" w:cs="Times New Roman"/>
          <w:b/>
          <w:bCs/>
          <w:sz w:val="24"/>
          <w:szCs w:val="24"/>
        </w:rPr>
        <w:t>DIS</w:t>
      </w:r>
      <w:r w:rsidRPr="00B10A60">
        <w:rPr>
          <w:rFonts w:ascii="Times New Roman" w:hAnsi="Times New Roman" w:cs="Times New Roman"/>
          <w:b/>
          <w:bCs/>
          <w:sz w:val="24"/>
          <w:szCs w:val="24"/>
          <w:lang w:val="el-GR"/>
        </w:rPr>
        <w:t>),</w:t>
      </w:r>
      <w:r w:rsidRPr="00B10A60">
        <w:rPr>
          <w:rFonts w:ascii="Times New Roman" w:hAnsi="Times New Roman" w:cs="Times New Roman"/>
          <w:sz w:val="24"/>
          <w:szCs w:val="24"/>
          <w:lang w:val="el-GR"/>
        </w:rPr>
        <w:t xml:space="preserve"> συμπεριλαμβανομένης της </w:t>
      </w:r>
      <w:r w:rsidRPr="00B10A60">
        <w:rPr>
          <w:rFonts w:ascii="Times New Roman" w:hAnsi="Times New Roman" w:cs="Times New Roman"/>
          <w:sz w:val="24"/>
          <w:szCs w:val="24"/>
          <w:lang w:val="el-GR"/>
        </w:rPr>
        <w:t xml:space="preserve">εφαρμογής τεχνητής νοημοσύνης, τεχνολογιών </w:t>
      </w:r>
      <w:r w:rsidRPr="00F5094C">
        <w:rPr>
          <w:rFonts w:ascii="Times New Roman" w:hAnsi="Times New Roman" w:cs="Times New Roman"/>
          <w:sz w:val="24"/>
          <w:szCs w:val="24"/>
        </w:rPr>
        <w:t>blockchain</w:t>
      </w:r>
      <w:r w:rsidRPr="00B10A60">
        <w:rPr>
          <w:rFonts w:ascii="Times New Roman" w:hAnsi="Times New Roman" w:cs="Times New Roman"/>
          <w:sz w:val="24"/>
          <w:szCs w:val="24"/>
          <w:lang w:val="el-GR"/>
        </w:rPr>
        <w:t xml:space="preserve">, συστημάτων παρακολούθησης ροής υλικών και ολοκληρωμένων </w:t>
      </w:r>
      <w:proofErr w:type="spellStart"/>
      <w:r w:rsidRPr="00B10A60">
        <w:rPr>
          <w:rFonts w:ascii="Times New Roman" w:hAnsi="Times New Roman" w:cs="Times New Roman"/>
          <w:sz w:val="24"/>
          <w:szCs w:val="24"/>
          <w:lang w:val="el-GR"/>
        </w:rPr>
        <w:t>πλατφορμών</w:t>
      </w:r>
      <w:proofErr w:type="spellEnd"/>
      <w:r w:rsidRPr="00B10A60">
        <w:rPr>
          <w:rFonts w:ascii="Times New Roman" w:hAnsi="Times New Roman" w:cs="Times New Roman"/>
          <w:sz w:val="24"/>
          <w:szCs w:val="24"/>
          <w:lang w:val="el-GR"/>
        </w:rPr>
        <w:t xml:space="preserve"> ανταλλαγής δεδομένων.</w:t>
      </w:r>
    </w:p>
    <w:p w:rsidRPr="00B10A60" w:rsidR="00650447" w:rsidP="00650447" w:rsidRDefault="00650447" w14:paraId="7B7EBE6D"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Τα ευρήματα αποκάλυψαν σημαντικές διαφορές στο επίπεδο γνώσεων και πρακτικών σε διάφορες περιοχές, με τα πιο σημαντικά κενά ικανοτήτων να εντοπίζονται στην Κεντρική και Νοτιοανατολική Ευρώπη. Ταυτόχρονα, η έρευνα επιβεβαίωσε τη σαφή ζήτηση για νέες μορφές εκπαίδευσης που θα μπορούσαν να υποστηρίξουν αποτελεσματικά την ανάπτυξη ικανοτήτων που σχετίζονται με την ψηφιακή βιομηχανική συμβίωση.</w:t>
      </w:r>
    </w:p>
    <w:p w:rsidRPr="00B10A60" w:rsidR="00650447" w:rsidP="00650447" w:rsidRDefault="00650447" w14:paraId="485C4E9D" w14:textId="08322F51">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Με βάση τα αποτελέσματα της έρευνας,  αναπτύχθηκαν </w:t>
      </w:r>
      <w:r w:rsidRPr="00B10A60">
        <w:rPr>
          <w:rFonts w:ascii="Times New Roman" w:hAnsi="Times New Roman" w:cs="Times New Roman"/>
          <w:b/>
          <w:bCs/>
          <w:sz w:val="24"/>
          <w:szCs w:val="24"/>
          <w:lang w:val="el-GR"/>
        </w:rPr>
        <w:t>14 προγράμματα εκπαιδευτικών ενοτήτων</w:t>
      </w:r>
      <w:r w:rsidRPr="00B10A60">
        <w:rPr>
          <w:rFonts w:ascii="Times New Roman" w:hAnsi="Times New Roman" w:cs="Times New Roman"/>
          <w:sz w:val="24"/>
          <w:szCs w:val="24"/>
          <w:lang w:val="el-GR"/>
        </w:rPr>
        <w:t>, επτά αφιερωμένα στο επίπεδο ΕΕΚ και επτά στο επίπεδο των ΑΕΙ. Κάθε αναλυτικό πρόγραμμα περιλαμβάνει λεπτομερή περιγραφή των μαθησιακών στόχων, των επιδιωκόμενων μαθησιακών αποτελεσμάτων (γνώσεις, δεξιότητες, ικανότητες), των χρονοδιαγραμμάτων, του ουσιαστικού περιεχομένου, των μεθόδων διδασκαλίας και των εντύπων αξιολόγησης. Τα αναλυτικά προγράμματα ευθυγραμμίζονται με το Ευρωπαϊκό Πλαίσιο Επαγγελματικών Προσόντων (</w:t>
      </w:r>
      <w:r w:rsidRPr="00F5094C">
        <w:rPr>
          <w:rFonts w:ascii="Times New Roman" w:hAnsi="Times New Roman" w:cs="Times New Roman"/>
          <w:sz w:val="24"/>
          <w:szCs w:val="24"/>
        </w:rPr>
        <w:t>EQF</w:t>
      </w:r>
      <w:r w:rsidRPr="00B10A60">
        <w:rPr>
          <w:rFonts w:ascii="Times New Roman" w:hAnsi="Times New Roman" w:cs="Times New Roman"/>
          <w:sz w:val="24"/>
          <w:szCs w:val="24"/>
          <w:lang w:val="el-GR"/>
        </w:rPr>
        <w:t xml:space="preserve">) και τους απονέμονται μονάδες </w:t>
      </w:r>
      <w:r w:rsidRPr="00F5094C">
        <w:rPr>
          <w:rFonts w:ascii="Times New Roman" w:hAnsi="Times New Roman" w:cs="Times New Roman"/>
          <w:sz w:val="24"/>
          <w:szCs w:val="24"/>
        </w:rPr>
        <w:t>ECTS</w:t>
      </w:r>
      <w:r w:rsidRPr="00B10A60">
        <w:rPr>
          <w:rFonts w:ascii="Times New Roman" w:hAnsi="Times New Roman" w:cs="Times New Roman"/>
          <w:sz w:val="24"/>
          <w:szCs w:val="24"/>
          <w:lang w:val="el-GR"/>
        </w:rPr>
        <w:t xml:space="preserve">, διασφαλίζοντας τη συνοχή με το ευρωπαϊκό εκπαιδευτικό σύστημα. Σημαντικό στοιχείο του προγράμματος είναι η εισαγωγή </w:t>
      </w:r>
      <w:proofErr w:type="spellStart"/>
      <w:r w:rsidRPr="00B10A60">
        <w:rPr>
          <w:rFonts w:ascii="Times New Roman" w:hAnsi="Times New Roman" w:cs="Times New Roman"/>
          <w:b/>
          <w:bCs/>
          <w:sz w:val="24"/>
          <w:szCs w:val="24"/>
          <w:lang w:val="el-GR"/>
        </w:rPr>
        <w:t>μικροδιαπιστευτηρίων</w:t>
      </w:r>
      <w:proofErr w:type="spellEnd"/>
      <w:r w:rsidRPr="00B10A60">
        <w:rPr>
          <w:rFonts w:ascii="Times New Roman" w:hAnsi="Times New Roman" w:cs="Times New Roman"/>
          <w:sz w:val="24"/>
          <w:szCs w:val="24"/>
          <w:lang w:val="el-GR"/>
        </w:rPr>
        <w:t xml:space="preserve">, τα οποία επιτρέπουν την ευέλικτη τεκμηρίωση και επικύρωση των </w:t>
      </w:r>
      <w:proofErr w:type="spellStart"/>
      <w:r w:rsidRPr="00B10A60">
        <w:rPr>
          <w:rFonts w:ascii="Times New Roman" w:hAnsi="Times New Roman" w:cs="Times New Roman"/>
          <w:sz w:val="24"/>
          <w:szCs w:val="24"/>
          <w:lang w:val="el-GR"/>
        </w:rPr>
        <w:t>αποκτηθέντων</w:t>
      </w:r>
      <w:proofErr w:type="spellEnd"/>
      <w:r w:rsidRPr="00B10A60">
        <w:rPr>
          <w:rFonts w:ascii="Times New Roman" w:hAnsi="Times New Roman" w:cs="Times New Roman"/>
          <w:sz w:val="24"/>
          <w:szCs w:val="24"/>
          <w:lang w:val="el-GR"/>
        </w:rPr>
        <w:t xml:space="preserve"> προσόντων.</w:t>
      </w:r>
    </w:p>
    <w:p w:rsidRPr="00B10A60" w:rsidR="00650447" w:rsidP="00650447" w:rsidRDefault="00650447" w14:paraId="1840AFFC"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Η δομή της έκθεσης αντικατοπτρίζει τη λογική της ερευνητικής διαδικασίας και αποτελείται από τρία κύρια μέρη:</w:t>
      </w:r>
    </w:p>
    <w:p w:rsidRPr="00B10A60" w:rsidR="00650447" w:rsidRDefault="00650447" w14:paraId="04AC0CF3" w14:textId="3B31E9CF">
      <w:pPr>
        <w:numPr>
          <w:ilvl w:val="0"/>
          <w:numId w:val="97"/>
        </w:numPr>
        <w:spacing w:after="0" w:line="278" w:lineRule="auto"/>
        <w:ind w:left="0" w:firstLine="357"/>
        <w:jc w:val="both"/>
        <w:rPr>
          <w:rFonts w:ascii="Times New Roman" w:hAnsi="Times New Roman" w:cs="Times New Roman"/>
          <w:sz w:val="24"/>
          <w:szCs w:val="24"/>
          <w:lang w:val="el-GR"/>
        </w:rPr>
      </w:pPr>
      <w:r w:rsidRPr="00B10A60">
        <w:rPr>
          <w:rFonts w:ascii="Times New Roman" w:hAnsi="Times New Roman" w:cs="Times New Roman"/>
          <w:b/>
          <w:bCs/>
          <w:sz w:val="24"/>
          <w:szCs w:val="24"/>
          <w:lang w:val="el-GR"/>
        </w:rPr>
        <w:t>Το πρώτο κεφάλαιο</w:t>
      </w:r>
      <w:r w:rsidRPr="00B10A60">
        <w:rPr>
          <w:rFonts w:ascii="Times New Roman" w:hAnsi="Times New Roman" w:cs="Times New Roman"/>
          <w:sz w:val="24"/>
          <w:szCs w:val="24"/>
          <w:lang w:val="el-GR"/>
        </w:rPr>
        <w:t xml:space="preserve"> παρουσιάζει τα μεθοδολογικά θεμέλια της έρευνας, συμπεριλαμβανομένου του πεδίου εφαρμογής, των σταδίων και των εφαρμοσμένων στατιστικών εργαλείων (π.χ. περιγραφική στατιστική, ανάλυση συσχέτισης). Αυτή η ενότητα περιλαμβάνει επίσης τα αποτελέσματα ποσοτικών και ποιοτικών αναλύσεων.</w:t>
      </w:r>
    </w:p>
    <w:p w:rsidRPr="00B10A60" w:rsidR="00650447" w:rsidRDefault="00650447" w14:paraId="577974CF" w14:textId="102A1E7C">
      <w:pPr>
        <w:numPr>
          <w:ilvl w:val="0"/>
          <w:numId w:val="97"/>
        </w:numPr>
        <w:spacing w:after="0" w:line="278" w:lineRule="auto"/>
        <w:ind w:left="0" w:firstLine="357"/>
        <w:jc w:val="both"/>
        <w:rPr>
          <w:rFonts w:ascii="Times New Roman" w:hAnsi="Times New Roman" w:cs="Times New Roman"/>
          <w:sz w:val="24"/>
          <w:szCs w:val="24"/>
          <w:lang w:val="el-GR"/>
        </w:rPr>
      </w:pPr>
      <w:r w:rsidRPr="00B10A60">
        <w:rPr>
          <w:rFonts w:ascii="Times New Roman" w:hAnsi="Times New Roman" w:cs="Times New Roman"/>
          <w:b/>
          <w:bCs/>
          <w:sz w:val="24"/>
          <w:szCs w:val="24"/>
          <w:lang w:val="el-GR"/>
        </w:rPr>
        <w:t>Το Κεφάλαιο Δύο</w:t>
      </w:r>
      <w:r w:rsidRPr="00B10A60">
        <w:rPr>
          <w:rFonts w:ascii="Times New Roman" w:hAnsi="Times New Roman" w:cs="Times New Roman"/>
          <w:sz w:val="24"/>
          <w:szCs w:val="24"/>
          <w:lang w:val="el-GR"/>
        </w:rPr>
        <w:t xml:space="preserve"> περιγράφει την αναπτυγμένη εκπαιδευτική διαδρομή για τον Διευθυντή </w:t>
      </w:r>
      <w:proofErr w:type="spellStart"/>
      <w:r w:rsidRPr="00F5094C">
        <w:rPr>
          <w:rFonts w:ascii="Times New Roman" w:hAnsi="Times New Roman" w:cs="Times New Roman"/>
          <w:sz w:val="24"/>
          <w:szCs w:val="24"/>
        </w:rPr>
        <w:t>SymbioTech</w:t>
      </w:r>
      <w:proofErr w:type="spellEnd"/>
      <w:r w:rsidRPr="00B10A60">
        <w:rPr>
          <w:rFonts w:ascii="Times New Roman" w:hAnsi="Times New Roman" w:cs="Times New Roman"/>
          <w:sz w:val="24"/>
          <w:szCs w:val="24"/>
          <w:lang w:val="el-GR"/>
        </w:rPr>
        <w:t>. Παρέχει μια λεπτομερή συζήτηση των αναλυτικών προγραμμάτων που καταρτίζονται τόσο για το επίπεδο ΕΕΚ όσο και για τα ΑΕΙ και παρουσιάζει τη μεθοδολογία που χρησιμοποιήθηκε στο σχεδιασμό τους. Οι επόμενες ενότητες της έκθεσης περιλαμβάνουν παραπομπές, κατάλογο πινάκων, κατάλογο διαγραμμάτων και σχημάτων και παράρτημα.</w:t>
      </w:r>
    </w:p>
    <w:p w:rsidRPr="00B10A60" w:rsidR="00650447" w:rsidP="00650447" w:rsidRDefault="00650447" w14:paraId="6982FB52"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Ως αποτέλεσμα, αυτή η έκθεση όχι μόνο τεκμηριώνει την ερευνητική διαδικασία και τα αποτελέσματά της, αλλά υποδεικνύει επίσης πιθανές κατευθύνσεις για την ανάπτυξη της εκπαίδευσης και της επαγγελματικής κατάρτισης στον τομέα της Ψηφιακής Πληροφορίας. Ως εκ τούτου, αποτελεί σημαντικό βήμα προς την οικοδόμηση σύγχρονων μηχανισμών βασισμένων στη γνώση και την τεχνολογία για τη στήριξη της μετάβασης προς μια κυκλική οικονομία.</w:t>
      </w:r>
    </w:p>
    <w:p w:rsidRPr="00B10A60" w:rsidR="0017599B" w:rsidP="00BA6CE1" w:rsidRDefault="0017599B" w14:paraId="770F979D" w14:textId="77777777">
      <w:pPr>
        <w:spacing w:after="0"/>
        <w:jc w:val="both"/>
        <w:rPr>
          <w:rFonts w:ascii="Times New Roman" w:hAnsi="Times New Roman" w:eastAsia="MS PGothic" w:cs="Times New Roman"/>
          <w:b/>
          <w:bCs/>
          <w:kern w:val="24"/>
          <w:sz w:val="28"/>
          <w:szCs w:val="28"/>
          <w:lang w:val="el-GR" w:eastAsia="pl-PL"/>
        </w:rPr>
      </w:pPr>
    </w:p>
    <w:p w:rsidRPr="00B10A60" w:rsidR="006B5759" w:rsidP="00BA6CE1" w:rsidRDefault="006B5759" w14:paraId="368A54DC" w14:textId="77777777">
      <w:pPr>
        <w:spacing w:after="0"/>
        <w:jc w:val="both"/>
        <w:rPr>
          <w:rFonts w:ascii="Times New Roman" w:hAnsi="Times New Roman" w:eastAsia="MS PGothic" w:cs="Times New Roman"/>
          <w:b/>
          <w:bCs/>
          <w:kern w:val="24"/>
          <w:sz w:val="28"/>
          <w:szCs w:val="28"/>
          <w:lang w:val="el-GR" w:eastAsia="pl-PL"/>
        </w:rPr>
      </w:pPr>
    </w:p>
    <w:p w:rsidR="00673052" w:rsidRDefault="00673052" w14:paraId="5C550397" w14:textId="7AFFB820">
      <w:pPr>
        <w:rPr>
          <w:rFonts w:ascii="Times New Roman" w:hAnsi="Times New Roman" w:eastAsia="MS PGothic" w:cs="Times New Roman"/>
          <w:b/>
          <w:bCs/>
          <w:kern w:val="24"/>
          <w:sz w:val="28"/>
          <w:szCs w:val="28"/>
          <w:lang w:val="el-GR" w:eastAsia="pl-PL"/>
        </w:rPr>
      </w:pPr>
      <w:bookmarkStart w:name="_Toc204897543" w:id="1"/>
      <w:r>
        <w:rPr>
          <w:rFonts w:ascii="Times New Roman" w:hAnsi="Times New Roman" w:eastAsia="MS PGothic" w:cs="Times New Roman"/>
          <w:b/>
          <w:bCs/>
          <w:kern w:val="24"/>
          <w:sz w:val="28"/>
          <w:szCs w:val="28"/>
          <w:lang w:val="el-GR" w:eastAsia="pl-PL"/>
        </w:rPr>
        <w:br w:type="page"/>
      </w:r>
    </w:p>
    <w:p w:rsidRPr="00B10A60" w:rsidR="0017599B" w:rsidP="001A4003" w:rsidRDefault="00BA6CE1" w14:paraId="11B2542C" w14:textId="326029D5">
      <w:pPr>
        <w:pStyle w:val="1"/>
        <w:rPr>
          <w:rFonts w:ascii="Times New Roman" w:hAnsi="Times New Roman" w:eastAsia="MS PGothic" w:cs="Times New Roman"/>
          <w:b/>
          <w:bCs/>
          <w:color w:val="auto"/>
          <w:lang w:val="el-GR" w:eastAsia="pl-PL"/>
        </w:rPr>
      </w:pPr>
      <w:r w:rsidRPr="00B10A60">
        <w:rPr>
          <w:rFonts w:ascii="Times New Roman" w:hAnsi="Times New Roman" w:eastAsia="MS PGothic" w:cs="Times New Roman"/>
          <w:b/>
          <w:bCs/>
          <w:color w:val="auto"/>
          <w:lang w:val="el-GR" w:eastAsia="pl-PL"/>
        </w:rPr>
        <w:t xml:space="preserve">ΚΕΦΑΛΑΙΟ </w:t>
      </w:r>
      <w:r w:rsidRPr="00F5094C">
        <w:rPr>
          <w:rFonts w:ascii="Times New Roman" w:hAnsi="Times New Roman" w:eastAsia="MS PGothic" w:cs="Times New Roman"/>
          <w:b/>
          <w:bCs/>
          <w:color w:val="auto"/>
          <w:lang w:eastAsia="pl-PL"/>
        </w:rPr>
        <w:t>I</w:t>
      </w:r>
      <w:bookmarkEnd w:id="1"/>
    </w:p>
    <w:p w:rsidRPr="00B10A60" w:rsidR="00D17D76" w:rsidP="00D17D76" w:rsidRDefault="00D17D76" w14:paraId="732B4066" w14:textId="77777777">
      <w:pPr>
        <w:rPr>
          <w:lang w:val="el-GR" w:eastAsia="pl-PL"/>
        </w:rPr>
      </w:pPr>
    </w:p>
    <w:p w:rsidRPr="00B10A60" w:rsidR="00BA6CE1" w:rsidP="001A4003" w:rsidRDefault="00BA6CE1" w14:paraId="7350DF2E" w14:textId="586C3784">
      <w:pPr>
        <w:pStyle w:val="2"/>
        <w:rPr>
          <w:rFonts w:ascii="Times New Roman" w:hAnsi="Times New Roman" w:eastAsia="MS PGothic" w:cs="Times New Roman"/>
          <w:b/>
          <w:bCs/>
          <w:color w:val="auto"/>
          <w:sz w:val="28"/>
          <w:szCs w:val="28"/>
          <w:lang w:val="el-GR" w:eastAsia="pl-PL"/>
        </w:rPr>
      </w:pPr>
      <w:bookmarkStart w:name="_Toc204897544" w:id="2"/>
      <w:r w:rsidRPr="00F5094C">
        <w:rPr>
          <w:rFonts w:ascii="Times New Roman" w:hAnsi="Times New Roman" w:eastAsia="MS PGothic" w:cs="Times New Roman"/>
          <w:b/>
          <w:bCs/>
          <w:color w:val="auto"/>
          <w:sz w:val="28"/>
          <w:szCs w:val="28"/>
          <w:lang w:eastAsia="pl-PL"/>
        </w:rPr>
        <w:t>1. Μεθοδολογία και αποτελέσματα έρευνας</w:t>
      </w:r>
      <w:bookmarkEnd w:id="2"/>
    </w:p>
    <w:p w:rsidRPr="00B10A60" w:rsidR="006B5759" w:rsidP="001A4003" w:rsidRDefault="00BA6CE1" w14:paraId="7348241C" w14:textId="77777777">
      <w:pPr>
        <w:pStyle w:val="3"/>
        <w:rPr>
          <w:rFonts w:ascii="Times New Roman" w:hAnsi="Times New Roman" w:eastAsia="MS PGothic" w:cs="Times New Roman"/>
          <w:b/>
          <w:bCs/>
          <w:color w:val="auto"/>
          <w:sz w:val="28"/>
          <w:szCs w:val="28"/>
          <w:lang w:val="el-GR" w:eastAsia="pl-PL"/>
        </w:rPr>
      </w:pPr>
      <w:bookmarkStart w:name="_Toc204897545" w:id="3"/>
      <w:r w:rsidRPr="00B10A60">
        <w:rPr>
          <w:rFonts w:ascii="Times New Roman" w:hAnsi="Times New Roman" w:eastAsia="MS PGothic" w:cs="Times New Roman"/>
          <w:b/>
          <w:bCs/>
          <w:color w:val="auto"/>
          <w:sz w:val="28"/>
          <w:szCs w:val="28"/>
          <w:lang w:val="el-GR" w:eastAsia="pl-PL"/>
        </w:rPr>
        <w:t>1.1. Περιγραφή μεθοδολογίας έρευνας</w:t>
      </w:r>
      <w:bookmarkEnd w:id="3"/>
    </w:p>
    <w:p w:rsidRPr="00B10A60" w:rsidR="0095009B" w:rsidP="0095009B" w:rsidRDefault="0095009B" w14:paraId="1545157F" w14:textId="77777777">
      <w:pPr>
        <w:rPr>
          <w:lang w:val="el-GR" w:eastAsia="pl-PL"/>
        </w:rPr>
      </w:pPr>
    </w:p>
    <w:p w:rsidRPr="00B10A60" w:rsidR="00BA6CE1" w:rsidP="0003141A" w:rsidRDefault="00BA6CE1" w14:paraId="5FE4D36D" w14:textId="393024BD">
      <w:pPr>
        <w:tabs>
          <w:tab w:val="left" w:pos="1275"/>
        </w:tabs>
        <w:kinsoku w:val="0"/>
        <w:overflowPunct w:val="0"/>
        <w:jc w:val="both"/>
        <w:textAlignment w:val="baseline"/>
        <w:rPr>
          <w:rFonts w:ascii="Times New Roman" w:hAnsi="Times New Roman" w:cs="Times New Roman"/>
          <w:b/>
          <w:bCs/>
          <w:sz w:val="24"/>
          <w:szCs w:val="24"/>
          <w:lang w:val="el-GR"/>
        </w:rPr>
      </w:pPr>
      <w:r w:rsidRPr="00B10A60">
        <w:rPr>
          <w:rFonts w:ascii="Times New Roman" w:hAnsi="Times New Roman" w:cs="Times New Roman"/>
          <w:b/>
          <w:bCs/>
          <w:sz w:val="24"/>
          <w:szCs w:val="24"/>
          <w:lang w:val="el-GR"/>
        </w:rPr>
        <w:t xml:space="preserve">Μεθοδολογία της ερευνητικής διαδικασίας που πραγματοποιήθηκε στο πλαίσιο του ΠΕ2 του έργου </w:t>
      </w:r>
      <w:proofErr w:type="spellStart"/>
      <w:r w:rsidRPr="00F5094C">
        <w:rPr>
          <w:rFonts w:ascii="Times New Roman" w:hAnsi="Times New Roman" w:cs="Times New Roman"/>
          <w:b/>
          <w:bCs/>
          <w:sz w:val="24"/>
          <w:szCs w:val="24"/>
        </w:rPr>
        <w:t>SymbioTech</w:t>
      </w:r>
      <w:proofErr w:type="spellEnd"/>
    </w:p>
    <w:p w:rsidRPr="00B10A60" w:rsidR="00BA6CE1" w:rsidP="006B5759" w:rsidRDefault="00BA6CE1" w14:paraId="74C5AE74" w14:textId="2D51FD49">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Αφετηρία για την ερευνητική διαδικασία αποτέλεσε η ανασκόπηση της επιστημονικής βιβλιογραφίας για τη Βιομηχανική Συμβίωση (ΠΣ) και την κυκλική οικονομία. Η συστηματοποίηση της κατάστασης των γνώσεων στον τομέα αυτό, η ανάλυση των υφιστάμενων παραδειγμάτων βιομηχανικής συμβίωσης και ο εντοπισμός των οφελών από την εφαρμογή λύσεων που ταιριάζουν στην έννοια της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συνέβαλαν στη δημιουργία ερευνητικών εργαλείων και στην ανάπτυξη διαδικασιών για τη χρήση τους.</w:t>
      </w:r>
    </w:p>
    <w:p w:rsidRPr="00B10A60" w:rsidR="00BA6CE1" w:rsidP="006B5759" w:rsidRDefault="00BA6CE1" w14:paraId="5EC29F62" w14:textId="724E0032">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Η βιομηχανική συμβίωση παρουσιάζει μια συστημική προσέγγιση για μια πιο βιώσιμη και ολοκληρωμένη βιομηχανική οικονομία, η οποία εντοπίζει επιχειρηματικές ευκαιρίες για τη βελτίωση της χρήσης των πόρων. Οι συνέργειες της Βιομηχανικής Συμβίωσης είναι συναλλαγές όπου ένας οργανισμός αποκτά </w:t>
      </w:r>
      <w:proofErr w:type="spellStart"/>
      <w:r w:rsidRPr="00B10A60">
        <w:rPr>
          <w:rFonts w:ascii="Times New Roman" w:hAnsi="Times New Roman" w:cs="Times New Roman"/>
          <w:sz w:val="24"/>
          <w:szCs w:val="24"/>
          <w:lang w:val="el-GR"/>
        </w:rPr>
        <w:t>υποχρησιμοποιούμενους</w:t>
      </w:r>
      <w:proofErr w:type="spellEnd"/>
      <w:r w:rsidRPr="00B10A60">
        <w:rPr>
          <w:rFonts w:ascii="Times New Roman" w:hAnsi="Times New Roman" w:cs="Times New Roman"/>
          <w:sz w:val="24"/>
          <w:szCs w:val="24"/>
          <w:lang w:val="el-GR"/>
        </w:rPr>
        <w:t xml:space="preserve"> πόρους (συμπεριλαμβανομένων αποβλήτων, υποπροϊόντων, υπολειμμάτων, ενέργειας, νερού, εφοδιαστικής, ικανότητας, τεχνογνωσίας, εξοπλισμού και υλικών που δεν αποτελούν το κύριο προϊόν της παραγωγικής διαδικασίας) από τον οργανισμό που τους παράγει και τους ενσωματώνει ως εισροές στην παραγωγική του διαδικασία. </w:t>
      </w:r>
    </w:p>
    <w:p w:rsidRPr="00B10A60" w:rsidR="00BA6CE1" w:rsidP="006B5759" w:rsidRDefault="00BA6CE1" w14:paraId="6B696D8E"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Βασικά στοιχεία της βιομηχανικής συμβίωσης είναι οι πτυχές που επιτρέπουν την αναγνώρισή της. Τα στοιχεία που θεωρούνται βασικά για τη βιομηχανική συμβίωση είναι: </w:t>
      </w:r>
    </w:p>
    <w:p w:rsidRPr="00B10A60" w:rsidR="00BA6CE1" w:rsidRDefault="00BA6CE1" w14:paraId="469CE38F" w14:textId="77777777">
      <w:pPr>
        <w:pStyle w:val="a5"/>
        <w:numPr>
          <w:ilvl w:val="0"/>
          <w:numId w:val="22"/>
        </w:numPr>
        <w:spacing w:after="0" w:line="278" w:lineRule="auto"/>
        <w:ind w:left="0" w:firstLine="357"/>
        <w:contextualSpacing w:val="0"/>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Επιστροφή </w:t>
      </w:r>
      <w:proofErr w:type="spellStart"/>
      <w:r w:rsidRPr="00B10A60">
        <w:rPr>
          <w:rFonts w:ascii="Times New Roman" w:hAnsi="Times New Roman" w:cs="Times New Roman"/>
          <w:sz w:val="24"/>
          <w:szCs w:val="24"/>
          <w:lang w:val="el-GR"/>
        </w:rPr>
        <w:t>υποχρησιμοποιούμενων</w:t>
      </w:r>
      <w:proofErr w:type="spellEnd"/>
      <w:r w:rsidRPr="00B10A60">
        <w:rPr>
          <w:rFonts w:ascii="Times New Roman" w:hAnsi="Times New Roman" w:cs="Times New Roman"/>
          <w:sz w:val="24"/>
          <w:szCs w:val="24"/>
          <w:lang w:val="el-GR"/>
        </w:rPr>
        <w:t xml:space="preserve"> πόρων (που συχνά ονομάζονται απόβλητα) σε παραγωγική χρήση. Οι συναλλαγές (συνέργειες) που αφορούν υλικά, ενέργεια και νερό τείνουν να βρίσκονται στον πυρήνα της βιομηχανικής συμβίωσης, αλλά οι άυλοι πόροι όπως η εμπειρογνωμοσύνη, η ικανότητα και η εφοδιαστική μπορούν να είναι εξίσου πολύτιμοι. </w:t>
      </w:r>
    </w:p>
    <w:p w:rsidRPr="00B10A60" w:rsidR="00BA6CE1" w:rsidRDefault="00BA6CE1" w14:paraId="0BD2D246" w14:textId="197BC216">
      <w:pPr>
        <w:pStyle w:val="a5"/>
        <w:numPr>
          <w:ilvl w:val="0"/>
          <w:numId w:val="22"/>
        </w:numPr>
        <w:spacing w:after="0" w:line="278" w:lineRule="auto"/>
        <w:ind w:left="0" w:firstLine="357"/>
        <w:contextualSpacing w:val="0"/>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Απαιτούνται πληροφορίες σχετικά με τις ευκαιρίες (π.χ. δεδομένα σχετικά με τους πόρους άλλων οργανισμών ή τις νέες τεχνολογίες) για την προώθηση της συνέργειας. </w:t>
      </w:r>
    </w:p>
    <w:p w:rsidRPr="00B10A60" w:rsidR="00BA6CE1" w:rsidRDefault="00BA6CE1" w14:paraId="31D97B6E" w14:textId="77777777">
      <w:pPr>
        <w:pStyle w:val="a5"/>
        <w:numPr>
          <w:ilvl w:val="0"/>
          <w:numId w:val="22"/>
        </w:numPr>
        <w:spacing w:after="0" w:line="278" w:lineRule="auto"/>
        <w:ind w:left="0" w:firstLine="357"/>
        <w:contextualSpacing w:val="0"/>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Επιχειρηματικές συνθήκες που παρέχουν κίνητρα για βιομηχανική συμβίωση, η οποία μπορεί να είναι μέσω των συνθηκών της αγοράς (μείωση κόστους, μείωση κινδύνου, βελτίωση της ανταγωνιστικότητας) ή μέσω πολιτικών και κανονισμών που καθορίζουν ορισμούς (για παράδειγμα, απόβλητα έναντι υποπροϊόντων) και ευθύνες. </w:t>
      </w:r>
    </w:p>
    <w:p w:rsidRPr="00B10A60" w:rsidR="00BA6CE1" w:rsidP="006B5759" w:rsidRDefault="00BA6CE1" w14:paraId="7F61070B"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Προαιρετικές διαστάσεις που μπορεί να προκύψουν σε ορισμένες συνέργειες και όχι σε άλλες: </w:t>
      </w:r>
    </w:p>
    <w:p w:rsidRPr="00B10A60" w:rsidR="00BA6CE1" w:rsidRDefault="00BA6CE1" w14:paraId="48583A44" w14:textId="70BA44E8">
      <w:pPr>
        <w:pStyle w:val="a5"/>
        <w:numPr>
          <w:ilvl w:val="0"/>
          <w:numId w:val="23"/>
        </w:numPr>
        <w:spacing w:after="0" w:line="278" w:lineRule="auto"/>
        <w:ind w:left="0" w:firstLine="357"/>
        <w:contextualSpacing w:val="0"/>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Συνεργασία μέσω δικτύων: Ένα ποικιλόμορφο δίκτυο οργανισμών όλων των τομέων και μεγεθών συμβάλλει στην επιτυχία, καθώς οι περισσότερες ευκαιρίες βρίσκονται εκτός του τομέα κάποιου. Τομείς όπως η κυβέρνηση, ο τρίτος τομέας, η έρευνα και η κοινότητα μπορούν όλοι να συμβάλουν στη βιομηχανική συμβίωση, φέρνοντας νέες ιδέες και τονώνοντας </w:t>
      </w:r>
      <w:r w:rsidRPr="00B10A60">
        <w:rPr>
          <w:rFonts w:ascii="Times New Roman" w:hAnsi="Times New Roman" w:cs="Times New Roman"/>
          <w:sz w:val="24"/>
          <w:szCs w:val="24"/>
          <w:lang w:val="el-GR"/>
        </w:rPr>
        <w:t xml:space="preserve">περαιτέρω δραστηριότητα. Δεν απαιτείται επίσημο δίκτυο για να επιδιώξει ένας φορέας τη βιομηχανική συμβίωση (π.χ. στην </w:t>
      </w:r>
      <w:proofErr w:type="spellStart"/>
      <w:r w:rsidRPr="00B10A60">
        <w:rPr>
          <w:rFonts w:ascii="Times New Roman" w:hAnsi="Times New Roman" w:cs="Times New Roman"/>
          <w:sz w:val="24"/>
          <w:szCs w:val="24"/>
          <w:lang w:val="el-GR"/>
        </w:rPr>
        <w:t>αυτοοργανωμένη</w:t>
      </w:r>
      <w:proofErr w:type="spellEnd"/>
      <w:r w:rsidRPr="00B10A60">
        <w:rPr>
          <w:rFonts w:ascii="Times New Roman" w:hAnsi="Times New Roman" w:cs="Times New Roman"/>
          <w:sz w:val="24"/>
          <w:szCs w:val="24"/>
          <w:lang w:val="el-GR"/>
        </w:rPr>
        <w:t xml:space="preserve"> προσέγγιση). </w:t>
      </w:r>
    </w:p>
    <w:p w:rsidRPr="00B10A60" w:rsidR="00BA6CE1" w:rsidRDefault="00BA6CE1" w14:paraId="7BC0138C" w14:textId="77777777">
      <w:pPr>
        <w:pStyle w:val="a5"/>
        <w:numPr>
          <w:ilvl w:val="0"/>
          <w:numId w:val="23"/>
        </w:numPr>
        <w:spacing w:after="0" w:line="278" w:lineRule="auto"/>
        <w:ind w:left="0" w:firstLine="357"/>
        <w:contextualSpacing w:val="0"/>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Καινοτομία: Συχνά, μια ευκαιρία βιομηχανικής συμβίωσης συνεπάγεται καινοτόμο διαφοροποίηση της συνήθους αλυσίδας εφοδιασμού. </w:t>
      </w:r>
    </w:p>
    <w:p w:rsidRPr="00B10A60" w:rsidR="00BA6CE1" w:rsidP="006B5759" w:rsidRDefault="00BA6CE1" w14:paraId="12BAE1B1"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Κοινές υπηρεσίες: Η κοινή χρήση μπορεί να μειώσει τον περιβαλλοντικό αντίκτυπο των υπηρεσιών, κάτι που συνάδει με τον στόχο της βιομηχανικής συμβίωσης, αλλά εάν οι εν λόγω υπηρεσίες δεν προέρχονται από πόρους που προηγουμένως </w:t>
      </w:r>
      <w:proofErr w:type="spellStart"/>
      <w:r w:rsidRPr="00B10A60">
        <w:rPr>
          <w:rFonts w:ascii="Times New Roman" w:hAnsi="Times New Roman" w:cs="Times New Roman"/>
          <w:sz w:val="24"/>
          <w:szCs w:val="24"/>
          <w:lang w:val="el-GR"/>
        </w:rPr>
        <w:t>υποχρησιμοποιούνταν</w:t>
      </w:r>
      <w:proofErr w:type="spellEnd"/>
      <w:r w:rsidRPr="00B10A60">
        <w:rPr>
          <w:rFonts w:ascii="Times New Roman" w:hAnsi="Times New Roman" w:cs="Times New Roman"/>
          <w:sz w:val="24"/>
          <w:szCs w:val="24"/>
          <w:lang w:val="el-GR"/>
        </w:rPr>
        <w:t xml:space="preserve"> (όπως τα λύματα άλλου οργανισμού που μετατρέπονται σε εισροές), τότε ενδέχεται να μην ευθυγραμμίζεται με τα βασικά στοιχεία της βιομηχανικής συμβίωσης που περιγράφονται ανωτέρω.</w:t>
      </w:r>
      <w:r w:rsidRPr="00F5094C">
        <w:rPr>
          <w:rStyle w:val="aa"/>
          <w:rFonts w:ascii="Times New Roman" w:hAnsi="Times New Roman" w:cs="Times New Roman"/>
          <w:sz w:val="24"/>
          <w:szCs w:val="24"/>
        </w:rPr>
        <w:footnoteReference w:id="4"/>
      </w:r>
    </w:p>
    <w:p w:rsidRPr="00B10A60" w:rsidR="00BA6CE1" w:rsidP="006B5759" w:rsidRDefault="00BA6CE1" w14:paraId="2670F248"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Για να αποκτηθεί μια ολοκληρωμένη επισκόπηση του αντικειμένου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χρησιμοποιήθηκε μια μικτή προσέγγιση, η οποία περιλαμβάνει τρεις συμπληρωματικές μεθόδους: ατομικές συνεντεύξεις, διαδικτυακή έρευνα και συνεντεύξεις σε ομάδες εστίασης (</w:t>
      </w:r>
      <w:r w:rsidRPr="00F5094C">
        <w:rPr>
          <w:rFonts w:ascii="Times New Roman" w:hAnsi="Times New Roman" w:cs="Times New Roman"/>
          <w:sz w:val="24"/>
          <w:szCs w:val="24"/>
        </w:rPr>
        <w:t>FGI</w:t>
      </w:r>
      <w:r w:rsidRPr="00B10A60">
        <w:rPr>
          <w:rFonts w:ascii="Times New Roman" w:hAnsi="Times New Roman" w:cs="Times New Roman"/>
          <w:sz w:val="24"/>
          <w:szCs w:val="24"/>
          <w:lang w:val="el-GR"/>
        </w:rPr>
        <w:t>). Αυτή η προσέγγιση τριγωνισμού επέτρεψε τόσο την ποσοτική όσο και την ποιοτική κάλυψη του θέματος.</w:t>
      </w:r>
    </w:p>
    <w:p w:rsidRPr="00B10A60" w:rsidR="00BA6CE1" w:rsidP="006B5759" w:rsidRDefault="00BA6CE1" w14:paraId="560B89B9" w14:textId="4127DCC8">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Τα δεδομένα από συνεντεύξεις και ΟΚ υποβλήθηκαν σε ποιοτική ανάλυση (π.χ. θεματική κωδικοποίηση, ανάλυση περιεχομένου). Παράλληλα, τα αποτελέσματα της έρευνας αναλύθηκαν ποσοτικά με τη χρήση βασικών περιγραφικών στατιστικών (π.χ. ποσοστιαία κατανομή απαντήσεων, μέσοι όροι). Τα αποτελέσματα από διάφορες πηγές συγκεντρώθηκαν για να εντοπιστούν τομείς συνέπειας και απόκλισης και να υποδειχθούν πρακτικές συστάσεις για την εφαρμογή της βιομηχανικής συμβίωσης.</w:t>
      </w:r>
    </w:p>
    <w:p w:rsidRPr="00B10A60" w:rsidR="00BA6CE1" w:rsidP="006B5759" w:rsidRDefault="00BA6CE1" w14:paraId="13AF68AF"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Η βάση δεδομένων επιχειρηματικών πληροφοριών της </w:t>
      </w:r>
      <w:r w:rsidRPr="00F5094C">
        <w:rPr>
          <w:rFonts w:ascii="Times New Roman" w:hAnsi="Times New Roman" w:cs="Times New Roman"/>
          <w:sz w:val="24"/>
          <w:szCs w:val="24"/>
        </w:rPr>
        <w:t>Hoover</w:t>
      </w:r>
      <w:r w:rsidRPr="00B10A60">
        <w:rPr>
          <w:rFonts w:ascii="Times New Roman" w:hAnsi="Times New Roman" w:cs="Times New Roman"/>
          <w:sz w:val="24"/>
          <w:szCs w:val="24"/>
          <w:lang w:val="el-GR"/>
        </w:rPr>
        <w:t xml:space="preserve"> χρησιμοποιήθηκε στη διαδικασία επιλογής δειγμάτων. Με βάση την ανασκόπηση της βιβλιογραφίας, εντοπίστηκαν οι ακόλουθες λέξεις-κλειδιά κατά την προετοιμασία για την επιλογή των οντοτήτων για τη μελέτη: βιομηχανική συμβίωση, συνεργασία, πιστοποιητικό, επιχείρηση και εταιρείες. Οι λέξεις που επιλέχθηκαν χρησιμοποιήθηκαν για την επιλογή των αρχικών βάσεων δεδομένων εταιρειών σε όλες τις χώρες εταίρους, από τις οποίες οι ερωτηθέντες κλήθηκαν να συμμετάσχουν στη μελέτη (Αυστρία - 435, Βουλγαρία - 30, Τσεχία - 116, Δανία - 450, Ελλάδα - 46, Ιταλία - 443, Ολλανδία - 909, Νορβηγία - 86, Πολωνία - 370, Σλοβακία - 74, Σλοβενία - 265). Οι διαφορές στον αριθμό των πιθανών ερωτηθέντων που εντοπίστηκαν οφείλονται στη δραστηριότητα των επιχειρήσεων στον τομέα της Πληροφορικής και στη δημοτικότητα της βάσης δεδομένων του </w:t>
      </w:r>
      <w:r w:rsidRPr="00F5094C">
        <w:rPr>
          <w:rFonts w:ascii="Times New Roman" w:hAnsi="Times New Roman" w:cs="Times New Roman"/>
          <w:sz w:val="24"/>
          <w:szCs w:val="24"/>
        </w:rPr>
        <w:t>Hoover</w:t>
      </w:r>
      <w:r w:rsidRPr="00B10A60">
        <w:rPr>
          <w:rFonts w:ascii="Times New Roman" w:hAnsi="Times New Roman" w:cs="Times New Roman"/>
          <w:sz w:val="24"/>
          <w:szCs w:val="24"/>
          <w:lang w:val="el-GR"/>
        </w:rPr>
        <w:t xml:space="preserve"> σε μεμονωμένες χώρες.</w:t>
      </w:r>
    </w:p>
    <w:p w:rsidRPr="00B10A60" w:rsidR="00BA6CE1" w:rsidP="006B5759" w:rsidRDefault="00BA6CE1" w14:paraId="4B4FB952" w14:textId="77777777">
      <w:pPr>
        <w:spacing w:after="0" w:line="278" w:lineRule="auto"/>
        <w:ind w:firstLine="357"/>
        <w:jc w:val="both"/>
        <w:rPr>
          <w:rFonts w:ascii="Times New Roman" w:hAnsi="Times New Roman" w:cs="Times New Roman"/>
          <w:sz w:val="24"/>
          <w:szCs w:val="24"/>
          <w:lang w:val="el-GR"/>
        </w:rPr>
      </w:pPr>
    </w:p>
    <w:p w:rsidRPr="00B10A60" w:rsidR="00BA6CE1" w:rsidP="000C1677" w:rsidRDefault="00BA6CE1" w14:paraId="4C855E06" w14:textId="77777777">
      <w:pPr>
        <w:spacing w:after="0" w:line="278" w:lineRule="auto"/>
        <w:jc w:val="both"/>
        <w:rPr>
          <w:rFonts w:ascii="Times New Roman" w:hAnsi="Times New Roman" w:cs="Times New Roman"/>
          <w:b/>
          <w:bCs/>
          <w:sz w:val="24"/>
          <w:szCs w:val="24"/>
          <w:lang w:val="el-GR"/>
        </w:rPr>
      </w:pPr>
      <w:r w:rsidRPr="00B10A60">
        <w:rPr>
          <w:rFonts w:ascii="Times New Roman" w:hAnsi="Times New Roman" w:cs="Times New Roman"/>
          <w:b/>
          <w:bCs/>
          <w:sz w:val="24"/>
          <w:szCs w:val="24"/>
          <w:lang w:val="el-GR"/>
        </w:rPr>
        <w:t>Ατομικές συνεντεύξεις σε βάθος (</w:t>
      </w:r>
      <w:r w:rsidRPr="00F5094C">
        <w:rPr>
          <w:rFonts w:ascii="Times New Roman" w:hAnsi="Times New Roman" w:cs="Times New Roman"/>
          <w:b/>
          <w:bCs/>
          <w:sz w:val="24"/>
          <w:szCs w:val="24"/>
        </w:rPr>
        <w:t>IDI</w:t>
      </w:r>
      <w:r w:rsidRPr="00B10A60">
        <w:rPr>
          <w:rFonts w:ascii="Times New Roman" w:hAnsi="Times New Roman" w:cs="Times New Roman"/>
          <w:b/>
          <w:bCs/>
          <w:sz w:val="24"/>
          <w:szCs w:val="24"/>
          <w:lang w:val="el-GR"/>
        </w:rPr>
        <w:t>)</w:t>
      </w:r>
    </w:p>
    <w:p w:rsidRPr="00B10A60" w:rsidR="006B5759" w:rsidP="006B5759" w:rsidRDefault="006B5759" w14:paraId="58A90979" w14:textId="77777777">
      <w:pPr>
        <w:spacing w:after="0" w:line="278" w:lineRule="auto"/>
        <w:ind w:firstLine="357"/>
        <w:jc w:val="both"/>
        <w:rPr>
          <w:rFonts w:ascii="Times New Roman" w:hAnsi="Times New Roman" w:cs="Times New Roman"/>
          <w:sz w:val="24"/>
          <w:szCs w:val="24"/>
          <w:lang w:val="el-GR"/>
        </w:rPr>
      </w:pPr>
    </w:p>
    <w:p w:rsidRPr="00F5094C" w:rsidR="00BA6CE1" w:rsidP="006B5759" w:rsidRDefault="00BA6CE1" w14:paraId="3374E0DA" w14:textId="77777777">
      <w:pPr>
        <w:spacing w:after="0" w:line="278" w:lineRule="auto"/>
        <w:ind w:firstLine="357"/>
        <w:jc w:val="both"/>
        <w:rPr>
          <w:rFonts w:ascii="Times New Roman" w:hAnsi="Times New Roman" w:cs="Times New Roman"/>
          <w:sz w:val="24"/>
          <w:szCs w:val="24"/>
          <w:lang w:val="en-GB"/>
        </w:rPr>
      </w:pPr>
      <w:r w:rsidRPr="00B10A60">
        <w:rPr>
          <w:rFonts w:ascii="Times New Roman" w:hAnsi="Times New Roman" w:cs="Times New Roman"/>
          <w:sz w:val="24"/>
          <w:szCs w:val="24"/>
          <w:lang w:val="el-GR"/>
        </w:rPr>
        <w:t xml:space="preserve">Τα ακόλουθα άτομα κλήθηκαν να συμμετάσχουν σε διεξοδικές συνεντεύξεις: διάφορες ομάδες ενδιαφερόμενων μερών που εκπροσωπούν τον τομέα της κυκλικής οικονομίας, </w:t>
      </w:r>
      <w:r w:rsidRPr="00B10A60">
        <w:rPr>
          <w:rFonts w:ascii="Times New Roman" w:hAnsi="Times New Roman" w:cs="Times New Roman"/>
          <w:sz w:val="24"/>
          <w:szCs w:val="24"/>
          <w:lang w:val="el-GR"/>
        </w:rPr>
        <w:t xml:space="preserve">οργανισμοί υποστήριξης επιχειρήσεων, εξειδικευμένα ερευνητικά ιδρύματα, ιδρύματα υπευθύνων χάραξης πολιτικής, εκπαιδευτές και </w:t>
      </w:r>
      <w:proofErr w:type="spellStart"/>
      <w:r w:rsidRPr="00B10A60">
        <w:rPr>
          <w:rFonts w:ascii="Times New Roman" w:hAnsi="Times New Roman" w:cs="Times New Roman"/>
          <w:sz w:val="24"/>
          <w:szCs w:val="24"/>
          <w:lang w:val="el-GR"/>
        </w:rPr>
        <w:t>πάροχοι</w:t>
      </w:r>
      <w:proofErr w:type="spellEnd"/>
      <w:r w:rsidRPr="00B10A60">
        <w:rPr>
          <w:rFonts w:ascii="Times New Roman" w:hAnsi="Times New Roman" w:cs="Times New Roman"/>
          <w:sz w:val="24"/>
          <w:szCs w:val="24"/>
          <w:lang w:val="el-GR"/>
        </w:rPr>
        <w:t xml:space="preserve"> κατάρτισης. </w:t>
      </w:r>
      <w:proofErr w:type="spellStart"/>
      <w:r w:rsidRPr="00F5094C">
        <w:rPr>
          <w:rFonts w:ascii="Times New Roman" w:hAnsi="Times New Roman" w:cs="Times New Roman"/>
          <w:sz w:val="24"/>
          <w:szCs w:val="24"/>
        </w:rPr>
        <w:t>Σε</w:t>
      </w:r>
      <w:proofErr w:type="spellEnd"/>
      <w:r w:rsidRPr="00F5094C">
        <w:rPr>
          <w:rFonts w:ascii="Times New Roman" w:hAnsi="Times New Roman" w:cs="Times New Roman"/>
          <w:sz w:val="24"/>
          <w:szCs w:val="24"/>
        </w:rPr>
        <w:t xml:space="preserve"> </w:t>
      </w:r>
      <w:proofErr w:type="spellStart"/>
      <w:r w:rsidRPr="00F5094C">
        <w:rPr>
          <w:rFonts w:ascii="Times New Roman" w:hAnsi="Times New Roman" w:cs="Times New Roman"/>
          <w:sz w:val="24"/>
          <w:szCs w:val="24"/>
        </w:rPr>
        <w:t>κάθε</w:t>
      </w:r>
      <w:proofErr w:type="spellEnd"/>
      <w:r w:rsidRPr="00F5094C">
        <w:rPr>
          <w:rFonts w:ascii="Times New Roman" w:hAnsi="Times New Roman" w:cs="Times New Roman"/>
          <w:sz w:val="24"/>
          <w:szCs w:val="24"/>
        </w:rPr>
        <w:t xml:space="preserve"> </w:t>
      </w:r>
      <w:proofErr w:type="spellStart"/>
      <w:r w:rsidRPr="00F5094C">
        <w:rPr>
          <w:rFonts w:ascii="Times New Roman" w:hAnsi="Times New Roman" w:cs="Times New Roman"/>
          <w:sz w:val="24"/>
          <w:szCs w:val="24"/>
        </w:rPr>
        <w:t>χώρ</w:t>
      </w:r>
      <w:proofErr w:type="spellEnd"/>
      <w:r w:rsidRPr="00F5094C">
        <w:rPr>
          <w:rFonts w:ascii="Times New Roman" w:hAnsi="Times New Roman" w:cs="Times New Roman"/>
          <w:sz w:val="24"/>
          <w:szCs w:val="24"/>
        </w:rPr>
        <w:t xml:space="preserve">α </w:t>
      </w:r>
      <w:proofErr w:type="spellStart"/>
      <w:r w:rsidRPr="00F5094C">
        <w:rPr>
          <w:rFonts w:ascii="Times New Roman" w:hAnsi="Times New Roman" w:cs="Times New Roman"/>
          <w:sz w:val="24"/>
          <w:szCs w:val="24"/>
        </w:rPr>
        <w:t>χρησιμο</w:t>
      </w:r>
      <w:proofErr w:type="spellEnd"/>
      <w:r w:rsidRPr="00F5094C">
        <w:rPr>
          <w:rFonts w:ascii="Times New Roman" w:hAnsi="Times New Roman" w:cs="Times New Roman"/>
          <w:sz w:val="24"/>
          <w:szCs w:val="24"/>
        </w:rPr>
        <w:t xml:space="preserve">ποιήθηκε </w:t>
      </w:r>
      <w:proofErr w:type="spellStart"/>
      <w:r w:rsidRPr="00F5094C">
        <w:rPr>
          <w:rFonts w:ascii="Times New Roman" w:hAnsi="Times New Roman" w:cs="Times New Roman"/>
          <w:sz w:val="24"/>
          <w:szCs w:val="24"/>
        </w:rPr>
        <w:t>το</w:t>
      </w:r>
      <w:proofErr w:type="spellEnd"/>
      <w:r w:rsidRPr="00F5094C">
        <w:rPr>
          <w:rFonts w:ascii="Times New Roman" w:hAnsi="Times New Roman" w:cs="Times New Roman"/>
          <w:sz w:val="24"/>
          <w:szCs w:val="24"/>
        </w:rPr>
        <w:t xml:space="preserve"> α</w:t>
      </w:r>
      <w:proofErr w:type="spellStart"/>
      <w:r w:rsidRPr="00F5094C">
        <w:rPr>
          <w:rFonts w:ascii="Times New Roman" w:hAnsi="Times New Roman" w:cs="Times New Roman"/>
          <w:sz w:val="24"/>
          <w:szCs w:val="24"/>
        </w:rPr>
        <w:t>κόλουθο</w:t>
      </w:r>
      <w:proofErr w:type="spellEnd"/>
      <w:r w:rsidRPr="00F5094C">
        <w:rPr>
          <w:rFonts w:ascii="Times New Roman" w:hAnsi="Times New Roman" w:cs="Times New Roman"/>
          <w:sz w:val="24"/>
          <w:szCs w:val="24"/>
        </w:rPr>
        <w:t xml:space="preserve"> </w:t>
      </w:r>
      <w:proofErr w:type="spellStart"/>
      <w:r w:rsidRPr="00F5094C">
        <w:rPr>
          <w:rFonts w:ascii="Times New Roman" w:hAnsi="Times New Roman" w:cs="Times New Roman"/>
          <w:sz w:val="24"/>
          <w:szCs w:val="24"/>
        </w:rPr>
        <w:t>σύστημ</w:t>
      </w:r>
      <w:proofErr w:type="spellEnd"/>
      <w:r w:rsidRPr="00F5094C">
        <w:rPr>
          <w:rFonts w:ascii="Times New Roman" w:hAnsi="Times New Roman" w:cs="Times New Roman"/>
          <w:sz w:val="24"/>
          <w:szCs w:val="24"/>
        </w:rPr>
        <w:t>α επ</w:t>
      </w:r>
      <w:proofErr w:type="spellStart"/>
      <w:r w:rsidRPr="00F5094C">
        <w:rPr>
          <w:rFonts w:ascii="Times New Roman" w:hAnsi="Times New Roman" w:cs="Times New Roman"/>
          <w:sz w:val="24"/>
          <w:szCs w:val="24"/>
        </w:rPr>
        <w:t>ιλογής</w:t>
      </w:r>
      <w:proofErr w:type="spellEnd"/>
      <w:r w:rsidRPr="00F5094C">
        <w:rPr>
          <w:rFonts w:ascii="Times New Roman" w:hAnsi="Times New Roman" w:cs="Times New Roman"/>
          <w:sz w:val="24"/>
          <w:szCs w:val="24"/>
        </w:rPr>
        <w:t xml:space="preserve"> </w:t>
      </w:r>
      <w:proofErr w:type="spellStart"/>
      <w:r w:rsidRPr="00F5094C">
        <w:rPr>
          <w:rFonts w:ascii="Times New Roman" w:hAnsi="Times New Roman" w:cs="Times New Roman"/>
          <w:sz w:val="24"/>
          <w:szCs w:val="24"/>
        </w:rPr>
        <w:t>ερωτηθέντων</w:t>
      </w:r>
      <w:proofErr w:type="spellEnd"/>
      <w:r w:rsidRPr="00F5094C">
        <w:rPr>
          <w:rFonts w:ascii="Times New Roman" w:hAnsi="Times New Roman" w:cs="Times New Roman"/>
          <w:sz w:val="24"/>
          <w:szCs w:val="24"/>
        </w:rPr>
        <w:t>:</w:t>
      </w:r>
    </w:p>
    <w:p w:rsidRPr="00B10A60" w:rsidR="00BA6CE1" w:rsidRDefault="00BA6CE1" w14:paraId="25E2C86A" w14:textId="77777777">
      <w:pPr>
        <w:pStyle w:val="a5"/>
        <w:numPr>
          <w:ilvl w:val="0"/>
          <w:numId w:val="13"/>
        </w:numPr>
        <w:spacing w:after="0" w:line="278" w:lineRule="auto"/>
        <w:ind w:left="0" w:firstLine="357"/>
        <w:contextualSpacing w:val="0"/>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Εκπαιδευτές: 5 </w:t>
      </w:r>
      <w:proofErr w:type="spellStart"/>
      <w:r w:rsidRPr="00B10A60">
        <w:rPr>
          <w:rFonts w:ascii="Times New Roman" w:hAnsi="Times New Roman" w:cs="Times New Roman"/>
          <w:bCs/>
          <w:sz w:val="24"/>
          <w:szCs w:val="24"/>
          <w:lang w:val="el-GR"/>
        </w:rPr>
        <w:t>πάροχοι</w:t>
      </w:r>
      <w:proofErr w:type="spellEnd"/>
      <w:r w:rsidRPr="00B10A60">
        <w:rPr>
          <w:rFonts w:ascii="Times New Roman" w:hAnsi="Times New Roman" w:cs="Times New Roman"/>
          <w:bCs/>
          <w:sz w:val="24"/>
          <w:szCs w:val="24"/>
          <w:lang w:val="el-GR"/>
        </w:rPr>
        <w:t xml:space="preserve"> ΕΕΚ και 5 ΑΕΙ σε κάθε χώρα εταίρο</w:t>
      </w:r>
      <w:r w:rsidRPr="00B10A60">
        <w:rPr>
          <w:rFonts w:ascii="Times New Roman" w:hAnsi="Times New Roman" w:cs="Times New Roman"/>
          <w:sz w:val="24"/>
          <w:szCs w:val="24"/>
          <w:lang w:val="el-GR"/>
        </w:rPr>
        <w:t xml:space="preserve"> (</w:t>
      </w:r>
      <w:r w:rsidRPr="00B10A60">
        <w:rPr>
          <w:rFonts w:ascii="Times New Roman" w:hAnsi="Times New Roman" w:cs="Times New Roman"/>
          <w:bCs/>
          <w:sz w:val="24"/>
          <w:szCs w:val="24"/>
          <w:lang w:val="el-GR"/>
        </w:rPr>
        <w:t>τουλάχιστον 10 εκπαιδευτές και των δύο κατηγοριών θα συμμετέχουν στη διαδικασία σε κάθε χώρα)</w:t>
      </w:r>
      <w:r w:rsidRPr="00B10A60">
        <w:rPr>
          <w:rFonts w:ascii="Times New Roman" w:hAnsi="Times New Roman" w:cs="Times New Roman"/>
          <w:sz w:val="24"/>
          <w:szCs w:val="24"/>
          <w:lang w:val="el-GR"/>
        </w:rPr>
        <w:t xml:space="preserve"> και εργαζόμενοι στον τομέα της κυκλικής οικονομίας: 10 άνδρες και 10 γυναίκες που εργάζονται στον τομέα των πρακτικών κυκλικής οικονομίας (ελάχιστος αριθμός συνεντεύξεων 10 συνολικά),</w:t>
      </w:r>
    </w:p>
    <w:p w:rsidRPr="00B10A60" w:rsidR="00BA6CE1" w:rsidRDefault="00BA6CE1" w14:paraId="082F4D59" w14:textId="77777777">
      <w:pPr>
        <w:pStyle w:val="a5"/>
        <w:numPr>
          <w:ilvl w:val="0"/>
          <w:numId w:val="13"/>
        </w:numPr>
        <w:spacing w:after="0" w:line="278" w:lineRule="auto"/>
        <w:ind w:left="0" w:firstLine="357"/>
        <w:contextualSpacing w:val="0"/>
        <w:jc w:val="both"/>
        <w:rPr>
          <w:rFonts w:ascii="Times New Roman" w:hAnsi="Times New Roman" w:eastAsia="Times New Roman" w:cs="Times New Roman"/>
          <w:sz w:val="24"/>
          <w:szCs w:val="24"/>
          <w:lang w:val="el-GR"/>
        </w:rPr>
      </w:pPr>
      <w:r w:rsidRPr="00B10A60">
        <w:rPr>
          <w:rFonts w:ascii="Times New Roman" w:hAnsi="Times New Roman" w:eastAsia="Times New Roman" w:cs="Times New Roman"/>
          <w:sz w:val="24"/>
          <w:szCs w:val="24"/>
          <w:lang w:val="el-GR"/>
        </w:rPr>
        <w:t>5 οργανισμοί στήριξης επιχειρήσεων, πέντε εξειδικευμένα ερευνητικά ινστιτούτα, (</w:t>
      </w:r>
      <w:proofErr w:type="spellStart"/>
      <w:r w:rsidRPr="00B10A60">
        <w:rPr>
          <w:rFonts w:ascii="Times New Roman" w:hAnsi="Times New Roman" w:eastAsia="Times New Roman" w:cs="Times New Roman"/>
          <w:color w:val="000000"/>
          <w:sz w:val="24"/>
          <w:szCs w:val="24"/>
          <w:lang w:val="el-GR"/>
        </w:rPr>
        <w:t>ελάχ</w:t>
      </w:r>
      <w:proofErr w:type="spellEnd"/>
      <w:r w:rsidRPr="00B10A60">
        <w:rPr>
          <w:rFonts w:ascii="Times New Roman" w:hAnsi="Times New Roman" w:eastAsia="Times New Roman" w:cs="Times New Roman"/>
          <w:color w:val="000000"/>
          <w:sz w:val="24"/>
          <w:szCs w:val="24"/>
          <w:lang w:val="el-GR"/>
        </w:rPr>
        <w:t xml:space="preserve">. </w:t>
      </w:r>
      <w:r w:rsidRPr="00B10A60">
        <w:rPr>
          <w:rFonts w:ascii="Times New Roman" w:hAnsi="Times New Roman" w:eastAsia="Times New Roman" w:cs="Times New Roman"/>
          <w:color w:val="000000" w:themeColor="text1"/>
          <w:sz w:val="24"/>
          <w:szCs w:val="24"/>
          <w:lang w:val="el-GR"/>
        </w:rPr>
        <w:t>αριθμός συνεντεύξεων 10 συνολικά</w:t>
      </w:r>
      <w:r w:rsidRPr="00B10A60">
        <w:rPr>
          <w:rFonts w:ascii="Times New Roman" w:hAnsi="Times New Roman" w:eastAsia="Times New Roman" w:cs="Times New Roman"/>
          <w:sz w:val="24"/>
          <w:szCs w:val="24"/>
          <w:lang w:val="el-GR"/>
        </w:rPr>
        <w:t>),</w:t>
      </w:r>
    </w:p>
    <w:p w:rsidRPr="00B10A60" w:rsidR="00BA6CE1" w:rsidRDefault="00BA6CE1" w14:paraId="19B703B6" w14:textId="77777777">
      <w:pPr>
        <w:pStyle w:val="a5"/>
        <w:numPr>
          <w:ilvl w:val="0"/>
          <w:numId w:val="13"/>
        </w:numPr>
        <w:spacing w:after="0" w:line="278" w:lineRule="auto"/>
        <w:ind w:left="0" w:firstLine="357"/>
        <w:contextualSpacing w:val="0"/>
        <w:jc w:val="both"/>
        <w:rPr>
          <w:rFonts w:ascii="Times New Roman" w:hAnsi="Times New Roman" w:eastAsia="Times New Roman" w:cs="Times New Roman"/>
          <w:sz w:val="24"/>
          <w:szCs w:val="24"/>
          <w:lang w:val="el-GR"/>
        </w:rPr>
      </w:pPr>
      <w:r w:rsidRPr="00B10A60">
        <w:rPr>
          <w:rFonts w:ascii="Times New Roman" w:hAnsi="Times New Roman" w:eastAsia="Times New Roman" w:cs="Times New Roman"/>
          <w:sz w:val="24"/>
          <w:szCs w:val="24"/>
          <w:lang w:val="el-GR"/>
        </w:rPr>
        <w:t>10 επιχειρήσεις που συμμετέχουν ενεργά σε πρακτικές κυκλικής οικονομίας (</w:t>
      </w:r>
      <w:proofErr w:type="spellStart"/>
      <w:r w:rsidRPr="00B10A60">
        <w:rPr>
          <w:rFonts w:ascii="Times New Roman" w:hAnsi="Times New Roman" w:eastAsia="Times New Roman" w:cs="Times New Roman"/>
          <w:color w:val="000000"/>
          <w:sz w:val="24"/>
          <w:szCs w:val="24"/>
          <w:lang w:val="el-GR"/>
        </w:rPr>
        <w:t>ελάχ</w:t>
      </w:r>
      <w:proofErr w:type="spellEnd"/>
      <w:r w:rsidRPr="00B10A60">
        <w:rPr>
          <w:rFonts w:ascii="Times New Roman" w:hAnsi="Times New Roman" w:eastAsia="Times New Roman" w:cs="Times New Roman"/>
          <w:color w:val="000000"/>
          <w:sz w:val="24"/>
          <w:szCs w:val="24"/>
          <w:lang w:val="el-GR"/>
        </w:rPr>
        <w:t xml:space="preserve">. </w:t>
      </w:r>
      <w:r w:rsidRPr="00B10A60">
        <w:rPr>
          <w:rFonts w:ascii="Times New Roman" w:hAnsi="Times New Roman" w:eastAsia="Times New Roman" w:cs="Times New Roman"/>
          <w:color w:val="000000" w:themeColor="text1"/>
          <w:sz w:val="24"/>
          <w:szCs w:val="24"/>
          <w:lang w:val="el-GR"/>
        </w:rPr>
        <w:t>αριθμός συνεντεύξεων 10</w:t>
      </w:r>
      <w:r w:rsidRPr="00B10A60">
        <w:rPr>
          <w:rFonts w:ascii="Times New Roman" w:hAnsi="Times New Roman" w:eastAsia="Times New Roman" w:cs="Times New Roman"/>
          <w:sz w:val="24"/>
          <w:szCs w:val="24"/>
          <w:lang w:val="el-GR"/>
        </w:rPr>
        <w:t>).</w:t>
      </w:r>
    </w:p>
    <w:p w:rsidRPr="00B10A60" w:rsidR="00BA6CE1" w:rsidP="006B5759" w:rsidRDefault="00BA6CE1" w14:paraId="1D160F52"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eastAsia="Times New Roman" w:cs="Times New Roman"/>
          <w:sz w:val="24"/>
          <w:szCs w:val="24"/>
          <w:lang w:val="el-GR" w:eastAsia="pl-PL"/>
        </w:rPr>
        <w:t xml:space="preserve">Το πλήρες ερωτηματολόγιο συνέντευξης αποτελούνταν από τα ακόλουθα μέρη: </w:t>
      </w:r>
      <w:r w:rsidRPr="00B10A60">
        <w:rPr>
          <w:rFonts w:ascii="Times New Roman" w:hAnsi="Times New Roman" w:cs="Times New Roman"/>
          <w:sz w:val="24"/>
          <w:szCs w:val="24"/>
          <w:lang w:val="el-GR"/>
        </w:rPr>
        <w:t>Εναρκτήριες ερωτήσεις (ενότητα 1), Βιομηχανική συμβίωση – ορισμοί, αναγνώριση, νόημα (ενότητα 2), Πρακτικές εντός της ΠΣ (ενότητα 3), Καθοριστικοί παράγοντες της ΠΣ (ενότητα 4),</w:t>
      </w:r>
      <w:r w:rsidRPr="00B10A60">
        <w:rPr>
          <w:rFonts w:ascii="Times New Roman" w:hAnsi="Times New Roman" w:cs="Times New Roman"/>
          <w:bCs/>
          <w:sz w:val="24"/>
          <w:szCs w:val="24"/>
          <w:lang w:val="el-GR"/>
        </w:rPr>
        <w:t xml:space="preserve"> Περιβαλλοντική πολιτική </w:t>
      </w:r>
      <w:r w:rsidRPr="00B10A60">
        <w:rPr>
          <w:rFonts w:ascii="Times New Roman" w:hAnsi="Times New Roman" w:cs="Times New Roman"/>
          <w:sz w:val="24"/>
          <w:szCs w:val="24"/>
          <w:lang w:val="el-GR"/>
        </w:rPr>
        <w:t xml:space="preserve">(ενότητα 5), Εμπόδια ΠΣ (ενότητα 6), Ψηφιακή Βιομηχανική Συμβίωση (ενότητα 7), Ανάγκες κατάρτισης σε ενότητες </w:t>
      </w:r>
      <w:r w:rsidRPr="00F5094C">
        <w:rPr>
          <w:rFonts w:ascii="Times New Roman" w:hAnsi="Times New Roman" w:cs="Times New Roman"/>
          <w:sz w:val="24"/>
          <w:szCs w:val="24"/>
        </w:rPr>
        <w:t>DIS</w:t>
      </w:r>
      <w:r w:rsidRPr="00B10A60">
        <w:rPr>
          <w:rFonts w:ascii="Times New Roman" w:hAnsi="Times New Roman" w:cs="Times New Roman"/>
          <w:sz w:val="24"/>
          <w:szCs w:val="24"/>
          <w:lang w:val="el-GR"/>
        </w:rPr>
        <w:t xml:space="preserve"> (ενότητα 8), Συνεργασία και ολοκλήρωση (ενότητα 9). Κάθε μία από τις ενότητες που αναφέρονται περιείχε μια λίστα ερωτήσεων που θα μπορούσαν να τεθούν στους συμμετέχοντες. Αυτή ήταν μια αρχική πρόταση, η εφαρμογή της οποίας εξαρτιόταν από τις ατομικές γνώσεις και την εμπειρία του ερωτώμενου. Θεωρήθηκε ότι ορισμένα μέρη θα μπορούσαν να παραλειφθούν ή να αναπτυχθούν περαιτέρω ανάλογα με την πορεία της συνέντευξης. Οι συνεντεύξεις ήταν </w:t>
      </w:r>
      <w:proofErr w:type="spellStart"/>
      <w:r w:rsidRPr="00B10A60">
        <w:rPr>
          <w:rFonts w:ascii="Times New Roman" w:hAnsi="Times New Roman" w:cs="Times New Roman"/>
          <w:sz w:val="24"/>
          <w:szCs w:val="24"/>
          <w:lang w:val="el-GR"/>
        </w:rPr>
        <w:t>ημιδομημένες</w:t>
      </w:r>
      <w:proofErr w:type="spellEnd"/>
      <w:r w:rsidRPr="00B10A60">
        <w:rPr>
          <w:rFonts w:ascii="Times New Roman" w:hAnsi="Times New Roman" w:cs="Times New Roman"/>
          <w:sz w:val="24"/>
          <w:szCs w:val="24"/>
          <w:lang w:val="el-GR"/>
        </w:rPr>
        <w:t>.</w:t>
      </w:r>
    </w:p>
    <w:p w:rsidRPr="00B10A60" w:rsidR="006B5759" w:rsidP="006B5759" w:rsidRDefault="006B5759" w14:paraId="2FFFCD48" w14:textId="77777777">
      <w:pPr>
        <w:spacing w:after="0" w:line="278" w:lineRule="auto"/>
        <w:ind w:firstLine="357"/>
        <w:jc w:val="both"/>
        <w:rPr>
          <w:rFonts w:ascii="Times New Roman" w:hAnsi="Times New Roman" w:cs="Times New Roman"/>
          <w:sz w:val="24"/>
          <w:szCs w:val="24"/>
          <w:lang w:val="el-GR"/>
        </w:rPr>
      </w:pPr>
    </w:p>
    <w:p w:rsidRPr="00B10A60" w:rsidR="00BA6CE1" w:rsidP="00BA6CE1" w:rsidRDefault="00BA6CE1" w14:paraId="72568B16" w14:textId="3361846C">
      <w:pPr>
        <w:spacing w:line="240" w:lineRule="auto"/>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Πίνακας 1. Ατομική διαδικασία συνέντευξης σε βάθος (με ερωτήσεις).</w:t>
      </w:r>
    </w:p>
    <w:tbl>
      <w:tblPr>
        <w:tblStyle w:val="a7"/>
        <w:tblW w:w="9067" w:type="dxa"/>
        <w:tblLook w:val="04A0" w:firstRow="1" w:lastRow="0" w:firstColumn="1" w:lastColumn="0" w:noHBand="0" w:noVBand="1"/>
      </w:tblPr>
      <w:tblGrid>
        <w:gridCol w:w="821"/>
        <w:gridCol w:w="1894"/>
        <w:gridCol w:w="6352"/>
      </w:tblGrid>
      <w:tr w:rsidRPr="00F5094C" w:rsidR="00BA6CE1" w:rsidTr="002208B0" w14:paraId="0F816030" w14:textId="77777777">
        <w:tc>
          <w:tcPr>
            <w:tcW w:w="626" w:type="dxa"/>
          </w:tcPr>
          <w:p w:rsidRPr="00F5094C" w:rsidR="00BA6CE1" w:rsidP="002208B0" w:rsidRDefault="00BA6CE1" w14:paraId="7D22C413" w14:textId="77777777">
            <w:pPr>
              <w:rPr>
                <w:rFonts w:ascii="Times New Roman" w:hAnsi="Times New Roman" w:cs="Times New Roman"/>
                <w:b/>
                <w:bCs/>
                <w:sz w:val="18"/>
                <w:szCs w:val="18"/>
                <w:lang w:val="en-GB"/>
              </w:rPr>
            </w:pPr>
            <w:bookmarkStart w:name="_Hlk204782694" w:id="4"/>
            <w:r w:rsidRPr="00F5094C">
              <w:rPr>
                <w:rFonts w:ascii="Times New Roman" w:hAnsi="Times New Roman" w:cs="Times New Roman"/>
                <w:b/>
                <w:bCs/>
                <w:sz w:val="18"/>
                <w:szCs w:val="18"/>
              </w:rPr>
              <w:t>Αίρεση.</w:t>
            </w:r>
          </w:p>
        </w:tc>
        <w:tc>
          <w:tcPr>
            <w:tcW w:w="1935" w:type="dxa"/>
          </w:tcPr>
          <w:p w:rsidRPr="00F5094C" w:rsidR="00BA6CE1" w:rsidP="002208B0" w:rsidRDefault="00BA6CE1" w14:paraId="39C8FB1F" w14:textId="77777777">
            <w:pPr>
              <w:rPr>
                <w:rFonts w:ascii="Times New Roman" w:hAnsi="Times New Roman" w:cs="Times New Roman"/>
                <w:b/>
                <w:bCs/>
                <w:sz w:val="18"/>
                <w:szCs w:val="18"/>
                <w:lang w:val="en-GB"/>
              </w:rPr>
            </w:pPr>
            <w:r w:rsidRPr="00F5094C">
              <w:rPr>
                <w:rFonts w:ascii="Times New Roman" w:hAnsi="Times New Roman" w:cs="Times New Roman"/>
                <w:b/>
                <w:bCs/>
                <w:sz w:val="18"/>
                <w:szCs w:val="18"/>
              </w:rPr>
              <w:t xml:space="preserve">Θέματα </w:t>
            </w:r>
          </w:p>
        </w:tc>
        <w:tc>
          <w:tcPr>
            <w:tcW w:w="6506" w:type="dxa"/>
          </w:tcPr>
          <w:p w:rsidRPr="00F5094C" w:rsidR="00BA6CE1" w:rsidP="002208B0" w:rsidRDefault="00BA6CE1" w14:paraId="6E56B597" w14:textId="77777777">
            <w:pPr>
              <w:rPr>
                <w:rFonts w:ascii="Times New Roman" w:hAnsi="Times New Roman" w:cs="Times New Roman"/>
                <w:b/>
                <w:bCs/>
                <w:sz w:val="18"/>
                <w:szCs w:val="18"/>
                <w:lang w:val="en-GB"/>
              </w:rPr>
            </w:pPr>
            <w:r w:rsidRPr="00F5094C">
              <w:rPr>
                <w:rFonts w:ascii="Times New Roman" w:hAnsi="Times New Roman" w:cs="Times New Roman"/>
                <w:b/>
                <w:bCs/>
                <w:sz w:val="18"/>
                <w:szCs w:val="18"/>
              </w:rPr>
              <w:t>Ειδικά θέματα</w:t>
            </w:r>
          </w:p>
        </w:tc>
      </w:tr>
      <w:bookmarkEnd w:id="4"/>
      <w:tr w:rsidRPr="00AC68AF" w:rsidR="00BA6CE1" w:rsidTr="002208B0" w14:paraId="69B2BDDD" w14:textId="77777777">
        <w:tc>
          <w:tcPr>
            <w:tcW w:w="626" w:type="dxa"/>
          </w:tcPr>
          <w:p w:rsidRPr="00F5094C" w:rsidR="00BA6CE1" w:rsidP="002208B0" w:rsidRDefault="00BA6CE1" w14:paraId="7153CE80" w14:textId="77777777">
            <w:pPr>
              <w:rPr>
                <w:rFonts w:ascii="Times New Roman" w:hAnsi="Times New Roman" w:cs="Times New Roman"/>
                <w:sz w:val="18"/>
                <w:szCs w:val="18"/>
                <w:lang w:val="en-GB"/>
              </w:rPr>
            </w:pPr>
            <w:r w:rsidRPr="00F5094C">
              <w:rPr>
                <w:rFonts w:ascii="Times New Roman" w:hAnsi="Times New Roman" w:cs="Times New Roman"/>
                <w:sz w:val="18"/>
                <w:szCs w:val="18"/>
              </w:rPr>
              <w:t>1.</w:t>
            </w:r>
          </w:p>
        </w:tc>
        <w:tc>
          <w:tcPr>
            <w:tcW w:w="1935" w:type="dxa"/>
          </w:tcPr>
          <w:p w:rsidRPr="00F5094C" w:rsidR="00BA6CE1" w:rsidP="002208B0" w:rsidRDefault="00BA6CE1" w14:paraId="37260620" w14:textId="77777777">
            <w:pPr>
              <w:rPr>
                <w:rFonts w:ascii="Times New Roman" w:hAnsi="Times New Roman" w:cs="Times New Roman"/>
                <w:sz w:val="18"/>
                <w:szCs w:val="18"/>
                <w:lang w:val="en-GB"/>
              </w:rPr>
            </w:pPr>
            <w:r w:rsidRPr="00F5094C">
              <w:rPr>
                <w:rFonts w:ascii="Times New Roman" w:hAnsi="Times New Roman" w:cs="Times New Roman"/>
                <w:sz w:val="18"/>
                <w:szCs w:val="18"/>
              </w:rPr>
              <w:t>Εισαγωγικές ερωτήσεις</w:t>
            </w:r>
          </w:p>
        </w:tc>
        <w:tc>
          <w:tcPr>
            <w:tcW w:w="6506" w:type="dxa"/>
          </w:tcPr>
          <w:p w:rsidRPr="00B10A60" w:rsidR="00BA6CE1" w:rsidP="002208B0" w:rsidRDefault="00BA6CE1" w14:paraId="48C5DCC1" w14:textId="77777777">
            <w:pPr>
              <w:rPr>
                <w:rFonts w:ascii="Times New Roman" w:hAnsi="Times New Roman" w:cs="Times New Roman"/>
                <w:sz w:val="18"/>
                <w:szCs w:val="18"/>
                <w:lang w:val="el-GR"/>
              </w:rPr>
            </w:pPr>
            <w:r w:rsidRPr="00F5094C">
              <w:rPr>
                <w:rFonts w:ascii="Times New Roman" w:hAnsi="Times New Roman" w:cs="Times New Roman"/>
                <w:sz w:val="18"/>
                <w:szCs w:val="18"/>
              </w:rPr>
              <w:t>Τι δουλειά κάνεις? Περιγράψτε τα καθημερινά σας καθήκοντα.</w:t>
            </w:r>
          </w:p>
        </w:tc>
      </w:tr>
      <w:tr w:rsidRPr="00AC68AF" w:rsidR="00BA6CE1" w:rsidTr="002208B0" w14:paraId="573F7932" w14:textId="77777777">
        <w:tc>
          <w:tcPr>
            <w:tcW w:w="626" w:type="dxa"/>
          </w:tcPr>
          <w:p w:rsidRPr="00F5094C" w:rsidR="00BA6CE1" w:rsidP="002208B0" w:rsidRDefault="00BA6CE1" w14:paraId="092ABAC1" w14:textId="77777777">
            <w:pPr>
              <w:rPr>
                <w:rFonts w:ascii="Times New Roman" w:hAnsi="Times New Roman" w:cs="Times New Roman"/>
                <w:sz w:val="18"/>
                <w:szCs w:val="18"/>
                <w:lang w:val="en-GB"/>
              </w:rPr>
            </w:pPr>
            <w:r w:rsidRPr="00F5094C">
              <w:rPr>
                <w:rFonts w:ascii="Times New Roman" w:hAnsi="Times New Roman" w:cs="Times New Roman"/>
                <w:sz w:val="18"/>
                <w:szCs w:val="18"/>
              </w:rPr>
              <w:t xml:space="preserve">2. </w:t>
            </w:r>
          </w:p>
        </w:tc>
        <w:tc>
          <w:tcPr>
            <w:tcW w:w="1935" w:type="dxa"/>
          </w:tcPr>
          <w:p w:rsidRPr="00B10A60" w:rsidR="00BA6CE1" w:rsidP="002208B0" w:rsidRDefault="00BA6CE1" w14:paraId="474B2E11" w14:textId="77777777">
            <w:pPr>
              <w:rPr>
                <w:rFonts w:ascii="Times New Roman" w:hAnsi="Times New Roman" w:cs="Times New Roman"/>
                <w:sz w:val="18"/>
                <w:szCs w:val="18"/>
                <w:lang w:val="el-GR"/>
              </w:rPr>
            </w:pPr>
            <w:r w:rsidRPr="00F5094C">
              <w:rPr>
                <w:rFonts w:ascii="Times New Roman" w:hAnsi="Times New Roman" w:cs="Times New Roman"/>
                <w:sz w:val="18"/>
                <w:szCs w:val="18"/>
              </w:rPr>
              <w:t>Βιομηχανική συμβίωση – ορισμοί, ταυτοποίηση, νόημα</w:t>
            </w:r>
          </w:p>
        </w:tc>
        <w:tc>
          <w:tcPr>
            <w:tcW w:w="6506" w:type="dxa"/>
          </w:tcPr>
          <w:p w:rsidRPr="00B10A60" w:rsidR="00BA6CE1" w:rsidRDefault="00BA6CE1" w14:paraId="2A33259B" w14:textId="77777777">
            <w:pPr>
              <w:numPr>
                <w:ilvl w:val="0"/>
                <w:numId w:val="16"/>
              </w:numPr>
              <w:tabs>
                <w:tab w:val="clear" w:pos="720"/>
              </w:tabs>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Πώς καταλαβαίνετε τον όρο βιομηχανική συμβίωση (IS);</w:t>
            </w:r>
          </w:p>
          <w:p w:rsidRPr="00B10A60" w:rsidR="00BA6CE1" w:rsidRDefault="00BA6CE1" w14:paraId="07368693" w14:textId="77777777">
            <w:pPr>
              <w:numPr>
                <w:ilvl w:val="0"/>
                <w:numId w:val="16"/>
              </w:numPr>
              <w:tabs>
                <w:tab w:val="clear" w:pos="720"/>
              </w:tabs>
              <w:ind w:left="306" w:hanging="284"/>
              <w:rPr>
                <w:rFonts w:ascii="Times New Roman" w:hAnsi="Times New Roman" w:cs="Times New Roman"/>
                <w:sz w:val="18"/>
                <w:szCs w:val="18"/>
                <w:lang w:val="el-GR"/>
              </w:rPr>
            </w:pPr>
            <w:r w:rsidRPr="00F5094C">
              <w:rPr>
                <w:rFonts w:ascii="Times New Roman" w:hAnsi="Times New Roman" w:cs="Times New Roman"/>
                <w:sz w:val="18"/>
                <w:szCs w:val="18"/>
              </w:rPr>
              <w:t xml:space="preserve">Γνωρίζετε εταιρείες/οργανισμούς όπου πραγματοποιείται ΚτΠ; </w:t>
            </w:r>
          </w:p>
          <w:p w:rsidRPr="00B10A60" w:rsidR="00BA6CE1" w:rsidRDefault="00BA6CE1" w14:paraId="51D57205" w14:textId="77777777">
            <w:pPr>
              <w:numPr>
                <w:ilvl w:val="0"/>
                <w:numId w:val="16"/>
              </w:numPr>
              <w:tabs>
                <w:tab w:val="clear" w:pos="720"/>
              </w:tabs>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Τι παρακινεί τους οργανισμούς να υιοθετήσουν πρακτικές Βιομηχανικής Συμβίωσης;</w:t>
            </w:r>
          </w:p>
          <w:p w:rsidRPr="00B10A60" w:rsidR="00BA6CE1" w:rsidRDefault="00BA6CE1" w14:paraId="048401A3" w14:textId="77777777">
            <w:pPr>
              <w:numPr>
                <w:ilvl w:val="0"/>
                <w:numId w:val="16"/>
              </w:numPr>
              <w:tabs>
                <w:tab w:val="clear" w:pos="720"/>
              </w:tabs>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Ποια είναι τα κύρια εμπόδια ή προκλήσεις που αντιμετωπίζονται κατά την εφαρμογή πρακτικών Πληροφοριακών Συστημάτων;</w:t>
            </w:r>
          </w:p>
        </w:tc>
      </w:tr>
      <w:tr w:rsidRPr="00AC68AF" w:rsidR="00BA6CE1" w:rsidTr="002208B0" w14:paraId="473E156A" w14:textId="77777777">
        <w:trPr>
          <w:trHeight w:val="1403"/>
        </w:trPr>
        <w:tc>
          <w:tcPr>
            <w:tcW w:w="626" w:type="dxa"/>
          </w:tcPr>
          <w:p w:rsidRPr="00F5094C" w:rsidR="00BA6CE1" w:rsidP="002208B0" w:rsidRDefault="00BA6CE1" w14:paraId="391948BC" w14:textId="77777777">
            <w:pPr>
              <w:rPr>
                <w:rFonts w:ascii="Times New Roman" w:hAnsi="Times New Roman" w:cs="Times New Roman"/>
                <w:sz w:val="18"/>
                <w:szCs w:val="18"/>
                <w:lang w:val="en-GB"/>
              </w:rPr>
            </w:pPr>
            <w:r w:rsidRPr="00F5094C">
              <w:rPr>
                <w:rFonts w:ascii="Times New Roman" w:hAnsi="Times New Roman" w:cs="Times New Roman"/>
                <w:sz w:val="18"/>
                <w:szCs w:val="18"/>
              </w:rPr>
              <w:t>3.</w:t>
            </w:r>
          </w:p>
        </w:tc>
        <w:tc>
          <w:tcPr>
            <w:tcW w:w="1935" w:type="dxa"/>
          </w:tcPr>
          <w:p w:rsidRPr="00F5094C" w:rsidR="00BA6CE1" w:rsidP="002208B0" w:rsidRDefault="00BA6CE1" w14:paraId="1A081869" w14:textId="77777777">
            <w:pPr>
              <w:rPr>
                <w:rFonts w:ascii="Times New Roman" w:hAnsi="Times New Roman" w:cs="Times New Roman"/>
                <w:sz w:val="18"/>
                <w:szCs w:val="18"/>
                <w:lang w:val="en-GB"/>
              </w:rPr>
            </w:pPr>
            <w:r w:rsidRPr="00F5094C">
              <w:rPr>
                <w:rFonts w:ascii="Times New Roman" w:hAnsi="Times New Roman" w:cs="Times New Roman"/>
                <w:sz w:val="18"/>
                <w:szCs w:val="18"/>
              </w:rPr>
              <w:t>Πρακτικές εντός της ΚτΠ</w:t>
            </w:r>
          </w:p>
        </w:tc>
        <w:tc>
          <w:tcPr>
            <w:tcW w:w="6506" w:type="dxa"/>
          </w:tcPr>
          <w:p w:rsidRPr="00B10A60" w:rsidR="00BA6CE1" w:rsidRDefault="00BA6CE1" w14:paraId="439D2BE4" w14:textId="77777777">
            <w:pPr>
              <w:numPr>
                <w:ilvl w:val="0"/>
                <w:numId w:val="15"/>
              </w:numPr>
              <w:tabs>
                <w:tab w:val="clear" w:pos="720"/>
              </w:tabs>
              <w:ind w:left="306" w:hanging="284"/>
              <w:rPr>
                <w:rFonts w:ascii="Times New Roman" w:hAnsi="Times New Roman" w:cs="Times New Roman"/>
                <w:sz w:val="18"/>
                <w:szCs w:val="18"/>
                <w:lang w:val="el-GR"/>
              </w:rPr>
            </w:pPr>
            <w:r w:rsidRPr="00F5094C">
              <w:rPr>
                <w:rFonts w:ascii="Times New Roman" w:hAnsi="Times New Roman" w:cs="Times New Roman"/>
                <w:sz w:val="18"/>
                <w:szCs w:val="18"/>
              </w:rPr>
              <w:t>Θα μπορούσατε να δώσετε παραδείγματα για το πώς επηρεάζει τις καθημερινές λειτουργίες ή τη δέσμευση των εργαζομένων;</w:t>
            </w:r>
          </w:p>
          <w:p w:rsidRPr="00B10A60" w:rsidR="00BA6CE1" w:rsidRDefault="00BA6CE1" w14:paraId="7FA9A90F" w14:textId="77777777">
            <w:pPr>
              <w:numPr>
                <w:ilvl w:val="0"/>
                <w:numId w:val="15"/>
              </w:numPr>
              <w:tabs>
                <w:tab w:val="clear" w:pos="720"/>
              </w:tabs>
              <w:ind w:left="306" w:hanging="284"/>
              <w:rPr>
                <w:rFonts w:ascii="Times New Roman" w:hAnsi="Times New Roman" w:cs="Times New Roman"/>
                <w:sz w:val="18"/>
                <w:szCs w:val="18"/>
                <w:lang w:val="el-GR"/>
              </w:rPr>
            </w:pPr>
            <w:r w:rsidRPr="00F5094C">
              <w:rPr>
                <w:rFonts w:ascii="Times New Roman" w:hAnsi="Times New Roman" w:cs="Times New Roman"/>
                <w:sz w:val="18"/>
                <w:szCs w:val="18"/>
              </w:rPr>
              <w:t xml:space="preserve">Παρακαλείσθε να αναφέρετε παραδείγματα υποστηρικτικών δράσεων που έχουν αναληφθεί σε οργανωτικό επίπεδο και πολιτικών/προτεραιοτήτων/δραστηριοτήτων/στοιχείων στρατηγικής στην εταιρεία σας για την υποστήριξη και την ανάπτυξη της ΚτΠ. </w:t>
            </w:r>
          </w:p>
          <w:p w:rsidRPr="00B10A60" w:rsidR="00BA6CE1" w:rsidRDefault="00BA6CE1" w14:paraId="2AC79F7C" w14:textId="77777777">
            <w:pPr>
              <w:numPr>
                <w:ilvl w:val="0"/>
                <w:numId w:val="15"/>
              </w:numPr>
              <w:tabs>
                <w:tab w:val="clear" w:pos="720"/>
              </w:tabs>
              <w:ind w:left="306" w:hanging="284"/>
              <w:rPr>
                <w:rFonts w:ascii="Times New Roman" w:hAnsi="Times New Roman" w:cs="Times New Roman"/>
                <w:sz w:val="18"/>
                <w:szCs w:val="18"/>
                <w:lang w:val="el-GR"/>
              </w:rPr>
            </w:pPr>
            <w:r w:rsidRPr="00F5094C">
              <w:rPr>
                <w:rFonts w:ascii="Times New Roman" w:hAnsi="Times New Roman" w:cs="Times New Roman"/>
                <w:sz w:val="18"/>
                <w:szCs w:val="18"/>
              </w:rPr>
              <w:t>Οι άμεσοι προϊστάμενοί σας υποστηρίζουν τις προσπάθειες για τη δημιουργία σχέσεων και την έναρξη του IS; [εάν ΝΑΙ - ζητήστε συγκεκριμένα παραδείγματα, εάν ΟΧΙ - ζητήστε μια εξήγηση γιατί].</w:t>
            </w:r>
          </w:p>
        </w:tc>
      </w:tr>
      <w:tr w:rsidRPr="00AC68AF" w:rsidR="00BA6CE1" w:rsidTr="002208B0" w14:paraId="43DA2D22" w14:textId="77777777">
        <w:tc>
          <w:tcPr>
            <w:tcW w:w="626" w:type="dxa"/>
          </w:tcPr>
          <w:p w:rsidRPr="00F5094C" w:rsidR="00BA6CE1" w:rsidP="002208B0" w:rsidRDefault="00BA6CE1" w14:paraId="33C85448" w14:textId="77777777">
            <w:pPr>
              <w:rPr>
                <w:rFonts w:ascii="Times New Roman" w:hAnsi="Times New Roman" w:cs="Times New Roman"/>
                <w:sz w:val="18"/>
                <w:szCs w:val="18"/>
                <w:lang w:val="en-GB"/>
              </w:rPr>
            </w:pPr>
            <w:r w:rsidRPr="00F5094C">
              <w:rPr>
                <w:rFonts w:ascii="Times New Roman" w:hAnsi="Times New Roman" w:cs="Times New Roman"/>
                <w:sz w:val="18"/>
                <w:szCs w:val="18"/>
              </w:rPr>
              <w:t>4.</w:t>
            </w:r>
          </w:p>
        </w:tc>
        <w:tc>
          <w:tcPr>
            <w:tcW w:w="1935" w:type="dxa"/>
          </w:tcPr>
          <w:p w:rsidRPr="00F5094C" w:rsidR="00BA6CE1" w:rsidP="002208B0" w:rsidRDefault="00BA6CE1" w14:paraId="275620A7" w14:textId="77777777">
            <w:pPr>
              <w:rPr>
                <w:rFonts w:ascii="Times New Roman" w:hAnsi="Times New Roman" w:cs="Times New Roman"/>
                <w:sz w:val="18"/>
                <w:szCs w:val="18"/>
                <w:lang w:val="en-GB"/>
              </w:rPr>
            </w:pPr>
            <w:r w:rsidRPr="00F5094C">
              <w:rPr>
                <w:rFonts w:ascii="Times New Roman" w:hAnsi="Times New Roman" w:cs="Times New Roman"/>
                <w:sz w:val="18"/>
                <w:szCs w:val="18"/>
              </w:rPr>
              <w:t>Καθοριστικοί παράγοντες της ΚτΠ</w:t>
            </w:r>
          </w:p>
        </w:tc>
        <w:tc>
          <w:tcPr>
            <w:tcW w:w="6506" w:type="dxa"/>
          </w:tcPr>
          <w:p w:rsidRPr="00B10A60" w:rsidR="00BA6CE1" w:rsidRDefault="00BA6CE1" w14:paraId="2E2F7FFC" w14:textId="77777777">
            <w:pPr>
              <w:numPr>
                <w:ilvl w:val="0"/>
                <w:numId w:val="14"/>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Ποιοι παράγοντες επηρεάζουν την ικανότητα ενός οργανισμού να δημιουργεί συνεργασίες;</w:t>
            </w:r>
          </w:p>
          <w:p w:rsidRPr="00B10A60" w:rsidR="00BA6CE1" w:rsidRDefault="00BA6CE1" w14:paraId="6F4DADCD" w14:textId="77777777">
            <w:pPr>
              <w:numPr>
                <w:ilvl w:val="0"/>
                <w:numId w:val="14"/>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Τι ρόλο παίζει η εμπιστοσύνη στη διαδικασία ανάπτυξης μιας σχέσης εντός του IS;</w:t>
            </w:r>
          </w:p>
          <w:p w:rsidRPr="00B10A60" w:rsidR="00BA6CE1" w:rsidRDefault="00BA6CE1" w14:paraId="121187B6" w14:textId="77777777">
            <w:pPr>
              <w:numPr>
                <w:ilvl w:val="0"/>
                <w:numId w:val="14"/>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Ποιος είναι ο ρόλος της ανταλλαγής πληροφοριών με τους εταίρους και της λήψης πληροφοριών από τους εταίρους στη συνεργασία με την ΚτΠ;</w:t>
            </w:r>
          </w:p>
          <w:p w:rsidRPr="00B10A60" w:rsidR="00BA6CE1" w:rsidRDefault="00BA6CE1" w14:paraId="45901CDF" w14:textId="77777777">
            <w:pPr>
              <w:numPr>
                <w:ilvl w:val="0"/>
                <w:numId w:val="14"/>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Ποια είναι η σημασία της πρόσβασης σε κεφάλαια για τη δημιουργία δικτύων ανταλλαγών;</w:t>
            </w:r>
          </w:p>
          <w:p w:rsidRPr="00B10A60" w:rsidR="00BA6CE1" w:rsidRDefault="00BA6CE1" w14:paraId="44B062FD" w14:textId="77777777">
            <w:pPr>
              <w:numPr>
                <w:ilvl w:val="0"/>
                <w:numId w:val="14"/>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 xml:space="preserve">Οι περιβαλλοντικές πολιτικές και οι κανονισμοί στη χώρα σας ενθαρρύνουν το IS; </w:t>
            </w:r>
          </w:p>
          <w:p w:rsidRPr="00B10A60" w:rsidR="00BA6CE1" w:rsidRDefault="00BA6CE1" w14:paraId="3DD264CB" w14:textId="77777777">
            <w:pPr>
              <w:numPr>
                <w:ilvl w:val="0"/>
                <w:numId w:val="14"/>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Ποιος είναι ο ρόλος των υποδομών (π.χ. ψηφιακή πλατφόρμα, δίκτυα, βιομηχανικές ενώσεις) στην υποστήριξη της ΚτΠ;</w:t>
            </w:r>
          </w:p>
          <w:p w:rsidRPr="00B10A60" w:rsidR="00BA6CE1" w:rsidRDefault="00BA6CE1" w14:paraId="4B719444" w14:textId="77777777">
            <w:pPr>
              <w:numPr>
                <w:ilvl w:val="0"/>
                <w:numId w:val="14"/>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Ποιος είναι (θα μπορούσε να είναι) ο ρόλος της συμβουλευτικής στην ανάπτυξη Πληροφοριακών Συστημάτων;</w:t>
            </w:r>
          </w:p>
          <w:p w:rsidRPr="00B10A60" w:rsidR="00BA6CE1" w:rsidRDefault="00BA6CE1" w14:paraId="5F51CA58" w14:textId="77777777">
            <w:pPr>
              <w:numPr>
                <w:ilvl w:val="0"/>
                <w:numId w:val="14"/>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Πώς επηρεάζει την ανάπτυξη της ΚτΠ η έλλειψη οργανώσεων που εκπροσωπούν επιχειρηματίες ή συντονίζουν διαφορετικούς κλάδους (επιμελητήρια);</w:t>
            </w:r>
          </w:p>
          <w:p w:rsidRPr="00B10A60" w:rsidR="00BA6CE1" w:rsidRDefault="00BA6CE1" w14:paraId="5FCC8369" w14:textId="77777777">
            <w:pPr>
              <w:numPr>
                <w:ilvl w:val="0"/>
                <w:numId w:val="14"/>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Τι θα μπορούσε να κάνει περισσότερες οντότητες να ενδιαφέρονται για το IS;</w:t>
            </w:r>
          </w:p>
        </w:tc>
      </w:tr>
      <w:tr w:rsidRPr="00AC68AF" w:rsidR="00BA6CE1" w:rsidTr="002208B0" w14:paraId="088B7A82" w14:textId="77777777">
        <w:tc>
          <w:tcPr>
            <w:tcW w:w="626" w:type="dxa"/>
          </w:tcPr>
          <w:p w:rsidRPr="00F5094C" w:rsidR="00BA6CE1" w:rsidP="002208B0" w:rsidRDefault="00BA6CE1" w14:paraId="240250F6" w14:textId="77777777">
            <w:pPr>
              <w:rPr>
                <w:rFonts w:ascii="Times New Roman" w:hAnsi="Times New Roman" w:cs="Times New Roman"/>
                <w:sz w:val="18"/>
                <w:szCs w:val="18"/>
                <w:lang w:val="en-GB"/>
              </w:rPr>
            </w:pPr>
            <w:r w:rsidRPr="00F5094C">
              <w:rPr>
                <w:rFonts w:ascii="Times New Roman" w:hAnsi="Times New Roman" w:cs="Times New Roman"/>
                <w:sz w:val="18"/>
                <w:szCs w:val="18"/>
              </w:rPr>
              <w:t>5.</w:t>
            </w:r>
          </w:p>
        </w:tc>
        <w:tc>
          <w:tcPr>
            <w:tcW w:w="1935" w:type="dxa"/>
          </w:tcPr>
          <w:p w:rsidRPr="00F5094C" w:rsidR="00BA6CE1" w:rsidP="002208B0" w:rsidRDefault="00BA6CE1" w14:paraId="07E8BE85" w14:textId="77777777">
            <w:pPr>
              <w:rPr>
                <w:rFonts w:ascii="Times New Roman" w:hAnsi="Times New Roman" w:cs="Times New Roman"/>
                <w:sz w:val="18"/>
                <w:szCs w:val="18"/>
                <w:lang w:val="en-GB"/>
              </w:rPr>
            </w:pPr>
            <w:r w:rsidRPr="00F5094C">
              <w:rPr>
                <w:rFonts w:ascii="Times New Roman" w:hAnsi="Times New Roman" w:cs="Times New Roman"/>
                <w:sz w:val="18"/>
                <w:szCs w:val="18"/>
              </w:rPr>
              <w:t>Περιβαλλοντική πολιτική</w:t>
            </w:r>
          </w:p>
          <w:p w:rsidRPr="00F5094C" w:rsidR="00BA6CE1" w:rsidP="002208B0" w:rsidRDefault="00BA6CE1" w14:paraId="06E19CEE" w14:textId="77777777">
            <w:pPr>
              <w:rPr>
                <w:rFonts w:ascii="Times New Roman" w:hAnsi="Times New Roman" w:cs="Times New Roman"/>
                <w:sz w:val="18"/>
                <w:szCs w:val="18"/>
                <w:lang w:val="en-GB"/>
              </w:rPr>
            </w:pPr>
          </w:p>
        </w:tc>
        <w:tc>
          <w:tcPr>
            <w:tcW w:w="6506" w:type="dxa"/>
          </w:tcPr>
          <w:p w:rsidRPr="00B10A60" w:rsidR="00BA6CE1" w:rsidRDefault="00BA6CE1" w14:paraId="184E1B2C" w14:textId="77777777">
            <w:pPr>
              <w:numPr>
                <w:ilvl w:val="0"/>
                <w:numId w:val="17"/>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Ποιοι είναι οι κύριοι κανονισμοί και νόμοι που μπορεί να εμποδίσουν την ανάπτυξη της Βιομηχανικής Συμβίωσης στη χώρα σας;</w:t>
            </w:r>
          </w:p>
          <w:p w:rsidRPr="00B10A60" w:rsidR="00BA6CE1" w:rsidRDefault="00BA6CE1" w14:paraId="0775301E" w14:textId="77777777">
            <w:pPr>
              <w:numPr>
                <w:ilvl w:val="0"/>
                <w:numId w:val="17"/>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Πώς περιορίζει η ισχύουσα νομοθεσία τις δυνατότητες συνεργασίας μεταξύ εταιρειών εντός της ΚτΠ;</w:t>
            </w:r>
          </w:p>
          <w:p w:rsidRPr="00B10A60" w:rsidR="00BA6CE1" w:rsidRDefault="00BA6CE1" w14:paraId="35C3AD2A" w14:textId="77777777">
            <w:pPr>
              <w:numPr>
                <w:ilvl w:val="0"/>
                <w:numId w:val="17"/>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 xml:space="preserve">Ποιες νομοθετικές αλλαγές θεωρείτε κρίσιμες για τη διευκόλυνση της εφαρμογής της Βιομηχανικής Συμβίωσης; </w:t>
            </w:r>
          </w:p>
          <w:p w:rsidRPr="00B10A60" w:rsidR="00BA6CE1" w:rsidRDefault="00BA6CE1" w14:paraId="2ED6FBED" w14:textId="77777777">
            <w:pPr>
              <w:numPr>
                <w:ilvl w:val="0"/>
                <w:numId w:val="17"/>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Πώς μπορούν οι κυβερνήσεις και οι εταιρείες να ενθαρρυνθούν να δεσμευτούν μακροπρόθεσμα για την ανάπτυξη του Ισλαμικού Κράτους;</w:t>
            </w:r>
          </w:p>
        </w:tc>
      </w:tr>
      <w:tr w:rsidRPr="00AC68AF" w:rsidR="00BA6CE1" w:rsidTr="002208B0" w14:paraId="78B898F7" w14:textId="77777777">
        <w:trPr>
          <w:trHeight w:val="1943"/>
        </w:trPr>
        <w:tc>
          <w:tcPr>
            <w:tcW w:w="626" w:type="dxa"/>
          </w:tcPr>
          <w:p w:rsidRPr="00F5094C" w:rsidR="00BA6CE1" w:rsidP="002208B0" w:rsidRDefault="00BA6CE1" w14:paraId="69E784AC" w14:textId="77777777">
            <w:pPr>
              <w:rPr>
                <w:rFonts w:ascii="Times New Roman" w:hAnsi="Times New Roman" w:cs="Times New Roman"/>
                <w:sz w:val="18"/>
                <w:szCs w:val="18"/>
                <w:lang w:val="en-GB"/>
              </w:rPr>
            </w:pPr>
            <w:r w:rsidRPr="00F5094C">
              <w:rPr>
                <w:rFonts w:ascii="Times New Roman" w:hAnsi="Times New Roman" w:cs="Times New Roman"/>
                <w:sz w:val="18"/>
                <w:szCs w:val="18"/>
              </w:rPr>
              <w:t>6.</w:t>
            </w:r>
          </w:p>
        </w:tc>
        <w:tc>
          <w:tcPr>
            <w:tcW w:w="1935" w:type="dxa"/>
          </w:tcPr>
          <w:p w:rsidRPr="00F5094C" w:rsidR="00BA6CE1" w:rsidP="002208B0" w:rsidRDefault="00BA6CE1" w14:paraId="71D9A435" w14:textId="77777777">
            <w:pPr>
              <w:rPr>
                <w:rFonts w:ascii="Times New Roman" w:hAnsi="Times New Roman" w:cs="Times New Roman"/>
                <w:sz w:val="18"/>
                <w:szCs w:val="18"/>
                <w:lang w:val="en-GB"/>
              </w:rPr>
            </w:pPr>
            <w:r w:rsidRPr="00F5094C">
              <w:rPr>
                <w:rFonts w:ascii="Times New Roman" w:hAnsi="Times New Roman" w:cs="Times New Roman"/>
                <w:sz w:val="18"/>
                <w:szCs w:val="18"/>
              </w:rPr>
              <w:t>Εμπόδια IS</w:t>
            </w:r>
          </w:p>
        </w:tc>
        <w:tc>
          <w:tcPr>
            <w:tcW w:w="6506" w:type="dxa"/>
          </w:tcPr>
          <w:p w:rsidRPr="00B10A60" w:rsidR="00BA6CE1" w:rsidRDefault="00BA6CE1" w14:paraId="457D6A68" w14:textId="77777777">
            <w:pPr>
              <w:numPr>
                <w:ilvl w:val="0"/>
                <w:numId w:val="18"/>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Ποιοι παράγοντες κάνουν ορισμένες εταιρείες να μην συμμετέχουν σε IS;</w:t>
            </w:r>
          </w:p>
          <w:p w:rsidRPr="00B10A60" w:rsidR="00BA6CE1" w:rsidRDefault="00BA6CE1" w14:paraId="7767FA02" w14:textId="77777777">
            <w:pPr>
              <w:numPr>
                <w:ilvl w:val="0"/>
                <w:numId w:val="18"/>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 xml:space="preserve">Τι πιστεύετε ότι αποτελεί εμπόδιο στη δέσμευση του IS στην εταιρεία σας; </w:t>
            </w:r>
          </w:p>
          <w:p w:rsidRPr="00B10A60" w:rsidR="00BA6CE1" w:rsidRDefault="00BA6CE1" w14:paraId="6AEF23F2" w14:textId="77777777">
            <w:pPr>
              <w:numPr>
                <w:ilvl w:val="0"/>
                <w:numId w:val="18"/>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 xml:space="preserve">Υπάρχουν άνθρωποι στην εταιρεία που είναι ενάντια σε τέτοιες λύσεις; </w:t>
            </w:r>
          </w:p>
          <w:p w:rsidRPr="00B10A60" w:rsidR="00BA6CE1" w:rsidRDefault="00BA6CE1" w14:paraId="7342F99D" w14:textId="77777777">
            <w:pPr>
              <w:numPr>
                <w:ilvl w:val="0"/>
                <w:numId w:val="18"/>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Πώς θα χαρακτηρίζατε τέτοιους ανθρώπους;</w:t>
            </w:r>
          </w:p>
          <w:p w:rsidRPr="00B10A60" w:rsidR="00BA6CE1" w:rsidRDefault="00BA6CE1" w14:paraId="6B6F023B" w14:textId="77777777">
            <w:pPr>
              <w:numPr>
                <w:ilvl w:val="0"/>
                <w:numId w:val="18"/>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Ποιες είναι οι κύριες ανησυχίες των εταιρειών σχετικά με την οικονομική βιωσιμότητα και τους κινδύνους που συνδέονται με την ανταλλαγή αποβλήτων εντός της ΚτΠ;</w:t>
            </w:r>
          </w:p>
          <w:p w:rsidRPr="00C557DE" w:rsidR="00BA6CE1" w:rsidRDefault="00BA6CE1" w14:paraId="1CB57790" w14:textId="1BAE413A">
            <w:pPr>
              <w:numPr>
                <w:ilvl w:val="0"/>
                <w:numId w:val="18"/>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Πώς μπορούν να ενθαρρυνθούν οι εταιρείες να συμμετάσχουν σε πρακτικές Πληροφοριακών Συστημάτων, λαμβάνοντας υπόψη την ανάγκη τους για κερδοφορία; Ποια επιχειρηματικά μοντέλα ή καινοτόμες χρηματοοικονομικές λύσεις θα μπορούσαν να βοηθήσουν να ξεπεραστούν αυτά τα εμπόδια; (π.χ. κυκλικό επιχειρηματικό μοντέλο, επιχειρηματικό μοντέλο B2B);</w:t>
            </w:r>
          </w:p>
        </w:tc>
      </w:tr>
      <w:tr w:rsidRPr="00AC68AF" w:rsidR="00BA6CE1" w:rsidTr="002208B0" w14:paraId="34FCAB59" w14:textId="77777777">
        <w:tc>
          <w:tcPr>
            <w:tcW w:w="626" w:type="dxa"/>
          </w:tcPr>
          <w:p w:rsidRPr="00F5094C" w:rsidR="00BA6CE1" w:rsidP="002208B0" w:rsidRDefault="00BA6CE1" w14:paraId="5CD12AC6" w14:textId="77777777">
            <w:pPr>
              <w:rPr>
                <w:rFonts w:ascii="Times New Roman" w:hAnsi="Times New Roman" w:cs="Times New Roman"/>
                <w:sz w:val="18"/>
                <w:szCs w:val="18"/>
                <w:lang w:val="en-GB"/>
              </w:rPr>
            </w:pPr>
            <w:r w:rsidRPr="00F5094C">
              <w:rPr>
                <w:rFonts w:ascii="Times New Roman" w:hAnsi="Times New Roman" w:cs="Times New Roman"/>
                <w:sz w:val="18"/>
                <w:szCs w:val="18"/>
              </w:rPr>
              <w:t xml:space="preserve">7. </w:t>
            </w:r>
          </w:p>
        </w:tc>
        <w:tc>
          <w:tcPr>
            <w:tcW w:w="1935" w:type="dxa"/>
          </w:tcPr>
          <w:p w:rsidRPr="00F5094C" w:rsidR="00BA6CE1" w:rsidP="002208B0" w:rsidRDefault="00BA6CE1" w14:paraId="5F62CF43" w14:textId="77777777">
            <w:pPr>
              <w:rPr>
                <w:rFonts w:ascii="Times New Roman" w:hAnsi="Times New Roman" w:cs="Times New Roman"/>
                <w:sz w:val="18"/>
                <w:szCs w:val="18"/>
                <w:lang w:val="en-GB"/>
              </w:rPr>
            </w:pPr>
            <w:r w:rsidRPr="00F5094C">
              <w:rPr>
                <w:rFonts w:ascii="Times New Roman" w:hAnsi="Times New Roman" w:cs="Times New Roman"/>
                <w:sz w:val="18"/>
                <w:szCs w:val="18"/>
              </w:rPr>
              <w:t>Ψηφιακή Βιομηχανική Συμβίωση</w:t>
            </w:r>
          </w:p>
        </w:tc>
        <w:tc>
          <w:tcPr>
            <w:tcW w:w="6506" w:type="dxa"/>
          </w:tcPr>
          <w:p w:rsidRPr="00B10A60" w:rsidR="00BA6CE1" w:rsidRDefault="00BA6CE1" w14:paraId="6CB6154E" w14:textId="77777777">
            <w:pPr>
              <w:numPr>
                <w:ilvl w:val="0"/>
                <w:numId w:val="18"/>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Ποια είναι η σημασία της ψηφιοποίησης για την ανάπτυξη της ΚτΠ;</w:t>
            </w:r>
          </w:p>
          <w:p w:rsidRPr="00B10A60" w:rsidR="00BA6CE1" w:rsidRDefault="00BA6CE1" w14:paraId="205C349E" w14:textId="77777777">
            <w:pPr>
              <w:numPr>
                <w:ilvl w:val="0"/>
                <w:numId w:val="18"/>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Ποια συγκεκριμένα στηρίγματα ή πόροι βοηθούν τους οργανισμούς σε αυτήν την ψηφιακή μετάβαση;</w:t>
            </w:r>
          </w:p>
          <w:p w:rsidRPr="00B10A60" w:rsidR="00BA6CE1" w:rsidRDefault="00BA6CE1" w14:paraId="0C5B5ECE" w14:textId="77777777">
            <w:pPr>
              <w:numPr>
                <w:ilvl w:val="0"/>
                <w:numId w:val="18"/>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Πώς μπορούν οι ψηφιακές πλατφόρμες να συμβάλουν στη μείωση των φραγμών του Ισλαμικού Κράτους;</w:t>
            </w:r>
          </w:p>
          <w:p w:rsidRPr="00B10A60" w:rsidR="00BA6CE1" w:rsidP="002208B0" w:rsidRDefault="00BA6CE1" w14:paraId="2850AA4D" w14:textId="77777777">
            <w:p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(Θα πρέπει να εισαχθεί ο όρος DIS.)</w:t>
            </w:r>
          </w:p>
          <w:p w:rsidRPr="00B10A60" w:rsidR="00BA6CE1" w:rsidRDefault="00BA6CE1" w14:paraId="39A21EEB" w14:textId="77777777">
            <w:pPr>
              <w:numPr>
                <w:ilvl w:val="0"/>
                <w:numId w:val="18"/>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Θα μπορούσατε να περιγράψετε την εμπειρία ή τις σκέψεις σας σχετικά με τη μετάβαση από την παραδοσιακή Βιομηχανική Συμβίωση στην Ψηφιακή Βιομηχανική Συμβίωση;</w:t>
            </w:r>
          </w:p>
          <w:p w:rsidRPr="00B10A60" w:rsidR="00BA6CE1" w:rsidRDefault="00BA6CE1" w14:paraId="1B88FA23" w14:textId="77777777">
            <w:pPr>
              <w:numPr>
                <w:ilvl w:val="0"/>
                <w:numId w:val="18"/>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 xml:space="preserve">Ποιες είναι οι κύριες τεχνολογικές προκλήσεις που σχετίζονται με την παρακολούθηση και τη διαχείριση των ροών αποβλήτων και πόρων εντός της ΚτΠ;  </w:t>
            </w:r>
          </w:p>
          <w:p w:rsidRPr="00B10A60" w:rsidR="00BA6CE1" w:rsidRDefault="00BA6CE1" w14:paraId="70F0BF3E" w14:textId="07092059">
            <w:pPr>
              <w:numPr>
                <w:ilvl w:val="0"/>
                <w:numId w:val="18"/>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Πώς μπορούν οι σύγχρονες ψηφιακές τεχνολογίες (π.χ. ψηφιακά δίδυμα, ανάλυση μαζικών δεδομένων, blockchains, τεχνητή νοημοσύνη, προσθετική κατασκευή, διαδίκτυο των πραγμάτων, επικοινωνίες δικτύου 5G/6G, υπολογιστικό νέφος) να βοηθήσουν στην αντιμετώπιση αυτών των προκλήσεων;</w:t>
            </w:r>
          </w:p>
          <w:p w:rsidRPr="00B10A60" w:rsidR="00BA6CE1" w:rsidRDefault="00BA6CE1" w14:paraId="5EE5A602" w14:textId="77777777">
            <w:pPr>
              <w:numPr>
                <w:ilvl w:val="0"/>
                <w:numId w:val="18"/>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Από τι πιστεύετε ότι αποτελείται το DIS σε σχέση με την παραδοσιακή προσέγγιση του IS;</w:t>
            </w:r>
          </w:p>
          <w:p w:rsidRPr="00B10A60" w:rsidR="00BA6CE1" w:rsidRDefault="00BA6CE1" w14:paraId="2B1E7790" w14:textId="77777777">
            <w:pPr>
              <w:numPr>
                <w:ilvl w:val="0"/>
                <w:numId w:val="18"/>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Ποια μακροπρόθεσμα οφέλη βλέπετε από την εφαρμογή της Ψηφιακής Βιομηχανικής Συμβίωσης στη χώρα σας;</w:t>
            </w:r>
          </w:p>
          <w:p w:rsidRPr="00B10A60" w:rsidR="00BA6CE1" w:rsidRDefault="00BA6CE1" w14:paraId="4ADDAB2D" w14:textId="77777777">
            <w:pPr>
              <w:numPr>
                <w:ilvl w:val="0"/>
                <w:numId w:val="18"/>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Ποιες πρωτοβουλίες ή έργα θεωρείτε καίριας σημασίας για τη μελλοντική ανάπτυξη της Ψηφιακής Βιομηχανικής Συμβίωσης στη χώρα σας;</w:t>
            </w:r>
          </w:p>
        </w:tc>
      </w:tr>
      <w:tr w:rsidRPr="00AC68AF" w:rsidR="00BA6CE1" w:rsidTr="002208B0" w14:paraId="57C43564" w14:textId="77777777">
        <w:trPr>
          <w:trHeight w:val="1417"/>
        </w:trPr>
        <w:tc>
          <w:tcPr>
            <w:tcW w:w="626" w:type="dxa"/>
          </w:tcPr>
          <w:p w:rsidRPr="00F5094C" w:rsidR="00BA6CE1" w:rsidP="002208B0" w:rsidRDefault="00BA6CE1" w14:paraId="5C46528B" w14:textId="77777777">
            <w:pPr>
              <w:rPr>
                <w:rFonts w:ascii="Times New Roman" w:hAnsi="Times New Roman" w:cs="Times New Roman"/>
                <w:sz w:val="18"/>
                <w:szCs w:val="18"/>
                <w:lang w:val="en-GB"/>
              </w:rPr>
            </w:pPr>
            <w:r w:rsidRPr="00F5094C">
              <w:rPr>
                <w:rFonts w:ascii="Times New Roman" w:hAnsi="Times New Roman" w:cs="Times New Roman"/>
                <w:sz w:val="18"/>
                <w:szCs w:val="18"/>
              </w:rPr>
              <w:t>8.</w:t>
            </w:r>
          </w:p>
        </w:tc>
        <w:tc>
          <w:tcPr>
            <w:tcW w:w="1935" w:type="dxa"/>
          </w:tcPr>
          <w:p w:rsidRPr="00B10A60" w:rsidR="00BA6CE1" w:rsidP="002208B0" w:rsidRDefault="00BA6CE1" w14:paraId="10D976D7" w14:textId="77777777">
            <w:pPr>
              <w:rPr>
                <w:rFonts w:ascii="Times New Roman" w:hAnsi="Times New Roman" w:cs="Times New Roman"/>
                <w:sz w:val="18"/>
                <w:szCs w:val="18"/>
                <w:lang w:val="el-GR"/>
              </w:rPr>
            </w:pPr>
            <w:r w:rsidRPr="00F5094C">
              <w:rPr>
                <w:rFonts w:ascii="Times New Roman" w:hAnsi="Times New Roman" w:cs="Times New Roman"/>
                <w:sz w:val="18"/>
                <w:szCs w:val="18"/>
              </w:rPr>
              <w:t>Εκπαιδευτικές ανάγκες σε ενότητες DIS</w:t>
            </w:r>
            <w:bookmarkStart w:name="_Hlk192660025" w:id="5"/>
            <w:bookmarkEnd w:id="5"/>
          </w:p>
        </w:tc>
        <w:tc>
          <w:tcPr>
            <w:tcW w:w="6506" w:type="dxa"/>
          </w:tcPr>
          <w:p w:rsidRPr="00B10A60" w:rsidR="00BA6CE1" w:rsidP="002208B0" w:rsidRDefault="00BA6CE1" w14:paraId="01B0CF81" w14:textId="77777777">
            <w:p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1. Εισαγωγή στο πρόγραμμα σπουδών SymbioTech:</w:t>
            </w:r>
          </w:p>
          <w:p w:rsidRPr="00B10A60" w:rsidR="00BA6CE1" w:rsidRDefault="00BA6CE1" w14:paraId="77154095"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Ποιες είναι οι τρέχουσες εκπαιδευτικές προσφορές που σχετίζονται με την Κυκλική Οικονομία και τη Βιομηχανική Συμβίωση στη χώρα σας;</w:t>
            </w:r>
          </w:p>
          <w:p w:rsidRPr="00B10A60" w:rsidR="00BA6CE1" w:rsidRDefault="00BA6CE1" w14:paraId="055B813B"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Θα μπορούσατε να περιγράψετε τα πιο σημαντικά προγράμματα κατάρτισης ή μαθήματα που είναι διαθέσιμα;</w:t>
            </w:r>
          </w:p>
          <w:p w:rsidRPr="00B10A60" w:rsidR="00BA6CE1" w:rsidRDefault="00BA6CE1" w14:paraId="22796A9C"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Ποιος παρέχει αυτές τις εκπαιδευτικές προσφορές (ΑΕΙ, πάροχοι ΕΕΚ, ιδιωτικοί οργανισμοί);</w:t>
            </w:r>
          </w:p>
          <w:p w:rsidRPr="00B10A60" w:rsidR="00BA6CE1" w:rsidRDefault="00BA6CE1" w14:paraId="26FBA2AA"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Υπάρχουν συγκεκριμένα κενά ή τομείς που λείπουν από τα τρέχοντα εκπαιδευτικά προγράμματα;</w:t>
            </w:r>
          </w:p>
          <w:p w:rsidRPr="00B10A60" w:rsidR="00BA6CE1" w:rsidRDefault="00BA6CE1" w14:paraId="1E9C0BE2"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Πόσο καλά ευθυγραμμίζονται αυτά τα προγράμματα με τις ανάγκες και τις προσδοκίες του κλάδου;</w:t>
            </w:r>
          </w:p>
          <w:p w:rsidRPr="00B10A60" w:rsidR="00BA6CE1" w:rsidRDefault="00BA6CE1" w14:paraId="63809273"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Πώς αξιολογείτε την ανάγκη ενσωμάτωσης νέων θεμάτων που σχετίζονται με την Ψηφιακή Βιομηχανική Συμβίωση στα υπάρχοντα εκπαιδευτικά προγράμματα;</w:t>
            </w:r>
          </w:p>
          <w:p w:rsidRPr="00B10A60" w:rsidR="00BA6CE1" w:rsidRDefault="00BA6CE1" w14:paraId="567F2C34"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Ποιο από τα επιμέρους θέματα θεωρείτε πιο σημαντικό για την ανάπτυξη των ικανοτήτων της Ψηφιακής Βιομηχανικής Συμβίωσης;</w:t>
            </w:r>
          </w:p>
          <w:p w:rsidRPr="00B10A60" w:rsidR="00BA6CE1" w:rsidRDefault="00BA6CE1" w14:paraId="67CFAC57" w14:textId="77777777">
            <w:pPr>
              <w:numPr>
                <w:ilvl w:val="0"/>
                <w:numId w:val="21"/>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 xml:space="preserve">Αγορές για την εμπορία βιομηχανικών αποβλήτων και υποπροϊόντων. </w:t>
            </w:r>
          </w:p>
          <w:p w:rsidRPr="00B10A60" w:rsidR="00BA6CE1" w:rsidRDefault="00BA6CE1" w14:paraId="25138390" w14:textId="77777777">
            <w:pPr>
              <w:numPr>
                <w:ilvl w:val="0"/>
                <w:numId w:val="21"/>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 xml:space="preserve">Τεχνητή νοημοσύνη και μηχανική μάθηση για την πρόβλεψη των ροών υλικών και τη βελτιστοποίηση της αλυσίδας/διαδικασίας εφοδιασμού.  </w:t>
            </w:r>
          </w:p>
          <w:p w:rsidRPr="00B10A60" w:rsidR="00BA6CE1" w:rsidRDefault="00BA6CE1" w14:paraId="78AAEBBF" w14:textId="77777777">
            <w:pPr>
              <w:numPr>
                <w:ilvl w:val="0"/>
                <w:numId w:val="21"/>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 xml:space="preserve">Τεχνολογίες blockchain, για τη δημιουργία διαφανών και ασφαλών συστημάτων παρακολούθησης και πιστοποίησης για ροές υλικών και ενέργειας. </w:t>
            </w:r>
          </w:p>
          <w:p w:rsidRPr="00B10A60" w:rsidR="00BA6CE1" w:rsidRDefault="00BA6CE1" w14:paraId="502306AE" w14:textId="77777777">
            <w:pPr>
              <w:numPr>
                <w:ilvl w:val="0"/>
                <w:numId w:val="21"/>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 xml:space="preserve">Συμβιωτικές τεχνολογίες και μοντέλα ενεργειακής απόδοσης/διαχείρισης. </w:t>
            </w:r>
          </w:p>
          <w:p w:rsidRPr="00B10A60" w:rsidR="00BA6CE1" w:rsidRDefault="00BA6CE1" w14:paraId="6AC42AA2" w14:textId="77777777">
            <w:pPr>
              <w:numPr>
                <w:ilvl w:val="0"/>
                <w:numId w:val="21"/>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 xml:space="preserve">Αρχές Ανάλυσης Κύκλου Ζωής για την αξιολόγηση των περιβαλλοντικών οφελών και μειονεκτημάτων της κοινής χρήσης πόρων. </w:t>
            </w:r>
          </w:p>
          <w:p w:rsidRPr="00F5094C" w:rsidR="00BA6CE1" w:rsidRDefault="00BA6CE1" w14:paraId="02A47880" w14:textId="77777777">
            <w:pPr>
              <w:numPr>
                <w:ilvl w:val="0"/>
                <w:numId w:val="21"/>
              </w:numPr>
              <w:ind w:left="306" w:hanging="284"/>
              <w:rPr>
                <w:rFonts w:ascii="Times New Roman" w:hAnsi="Times New Roman" w:cs="Times New Roman"/>
                <w:sz w:val="18"/>
                <w:szCs w:val="18"/>
                <w:lang w:val="en-GB"/>
              </w:rPr>
            </w:pPr>
            <w:r w:rsidRPr="00F5094C">
              <w:rPr>
                <w:rFonts w:ascii="Times New Roman" w:hAnsi="Times New Roman" w:cs="Times New Roman"/>
                <w:sz w:val="18"/>
                <w:szCs w:val="18"/>
              </w:rPr>
              <w:t xml:space="preserve">Συστήματα Περιβαλλοντικής Διαχείρισης; </w:t>
            </w:r>
          </w:p>
          <w:p w:rsidRPr="00B10A60" w:rsidR="00BA6CE1" w:rsidRDefault="00BA6CE1" w14:paraId="7AAF6C56" w14:textId="77777777">
            <w:pPr>
              <w:numPr>
                <w:ilvl w:val="0"/>
                <w:numId w:val="21"/>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Ανθρώπινες πτυχές που σχετίζονται με τη Βιομηχανική Συμβίωση.</w:t>
            </w:r>
          </w:p>
          <w:p w:rsidRPr="00B10A60" w:rsidR="00BA6CE1" w:rsidP="002208B0" w:rsidRDefault="00BA6CE1" w14:paraId="36DC1508" w14:textId="77777777">
            <w:pPr>
              <w:ind w:left="306" w:hanging="284"/>
              <w:rPr>
                <w:rFonts w:ascii="Times New Roman" w:hAnsi="Times New Roman" w:cs="Times New Roman"/>
                <w:sz w:val="18"/>
                <w:szCs w:val="18"/>
                <w:lang w:val="el-GR"/>
              </w:rPr>
            </w:pPr>
          </w:p>
          <w:p w:rsidRPr="00F5094C" w:rsidR="00BA6CE1" w:rsidP="002208B0" w:rsidRDefault="00BA6CE1" w14:paraId="341FB324" w14:textId="77777777">
            <w:pPr>
              <w:ind w:left="306" w:hanging="284"/>
              <w:rPr>
                <w:rFonts w:ascii="Times New Roman" w:hAnsi="Times New Roman" w:cs="Times New Roman"/>
                <w:sz w:val="18"/>
                <w:szCs w:val="18"/>
                <w:lang w:val="en-GB"/>
              </w:rPr>
            </w:pPr>
            <w:r w:rsidRPr="00F5094C">
              <w:rPr>
                <w:rFonts w:ascii="Times New Roman" w:hAnsi="Times New Roman" w:cs="Times New Roman"/>
                <w:sz w:val="18"/>
                <w:szCs w:val="18"/>
              </w:rPr>
              <w:t>2. Καινοτόμες τεχνολογίες και μέθοδοι:</w:t>
            </w:r>
          </w:p>
          <w:p w:rsidRPr="00F5094C" w:rsidR="00BA6CE1" w:rsidP="002208B0" w:rsidRDefault="00BA6CE1" w14:paraId="3F2840BF" w14:textId="77777777">
            <w:pPr>
              <w:ind w:left="306" w:hanging="284"/>
              <w:rPr>
                <w:rFonts w:ascii="Times New Roman" w:hAnsi="Times New Roman" w:cs="Times New Roman"/>
                <w:sz w:val="18"/>
                <w:szCs w:val="18"/>
                <w:lang w:val="en-GB"/>
              </w:rPr>
            </w:pPr>
          </w:p>
          <w:p w:rsidRPr="00B10A60" w:rsidR="00BA6CE1" w:rsidRDefault="00BA6CE1" w14:paraId="0648C2F8"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Ποιες εφαρμογές βλέπετε για αγορές για την εμπορία βιομηχανικών αποβλήτων και υποπροϊόντων;</w:t>
            </w:r>
          </w:p>
          <w:p w:rsidRPr="00F5094C" w:rsidR="00BA6CE1" w:rsidRDefault="00BA6CE1" w14:paraId="306C66EE" w14:textId="77777777">
            <w:pPr>
              <w:numPr>
                <w:ilvl w:val="0"/>
                <w:numId w:val="19"/>
              </w:numPr>
              <w:ind w:left="306" w:hanging="284"/>
              <w:rPr>
                <w:rFonts w:ascii="Times New Roman" w:hAnsi="Times New Roman" w:cs="Times New Roman"/>
                <w:sz w:val="18"/>
                <w:szCs w:val="18"/>
                <w:lang w:val="en-GB"/>
              </w:rPr>
            </w:pPr>
            <w:r w:rsidRPr="00F5094C">
              <w:rPr>
                <w:rFonts w:ascii="Times New Roman" w:hAnsi="Times New Roman" w:cs="Times New Roman"/>
                <w:sz w:val="18"/>
                <w:szCs w:val="18"/>
              </w:rPr>
              <w:t xml:space="preserve">Πώς μπορούν η τεχνητή νοημοσύνη και η μηχανική μάθηση να βοηθήσουν στη βελτιστοποίηση των ροών υλικών και διαδικασιών; Εάν είναι απαραίτητο, δώστε ένα παράδειγμα Al και ML. </w:t>
            </w:r>
          </w:p>
          <w:p w:rsidRPr="00F5094C" w:rsidR="00BA6CE1" w:rsidRDefault="00BA6CE1" w14:paraId="49B59333" w14:textId="77777777">
            <w:pPr>
              <w:numPr>
                <w:ilvl w:val="0"/>
                <w:numId w:val="19"/>
              </w:numPr>
              <w:ind w:left="306" w:hanging="284"/>
              <w:rPr>
                <w:rFonts w:ascii="Times New Roman" w:hAnsi="Times New Roman" w:cs="Times New Roman"/>
                <w:sz w:val="18"/>
                <w:szCs w:val="18"/>
                <w:lang w:val="en-GB"/>
              </w:rPr>
            </w:pPr>
            <w:r w:rsidRPr="00F5094C">
              <w:rPr>
                <w:rFonts w:ascii="Times New Roman" w:hAnsi="Times New Roman" w:cs="Times New Roman"/>
                <w:sz w:val="18"/>
                <w:szCs w:val="18"/>
              </w:rPr>
              <w:t>Ποιες είναι οι προκλήσεις και τα οφέλη από την εφαρμογή της τεχνολογίας blockchain σε συστήματα παρακολούθησης και πιστοποίησης ροών υλικών και ενέργειας; Εάν είναι απαραίτητο, εξηγήστε το blockchain.</w:t>
            </w:r>
          </w:p>
          <w:p w:rsidRPr="00F5094C" w:rsidR="00BA6CE1" w:rsidP="002208B0" w:rsidRDefault="00BA6CE1" w14:paraId="55DCE417" w14:textId="77777777">
            <w:pPr>
              <w:ind w:left="306" w:hanging="284"/>
              <w:rPr>
                <w:rFonts w:ascii="Times New Roman" w:hAnsi="Times New Roman" w:cs="Times New Roman"/>
                <w:sz w:val="18"/>
                <w:szCs w:val="18"/>
                <w:lang w:val="en-GB"/>
              </w:rPr>
            </w:pPr>
          </w:p>
          <w:p w:rsidRPr="00F5094C" w:rsidR="00BA6CE1" w:rsidP="002208B0" w:rsidRDefault="00BA6CE1" w14:paraId="16273B06" w14:textId="77777777">
            <w:pPr>
              <w:ind w:left="306" w:hanging="284"/>
              <w:rPr>
                <w:rFonts w:ascii="Times New Roman" w:hAnsi="Times New Roman" w:cs="Times New Roman"/>
                <w:sz w:val="18"/>
                <w:szCs w:val="18"/>
                <w:lang w:val="en-GB"/>
              </w:rPr>
            </w:pPr>
            <w:r w:rsidRPr="00F5094C">
              <w:rPr>
                <w:rFonts w:ascii="Times New Roman" w:hAnsi="Times New Roman" w:cs="Times New Roman"/>
                <w:sz w:val="18"/>
                <w:szCs w:val="18"/>
              </w:rPr>
              <w:t>3. Ενεργειακή απόδοση και διαχείριση:</w:t>
            </w:r>
          </w:p>
          <w:p w:rsidRPr="00F5094C" w:rsidR="00BA6CE1" w:rsidP="002208B0" w:rsidRDefault="00BA6CE1" w14:paraId="7A100189" w14:textId="77777777">
            <w:pPr>
              <w:ind w:left="306" w:hanging="284"/>
              <w:rPr>
                <w:rFonts w:ascii="Times New Roman" w:hAnsi="Times New Roman" w:cs="Times New Roman"/>
                <w:sz w:val="18"/>
                <w:szCs w:val="18"/>
                <w:lang w:val="en-GB"/>
              </w:rPr>
            </w:pPr>
          </w:p>
          <w:p w:rsidRPr="00B10A60" w:rsidR="00BA6CE1" w:rsidRDefault="00BA6CE1" w14:paraId="5317D2FD"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 xml:space="preserve">Ποιες τεχνολογίες και μοντέλα ενεργειακής απόδοσης θεωρείτε ότι είναι το κλειδί για την ανάπτυξη της Ψηφιακής Βιομηχανικής Συμβίωσης; </w:t>
            </w:r>
          </w:p>
          <w:p w:rsidRPr="00B10A60" w:rsidR="00BA6CE1" w:rsidP="002208B0" w:rsidRDefault="00BA6CE1" w14:paraId="5406153E" w14:textId="77777777">
            <w:pPr>
              <w:ind w:left="306" w:hanging="284"/>
              <w:rPr>
                <w:rFonts w:ascii="Times New Roman" w:hAnsi="Times New Roman" w:cs="Times New Roman"/>
                <w:sz w:val="18"/>
                <w:szCs w:val="18"/>
                <w:lang w:val="el-GR"/>
              </w:rPr>
            </w:pPr>
          </w:p>
          <w:p w:rsidRPr="00B10A60" w:rsidR="00BA6CE1" w:rsidP="002208B0" w:rsidRDefault="00BA6CE1" w14:paraId="0869C37E" w14:textId="77777777">
            <w:p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 xml:space="preserve">4. Ο ρόλος της αξιολόγησης του κύκλου ζωής στην ψηφιακή βιομηχανική συμβίωση: Εάν είναι απαραίτητο, εξηγήστε την έννοια της ΑΚΖ. </w:t>
            </w:r>
          </w:p>
          <w:p w:rsidRPr="00B10A60" w:rsidR="00BA6CE1" w:rsidP="002208B0" w:rsidRDefault="00BA6CE1" w14:paraId="5C7D75B0" w14:textId="77777777">
            <w:pPr>
              <w:ind w:left="306" w:hanging="284"/>
              <w:rPr>
                <w:rFonts w:ascii="Times New Roman" w:hAnsi="Times New Roman" w:cs="Times New Roman"/>
                <w:sz w:val="18"/>
                <w:szCs w:val="18"/>
                <w:lang w:val="el-GR"/>
              </w:rPr>
            </w:pPr>
          </w:p>
          <w:p w:rsidRPr="00B10A60" w:rsidR="00BA6CE1" w:rsidRDefault="00BA6CE1" w14:paraId="5418D4A0"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Πώς συμβάλλουν οι αρχές της αξιολόγησης του κύκλου ζωής στην κατανόηση των περιβαλλοντικών πλεονεκτημάτων και μειονεκτημάτων της κοινής χρήσης πόρων στο πλαίσιο της Ψηφιακής Βιομηχανικής Συμβίωσης;</w:t>
            </w:r>
          </w:p>
          <w:p w:rsidRPr="00B10A60" w:rsidR="00BA6CE1" w:rsidP="002208B0" w:rsidRDefault="00BA6CE1" w14:paraId="57A1E959" w14:textId="77777777">
            <w:pPr>
              <w:ind w:left="306" w:hanging="284"/>
              <w:rPr>
                <w:rFonts w:ascii="Times New Roman" w:hAnsi="Times New Roman" w:cs="Times New Roman"/>
                <w:sz w:val="18"/>
                <w:szCs w:val="18"/>
                <w:lang w:val="el-GR"/>
              </w:rPr>
            </w:pPr>
          </w:p>
          <w:p w:rsidRPr="00B10A60" w:rsidR="00BA6CE1" w:rsidP="002208B0" w:rsidRDefault="00BA6CE1" w14:paraId="7981D265" w14:textId="77777777">
            <w:p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5. Εκπαιδευτικές ανάγκες του διαχειριστή DIS:</w:t>
            </w:r>
          </w:p>
          <w:p w:rsidRPr="00B10A60" w:rsidR="00BA6CE1" w:rsidRDefault="00BA6CE1" w14:paraId="04716F72"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Ποιες συγκεκριμένες ανθρώπινες πτυχές πρέπει να λαμβάνονται υπόψη κατά την εφαρμογή πρακτικών DIS;</w:t>
            </w:r>
          </w:p>
          <w:p w:rsidRPr="00F5094C" w:rsidR="00BA6CE1" w:rsidRDefault="00BA6CE1" w14:paraId="0ECD1A8B" w14:textId="77777777">
            <w:pPr>
              <w:numPr>
                <w:ilvl w:val="0"/>
                <w:numId w:val="19"/>
              </w:numPr>
              <w:ind w:left="306" w:hanging="284"/>
              <w:rPr>
                <w:rFonts w:ascii="Times New Roman" w:hAnsi="Times New Roman" w:cs="Times New Roman"/>
                <w:sz w:val="18"/>
                <w:szCs w:val="18"/>
                <w:lang w:val="en-GB"/>
              </w:rPr>
            </w:pPr>
            <w:r w:rsidRPr="00F5094C">
              <w:rPr>
                <w:rFonts w:ascii="Times New Roman" w:hAnsi="Times New Roman" w:cs="Times New Roman"/>
                <w:sz w:val="18"/>
                <w:szCs w:val="18"/>
              </w:rPr>
              <w:t>Ποια βασικά προσόντα πρέπει να διαθέτει ένας επαγγελματίας υπεύθυνος για τη διευκόλυνση και τη διαχείριση των IS και CE σε έναν οργανισμό; Προσδιορίστε τις γνώσεις, τις δεξιότητες, τις κοινωνικές ικανότητες.</w:t>
            </w:r>
          </w:p>
          <w:p w:rsidRPr="00B10A60" w:rsidR="00BA6CE1" w:rsidRDefault="00BA6CE1" w14:paraId="6D800DD3"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Ποια είναι τα πιο σημαντικά (ζητήστε μια ιεραρχία σπουδαιότητας);</w:t>
            </w:r>
          </w:p>
          <w:p w:rsidRPr="00B10A60" w:rsidR="00BA6CE1" w:rsidRDefault="00BA6CE1" w14:paraId="649F54DB"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Ποιους τομείς γνώσεων και δεξιοτήτων θεωρείτε πιο σημαντικούς για εκπαίδευση;</w:t>
            </w:r>
          </w:p>
          <w:p w:rsidRPr="00B10A60" w:rsidR="00BA6CE1" w:rsidRDefault="00BA6CE1" w14:paraId="4F87437A"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Πώς μπορεί το εκπαιδευτικό πρόγραμμα να βοηθήσει να ξεπεραστούν τα τεχνολογικά και οργανωτικά εμπόδια;</w:t>
            </w:r>
          </w:p>
          <w:p w:rsidRPr="00B10A60" w:rsidR="00BA6CE1" w:rsidRDefault="00BA6CE1" w14:paraId="13348B12"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Ποιες είναι οι προσδοκίες σας σχετικά με την πρακτική εφαρμογή των γνώσεων που αποκτήθηκαν κατά τη διάρκεια της εκπαίδευσης;</w:t>
            </w:r>
          </w:p>
          <w:p w:rsidRPr="00B10A60" w:rsidR="00BA6CE1" w:rsidRDefault="00BA6CE1" w14:paraId="61C7ECA8"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Θα μπορούσατε να περιγράψετε τα υπάρχοντα προσόντα και τις ικανότητες μεταξύ των γυναικών που ασχολούνται σήμερα με τον τομέα της κυκλικής οικονομίας;</w:t>
            </w:r>
          </w:p>
          <w:p w:rsidRPr="00B10A60" w:rsidR="00BA6CE1" w:rsidRDefault="00BA6CE1" w14:paraId="4DCECEEF"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Ποιες ειδικές ανάγκες κατάρτισης μπορεί να εντοπιστούν μεταξύ των γυναικών που εργάζονται ή σκοπεύουν να εργαστούν ως επαγγελματίες υπεύθυνες για τη διευκόλυνση και τη διαχείριση της ΚτΠ και της Κυκλικής Οικονομίας σε έναν οργανισμό;</w:t>
            </w:r>
          </w:p>
          <w:p w:rsidRPr="00B10A60" w:rsidR="00BA6CE1" w:rsidRDefault="00BA6CE1" w14:paraId="11E581DD"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Υπάρχουν γνωστά ελλείμματα δεξιοτήτων που επηρεάζουν επί του παρόντος την αποτελεσματικότητα των γυναικών σε τέτοιους ρόλους;</w:t>
            </w:r>
          </w:p>
          <w:p w:rsidRPr="00B10A60" w:rsidR="00BA6CE1" w:rsidRDefault="00BA6CE1" w14:paraId="2CB3C95D"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Πώς θα μπορούσαν τα συστήματα κατάρτισης και υποστήριξης να ικανοποιήσουν καλύτερα τις μαθησιακές προτιμήσεις και τις ανάγκες εξέλιξης της σταδιοδρομίας των γυναικών σε αυτόν τον τομέα, ειδικά σε ηγετικούς ρόλους;</w:t>
            </w:r>
          </w:p>
          <w:p w:rsidRPr="00B10A60" w:rsidR="00BA6CE1" w:rsidRDefault="00BA6CE1" w14:paraId="0840B29B"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Πώς μπορεί το πρόγραμμα σπουδών να προωθήσει την ισότητα των φύλων και τη διαφορετικότητα στο εργατικό δυναμικό του DIS;</w:t>
            </w:r>
          </w:p>
          <w:p w:rsidRPr="00B10A60" w:rsidR="00BA6CE1" w:rsidRDefault="00BA6CE1" w14:paraId="3510922A" w14:textId="77777777">
            <w:pPr>
              <w:numPr>
                <w:ilvl w:val="0"/>
                <w:numId w:val="19"/>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Ποιες είναι οι αναμενόμενες μελλοντικές δεξιότητες που απαιτούνται για αποτελεσματική απόδοση σε τέτοιους ρόλους;</w:t>
            </w:r>
          </w:p>
        </w:tc>
      </w:tr>
      <w:tr w:rsidRPr="00AC68AF" w:rsidR="00BA6CE1" w:rsidTr="002208B0" w14:paraId="46357EFF" w14:textId="77777777">
        <w:tc>
          <w:tcPr>
            <w:tcW w:w="626" w:type="dxa"/>
          </w:tcPr>
          <w:p w:rsidRPr="00F5094C" w:rsidR="00BA6CE1" w:rsidP="002208B0" w:rsidRDefault="00BA6CE1" w14:paraId="1D4118E5" w14:textId="77777777">
            <w:pPr>
              <w:rPr>
                <w:rFonts w:ascii="Times New Roman" w:hAnsi="Times New Roman" w:cs="Times New Roman"/>
                <w:sz w:val="18"/>
                <w:szCs w:val="18"/>
                <w:lang w:val="en-GB"/>
              </w:rPr>
            </w:pPr>
            <w:r w:rsidRPr="00F5094C">
              <w:rPr>
                <w:rFonts w:ascii="Times New Roman" w:hAnsi="Times New Roman" w:cs="Times New Roman"/>
                <w:sz w:val="18"/>
                <w:szCs w:val="18"/>
              </w:rPr>
              <w:t>9.</w:t>
            </w:r>
          </w:p>
        </w:tc>
        <w:tc>
          <w:tcPr>
            <w:tcW w:w="1935" w:type="dxa"/>
          </w:tcPr>
          <w:p w:rsidRPr="00F5094C" w:rsidR="00BA6CE1" w:rsidP="002208B0" w:rsidRDefault="00BA6CE1" w14:paraId="6564BB51" w14:textId="77777777">
            <w:pPr>
              <w:rPr>
                <w:rFonts w:ascii="Times New Roman" w:hAnsi="Times New Roman" w:cs="Times New Roman"/>
                <w:sz w:val="18"/>
                <w:szCs w:val="18"/>
                <w:lang w:val="en-GB"/>
              </w:rPr>
            </w:pPr>
            <w:r w:rsidRPr="00F5094C">
              <w:rPr>
                <w:rFonts w:ascii="Times New Roman" w:hAnsi="Times New Roman" w:cs="Times New Roman"/>
                <w:sz w:val="18"/>
                <w:szCs w:val="18"/>
              </w:rPr>
              <w:t>Συνεργασία και ενσωμάτωση</w:t>
            </w:r>
          </w:p>
          <w:p w:rsidRPr="00F5094C" w:rsidR="00BA6CE1" w:rsidP="002208B0" w:rsidRDefault="00BA6CE1" w14:paraId="6473001E" w14:textId="77777777">
            <w:pPr>
              <w:rPr>
                <w:rFonts w:ascii="Times New Roman" w:hAnsi="Times New Roman" w:cs="Times New Roman"/>
                <w:sz w:val="18"/>
                <w:szCs w:val="18"/>
                <w:lang w:val="en-GB"/>
              </w:rPr>
            </w:pPr>
          </w:p>
        </w:tc>
        <w:tc>
          <w:tcPr>
            <w:tcW w:w="6506" w:type="dxa"/>
          </w:tcPr>
          <w:p w:rsidRPr="00B10A60" w:rsidR="00BA6CE1" w:rsidRDefault="00BA6CE1" w14:paraId="2AD87C1B" w14:textId="77777777">
            <w:pPr>
              <w:numPr>
                <w:ilvl w:val="0"/>
                <w:numId w:val="20"/>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Ποιες ευκαιρίες βλέπετε για συνεργασία μεταξύ πανεπιστημίων, εταιρειών και άλλων ενδιαφερομένων σε πρωτοβουλίες που σχετίζονται με την Ψηφιακή Βιομηχανική Συμβίωση;</w:t>
            </w:r>
          </w:p>
          <w:p w:rsidRPr="00B10A60" w:rsidR="00BA6CE1" w:rsidRDefault="00BA6CE1" w14:paraId="4E1DDF4A" w14:textId="77777777">
            <w:pPr>
              <w:numPr>
                <w:ilvl w:val="0"/>
                <w:numId w:val="20"/>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Πώς μπορούν τέτοιες πρωτοβουλίες να προωθήσουν την ενσωμάτωση διαφορετικών κλάδων και ειδικοτήτων στο πλαίσιο της Ψηφιακής Βιομηχανικής Συμβίωσης;</w:t>
            </w:r>
          </w:p>
          <w:p w:rsidRPr="00B10A60" w:rsidR="00BA6CE1" w:rsidRDefault="00BA6CE1" w14:paraId="6B0BFEA9" w14:textId="77777777">
            <w:pPr>
              <w:numPr>
                <w:ilvl w:val="0"/>
                <w:numId w:val="20"/>
              </w:numPr>
              <w:ind w:left="306" w:hanging="284"/>
              <w:rPr>
                <w:rFonts w:ascii="Times New Roman" w:hAnsi="Times New Roman" w:cs="Times New Roman"/>
                <w:sz w:val="18"/>
                <w:szCs w:val="18"/>
                <w:lang w:val="el-GR"/>
              </w:rPr>
            </w:pPr>
            <w:r w:rsidRPr="00F5094C">
              <w:rPr>
                <w:rFonts w:ascii="Times New Roman" w:hAnsi="Times New Roman" w:cs="Times New Roman"/>
                <w:sz w:val="18"/>
                <w:szCs w:val="18"/>
              </w:rPr>
              <w:t>Ποια θεωρείτε ότι είναι τα μακροπρόθεσμα οφέλη από την εφαρμογή δομημένων εκπαιδευτικών και εστιασμένων στη βιομηχανία πρωτοβουλιών για την Ψηφιακή Βιομηχανική Συμβίωση;</w:t>
            </w:r>
          </w:p>
        </w:tc>
      </w:tr>
    </w:tbl>
    <w:p w:rsidRPr="00B10A60" w:rsidR="00BA6CE1" w:rsidP="00673052" w:rsidRDefault="00BA6CE1" w14:paraId="0D55E22B"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br/>
      </w:r>
      <w:r w:rsidRPr="00B10A60">
        <w:rPr>
          <w:rFonts w:ascii="Times New Roman" w:hAnsi="Times New Roman" w:cs="Times New Roman"/>
          <w:sz w:val="24"/>
          <w:szCs w:val="24"/>
          <w:lang w:val="el-GR"/>
        </w:rPr>
        <w:t xml:space="preserve">Σκοπός των συνεντεύξεων ήταν να αποκτηθεί μια βαθύτερη κατανόηση της ΠΣ και να εντοπιστούν βασικά θέματα που θα μπορούσαν να αναπτυχθούν σε περαιτέρω στάδια της έρευνας. Διάρκεια μίας συνέντευξης: 90 λεπτά κατ' ανώτατο όριο (ανάλογα με τις γνώσεις, την πείρα και τη συμμετοχή των συμμετεχόντων). Η μορφή της συνέντευξης εξαρτιόταν από την επιλογή και τη διαθεσιμότητα του ερωτώμενου (διαδικτυακά/τηλεφωνικά/διά ζώσης). </w:t>
      </w:r>
    </w:p>
    <w:p w:rsidRPr="00B10A60" w:rsidR="00BA6CE1" w:rsidP="00673052" w:rsidRDefault="00BA6CE1" w14:paraId="32D243D2"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Για να συμπληρωθούν οι γνώσεις που συγκεντρώθηκαν κατά τη διάρκεια των συνεντεύξεων, διεξήχθη μια διαδικτυακή έρευνα χρησιμοποιώντας τις Φόρμες </w:t>
      </w:r>
      <w:proofErr w:type="spellStart"/>
      <w:r w:rsidRPr="00673052">
        <w:rPr>
          <w:rFonts w:ascii="Times New Roman" w:hAnsi="Times New Roman" w:cs="Times New Roman"/>
          <w:sz w:val="24"/>
          <w:szCs w:val="24"/>
          <w:lang w:val="el-GR"/>
        </w:rPr>
        <w:t>Google</w:t>
      </w:r>
      <w:proofErr w:type="spellEnd"/>
      <w:r w:rsidRPr="00B10A60">
        <w:rPr>
          <w:rFonts w:ascii="Times New Roman" w:hAnsi="Times New Roman" w:cs="Times New Roman"/>
          <w:sz w:val="24"/>
          <w:szCs w:val="24"/>
          <w:lang w:val="el-GR"/>
        </w:rPr>
        <w:t>, η οποία επέτρεψε την αποτελεσματική ενοποίηση των αποτελεσμάτων που προέκυψαν.</w:t>
      </w:r>
    </w:p>
    <w:p w:rsidRPr="00B10A60" w:rsidR="00BA6CE1" w:rsidP="006B5759" w:rsidRDefault="00BA6CE1" w14:paraId="47808B9B" w14:textId="1D2B4789">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Η επιλογή των ερωτηθέντων ήταν </w:t>
      </w:r>
      <w:r w:rsidR="005A1D25">
        <w:rPr>
          <w:rFonts w:ascii="Times New Roman" w:hAnsi="Times New Roman" w:cs="Times New Roman"/>
          <w:sz w:val="24"/>
          <w:szCs w:val="24"/>
          <w:lang w:val="el-GR"/>
        </w:rPr>
        <w:t xml:space="preserve">από πολλά κανάλια </w:t>
      </w:r>
      <w:r w:rsidRPr="00B10A60">
        <w:rPr>
          <w:rFonts w:ascii="Times New Roman" w:hAnsi="Times New Roman" w:cs="Times New Roman"/>
          <w:sz w:val="24"/>
          <w:szCs w:val="24"/>
          <w:lang w:val="el-GR"/>
        </w:rPr>
        <w:t>και σε μεγάλο βαθμό σκόπιμη. Χρησιμοποίησε μια βάση δεδομένων εταιρειών που προετοιμάστηκαν για συνεντεύξεις σε βάθος, μέσα κοινωνικής δικτύωσης και μεμονωμένες επαφές των μελών της ομάδας έργου. Στο επόμενο στάδιο, χρησιμοποιήθηκε η μέθοδος της χιονοστιβάδας και οι υπάρχοντες συμμετέχοντες στη μελέτη κλήθηκαν να διευρύνουν την ομάδα των ερωτηθέντων. Χρησιμοποιήθηκε επίσης ένας ερευνητικός οργανισμός για να βοηθήσει στην ποσοτική έρευνα. Οι διαδικτυακές έρευνες διεξήχθησαν μεταξύ 15 Απριλίου και 15 Μαΐου 2025.</w:t>
      </w:r>
    </w:p>
    <w:p w:rsidRPr="00B10A60" w:rsidR="00BA6CE1" w:rsidP="006B5759" w:rsidRDefault="00BA6CE1" w14:paraId="29789B9E"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Συνολικά 187 εταιρείες συμμετείχαν ενεργά σε αυτήν την ολοκληρωμένη έρευνα, οι οποίες εφάρμοζαν ήδη διάφορες πρακτικές ΠΣ. Αυτές οι </w:t>
      </w:r>
      <w:proofErr w:type="spellStart"/>
      <w:r w:rsidRPr="00B10A60">
        <w:rPr>
          <w:rFonts w:ascii="Times New Roman" w:hAnsi="Times New Roman" w:cs="Times New Roman"/>
          <w:sz w:val="24"/>
          <w:szCs w:val="24"/>
          <w:lang w:val="el-GR"/>
        </w:rPr>
        <w:t>συνεισφέρουσες</w:t>
      </w:r>
      <w:proofErr w:type="spellEnd"/>
      <w:r w:rsidRPr="00B10A60">
        <w:rPr>
          <w:rFonts w:ascii="Times New Roman" w:hAnsi="Times New Roman" w:cs="Times New Roman"/>
          <w:sz w:val="24"/>
          <w:szCs w:val="24"/>
          <w:lang w:val="el-GR"/>
        </w:rPr>
        <w:t xml:space="preserve"> εταιρείες ήταν γεωγραφικά κατανεμημένες σε εννέα διαφορετικές ευρωπαϊκές χώρες, παρέχοντας μια ευρεία και διορατική διατομή του ευρωπαϊκού βιομηχανικού τοπίου. Η κατανομή της συμμετοχής ανά χώρα (με αλφαβητική σειρά) έχει ως εξής. Αυστρία (11 </w:t>
      </w:r>
      <w:proofErr w:type="spellStart"/>
      <w:r w:rsidRPr="00B10A60">
        <w:rPr>
          <w:rFonts w:ascii="Times New Roman" w:hAnsi="Times New Roman" w:cs="Times New Roman"/>
          <w:sz w:val="24"/>
          <w:szCs w:val="24"/>
          <w:lang w:val="el-GR"/>
        </w:rPr>
        <w:t>απαντήσαντες</w:t>
      </w:r>
      <w:proofErr w:type="spellEnd"/>
      <w:r w:rsidRPr="00B10A60">
        <w:rPr>
          <w:rFonts w:ascii="Times New Roman" w:hAnsi="Times New Roman" w:cs="Times New Roman"/>
          <w:sz w:val="24"/>
          <w:szCs w:val="24"/>
          <w:lang w:val="el-GR"/>
        </w:rPr>
        <w:t xml:space="preserve">), Βουλγαρία (15), Τσεχική </w:t>
      </w:r>
      <w:r w:rsidRPr="00B10A60">
        <w:rPr>
          <w:rFonts w:ascii="Times New Roman" w:hAnsi="Times New Roman" w:cs="Times New Roman"/>
          <w:sz w:val="24"/>
          <w:szCs w:val="24"/>
          <w:lang w:val="el-GR"/>
        </w:rPr>
        <w:t xml:space="preserve">Δημοκρατία (11), Δανία (25), Ελλάδα (15), Κάτω Χώρες (10), Νορβηγία (14), Πολωνία (79) και Σλοβενία (7). </w:t>
      </w:r>
    </w:p>
    <w:p w:rsidRPr="00B10A60" w:rsidR="00BA6CE1" w:rsidP="006B5759" w:rsidRDefault="00BA6CE1" w14:paraId="12F6BBDE"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Τα δεδομένα στα οποία βασίζεται αυτή η ανάλυση συλλέχθηκαν μέσω ενός δομημένου εργαλείου έρευνας που περιλαμβάνει 56 διακριτές ερωτήσεις. Αυτές οι ερωτήσεις σχεδιάστηκαν για να συλλάβουν ένα ευρύ φάσμα πληροφοριών που σχετίζονται με τη βιομηχανική συμβίωση, που κυμαίνονται από θεμελιώδεις λειτουργικές πτυχές και συνεργατικές δομές έως υποκειμενικές αντιλήψεις για τα οφέλη, τη δυναμική εμπιστοσύνης και την εσωτερική οργανωτική ολοκλήρωση. Οι διάφορες μορφές ερωτήσεων που χρησιμοποιήθηκαν ήταν οι εξής: Δυαδικές Ερωτήσεις (Ναι/Όχι), Ερωτήσεις Κλίμακας </w:t>
      </w:r>
      <w:r w:rsidRPr="00F5094C">
        <w:rPr>
          <w:rFonts w:ascii="Times New Roman" w:hAnsi="Times New Roman" w:cs="Times New Roman"/>
          <w:sz w:val="24"/>
          <w:szCs w:val="24"/>
        </w:rPr>
        <w:t>Likert</w:t>
      </w:r>
      <w:r w:rsidRPr="00B10A60">
        <w:rPr>
          <w:rFonts w:ascii="Times New Roman" w:hAnsi="Times New Roman" w:cs="Times New Roman"/>
          <w:sz w:val="24"/>
          <w:szCs w:val="24"/>
          <w:lang w:val="el-GR"/>
        </w:rPr>
        <w:t xml:space="preserve"> 5 σημείων, Ερωτήσεις Κατηγορικού και Ανοιχτού Τύπου και Αριθμητικά Δεδομένα. </w:t>
      </w:r>
    </w:p>
    <w:p w:rsidRPr="00B10A60" w:rsidR="00BA6CE1" w:rsidP="006B5759" w:rsidRDefault="00BA6CE1" w14:paraId="1E91E15B"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Η αναλυτική ραχοκοκαλιά της παρούσας έκθεσης βασίζεται σε περιγραφικά στατιστικά στοιχεία, τα οποία χρησιμεύουν για τη συνολική σύνοψη των θεμελιωδών χαρακτηριστικών του συνόλου δεδομένων. Πέρα από την απλή άθροιση, αυτό περιλαμβάνει τον υπολογισμό και την ερμηνεία των μέσων, των διαμέσων και των τυπικών αποκλίσεων για την άρθρωση κεντρικών τάσεων και διασποράς.</w:t>
      </w:r>
    </w:p>
    <w:p w:rsidRPr="00B10A60" w:rsidR="00BA6CE1" w:rsidP="006B5759" w:rsidRDefault="00BA6CE1" w14:paraId="5D7F3241"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Επιπλέον, για τη διερεύνηση των πιθανών αλληλεπιδράσεων και της υποκείμενης δυναμικής στα δεδομένα που συλλέχθηκαν, πραγματοποιήθηκε συστηματικά ανάλυση συσχέτισης. Συγκεκριμένα, υπολογίστηκαν οι συντελεστές συσχέτισης </w:t>
      </w:r>
      <w:r w:rsidRPr="00F5094C">
        <w:rPr>
          <w:rFonts w:ascii="Times New Roman" w:hAnsi="Times New Roman" w:cs="Times New Roman"/>
          <w:sz w:val="24"/>
          <w:szCs w:val="24"/>
        </w:rPr>
        <w:t>Pearson</w:t>
      </w:r>
      <w:r w:rsidRPr="00B10A60">
        <w:rPr>
          <w:rFonts w:ascii="Times New Roman" w:hAnsi="Times New Roman" w:cs="Times New Roman"/>
          <w:sz w:val="24"/>
          <w:szCs w:val="24"/>
          <w:lang w:val="el-GR"/>
        </w:rPr>
        <w:t xml:space="preserve"> (</w:t>
      </w:r>
      <w:r w:rsidRPr="00F5094C">
        <w:rPr>
          <w:rFonts w:ascii="Times New Roman" w:hAnsi="Times New Roman" w:cs="Times New Roman"/>
          <w:sz w:val="24"/>
          <w:szCs w:val="24"/>
        </w:rPr>
        <w:t>r</w:t>
      </w:r>
      <w:r w:rsidRPr="00B10A60">
        <w:rPr>
          <w:rFonts w:ascii="Times New Roman" w:hAnsi="Times New Roman" w:cs="Times New Roman"/>
          <w:sz w:val="24"/>
          <w:szCs w:val="24"/>
          <w:lang w:val="el-GR"/>
        </w:rPr>
        <w:t xml:space="preserve">). Η συσχέτιση του </w:t>
      </w:r>
      <w:r w:rsidRPr="00F5094C">
        <w:rPr>
          <w:rFonts w:ascii="Times New Roman" w:hAnsi="Times New Roman" w:cs="Times New Roman"/>
          <w:sz w:val="24"/>
          <w:szCs w:val="24"/>
        </w:rPr>
        <w:t>Pearson</w:t>
      </w:r>
      <w:r w:rsidRPr="00B10A60">
        <w:rPr>
          <w:rFonts w:ascii="Times New Roman" w:hAnsi="Times New Roman" w:cs="Times New Roman"/>
          <w:sz w:val="24"/>
          <w:szCs w:val="24"/>
          <w:lang w:val="el-GR"/>
        </w:rPr>
        <w:t xml:space="preserve"> είναι ένα παραμετρικό στατιστικό μέτρο που </w:t>
      </w:r>
      <w:proofErr w:type="spellStart"/>
      <w:r w:rsidRPr="00B10A60">
        <w:rPr>
          <w:rFonts w:ascii="Times New Roman" w:hAnsi="Times New Roman" w:cs="Times New Roman"/>
          <w:sz w:val="24"/>
          <w:szCs w:val="24"/>
          <w:lang w:val="el-GR"/>
        </w:rPr>
        <w:t>ποσοτικοποιεί</w:t>
      </w:r>
      <w:proofErr w:type="spellEnd"/>
      <w:r w:rsidRPr="00B10A60">
        <w:rPr>
          <w:rFonts w:ascii="Times New Roman" w:hAnsi="Times New Roman" w:cs="Times New Roman"/>
          <w:sz w:val="24"/>
          <w:szCs w:val="24"/>
          <w:lang w:val="el-GR"/>
        </w:rPr>
        <w:t xml:space="preserve"> την ισχύ και την κατεύθυνση μιας γραμμικής σχέσης μεταξύ δύο συνεχών μεταβλητών. Οι τιμές του κυμαίνονται από -1 (που υποδηλώνει μια τέλεια αντίστροφη γραμμική σχέση) έως +1 (που υποδηλώνει μια τέλεια άμεση γραμμική σχέση), με το 0 να σημαίνει ότι δεν υπάρχει γραμμική συσχέτιση. Για περιπτώσεις που περιλαμβάνουν μια δυαδική μεταβλητή και μια μεταβλητή συνεχούς/κλίμακας </w:t>
      </w:r>
      <w:r w:rsidRPr="00F5094C">
        <w:rPr>
          <w:rFonts w:ascii="Times New Roman" w:hAnsi="Times New Roman" w:cs="Times New Roman"/>
          <w:sz w:val="24"/>
          <w:szCs w:val="24"/>
        </w:rPr>
        <w:t>Likert</w:t>
      </w:r>
      <w:r w:rsidRPr="00B10A60">
        <w:rPr>
          <w:rFonts w:ascii="Times New Roman" w:hAnsi="Times New Roman" w:cs="Times New Roman"/>
          <w:sz w:val="24"/>
          <w:szCs w:val="24"/>
          <w:lang w:val="el-GR"/>
        </w:rPr>
        <w:t xml:space="preserve">, ο συντελεστής </w:t>
      </w:r>
      <w:r w:rsidRPr="00F5094C">
        <w:rPr>
          <w:rFonts w:ascii="Times New Roman" w:hAnsi="Times New Roman" w:cs="Times New Roman"/>
          <w:sz w:val="24"/>
          <w:szCs w:val="24"/>
        </w:rPr>
        <w:t>Pearson</w:t>
      </w:r>
      <w:r w:rsidRPr="00B10A60">
        <w:rPr>
          <w:rFonts w:ascii="Times New Roman" w:hAnsi="Times New Roman" w:cs="Times New Roman"/>
          <w:sz w:val="24"/>
          <w:szCs w:val="24"/>
          <w:lang w:val="el-GR"/>
        </w:rPr>
        <w:t xml:space="preserve"> λειτουργεί αποτελεσματικά ως σημειακή-</w:t>
      </w:r>
      <w:proofErr w:type="spellStart"/>
      <w:r w:rsidRPr="00B10A60">
        <w:rPr>
          <w:rFonts w:ascii="Times New Roman" w:hAnsi="Times New Roman" w:cs="Times New Roman"/>
          <w:sz w:val="24"/>
          <w:szCs w:val="24"/>
          <w:lang w:val="el-GR"/>
        </w:rPr>
        <w:t>δισειριακή</w:t>
      </w:r>
      <w:proofErr w:type="spellEnd"/>
      <w:r w:rsidRPr="00B10A60">
        <w:rPr>
          <w:rFonts w:ascii="Times New Roman" w:hAnsi="Times New Roman" w:cs="Times New Roman"/>
          <w:sz w:val="24"/>
          <w:szCs w:val="24"/>
          <w:lang w:val="el-GR"/>
        </w:rPr>
        <w:t xml:space="preserve"> συσχέτιση, παρέχοντας ένα μέτρο συσχέτισης μεταξύ μιας διχοτομικής μεταβλητής και μιας συνεχούς. Αυτή η αυστηρή αναλυτική προσέγγιση βοηθά στον εντοπισμό ποιοι συγκεκριμένοι παράγοντες θα μπορούσαν να επηρεαστούν σημαντικά ή να συσχετιστούν με συνέπεια με την επιτυχή εφαρμογή, τα αντιληπτά οφέλη και τη συνολική τροχιά της βιομηχανικής συμβίωσης. Για να διασφαλιστεί η ευρωστία και η πρακτική συνάφεια των ευρημάτων μας, μόνο εκείνες οι συσχετίσεις που προσδιορίζονται ως στατιστικά σημαντικές (με τιμή </w:t>
      </w:r>
      <w:r w:rsidRPr="00F5094C">
        <w:rPr>
          <w:rFonts w:ascii="Times New Roman" w:hAnsi="Times New Roman" w:cs="Times New Roman"/>
          <w:sz w:val="24"/>
          <w:szCs w:val="24"/>
        </w:rPr>
        <w:t>p</w:t>
      </w:r>
      <w:r w:rsidRPr="00B10A60">
        <w:rPr>
          <w:rFonts w:ascii="Times New Roman" w:hAnsi="Times New Roman" w:cs="Times New Roman"/>
          <w:sz w:val="24"/>
          <w:szCs w:val="24"/>
          <w:lang w:val="el-GR"/>
        </w:rPr>
        <w:t xml:space="preserve"> μικρότερη από 0,05) και ταυτόχρονα επιδεικνύουν τουλάχιστον μέτρια ισχύ (απόλυτη τιμή </w:t>
      </w:r>
      <w:r w:rsidRPr="00F5094C">
        <w:rPr>
          <w:rFonts w:ascii="Times New Roman" w:hAnsi="Times New Roman" w:cs="Times New Roman"/>
          <w:sz w:val="24"/>
          <w:szCs w:val="24"/>
        </w:rPr>
        <w:t>r</w:t>
      </w:r>
      <w:r w:rsidRPr="00B10A60">
        <w:rPr>
          <w:rFonts w:ascii="Times New Roman" w:hAnsi="Times New Roman" w:cs="Times New Roman"/>
          <w:sz w:val="24"/>
          <w:szCs w:val="24"/>
          <w:lang w:val="el-GR"/>
        </w:rPr>
        <w:t xml:space="preserve"> του </w:t>
      </w:r>
      <w:r w:rsidRPr="00F5094C">
        <w:rPr>
          <w:rFonts w:ascii="Times New Roman" w:hAnsi="Times New Roman" w:cs="Times New Roman"/>
          <w:sz w:val="24"/>
          <w:szCs w:val="24"/>
        </w:rPr>
        <w:t>Pearson</w:t>
      </w:r>
      <w:r w:rsidRPr="00B10A60">
        <w:rPr>
          <w:rFonts w:ascii="Times New Roman" w:hAnsi="Times New Roman" w:cs="Times New Roman"/>
          <w:sz w:val="24"/>
          <w:szCs w:val="24"/>
          <w:lang w:val="el-GR"/>
        </w:rPr>
        <w:t xml:space="preserve"> 0,3 ή μεγαλύτερη) επισημαίνονται και συζητούνται εκτενώς στην έκθεση. Αυτό το διπλό κριτήριο βοηθά στην εστίαση σε σχέσεις που είναι απίθανο να οφείλονται σε τυχαία τύχη και έχουν σημαντικές πρακτικές επιπτώσεις.</w:t>
      </w:r>
    </w:p>
    <w:p w:rsidRPr="00B10A60" w:rsidR="00BA6CE1" w:rsidP="006B5759" w:rsidRDefault="00BA6CE1" w14:paraId="73B7CB6A"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Ο τρίτος τύπος πρωτογενούς έρευνας που χρησιμοποιήθηκε για την ανάλυση του φαινομένου της βιομηχανικής συμβίωσης ήταν οι συνεντεύξεις σε ομάδες εστίασης (</w:t>
      </w:r>
      <w:r w:rsidRPr="00F5094C">
        <w:rPr>
          <w:rFonts w:ascii="Times New Roman" w:hAnsi="Times New Roman" w:cs="Times New Roman"/>
          <w:sz w:val="24"/>
          <w:szCs w:val="24"/>
        </w:rPr>
        <w:t>FGI</w:t>
      </w:r>
      <w:r w:rsidRPr="00B10A60">
        <w:rPr>
          <w:rFonts w:ascii="Times New Roman" w:hAnsi="Times New Roman" w:cs="Times New Roman"/>
          <w:sz w:val="24"/>
          <w:szCs w:val="24"/>
          <w:lang w:val="el-GR"/>
        </w:rPr>
        <w:t>). Οι ποιοτικές συνεντεύξεις σε ομάδες εστίασης (</w:t>
      </w:r>
      <w:r w:rsidRPr="00F5094C">
        <w:rPr>
          <w:rFonts w:ascii="Times New Roman" w:hAnsi="Times New Roman" w:cs="Times New Roman"/>
          <w:sz w:val="24"/>
          <w:szCs w:val="24"/>
        </w:rPr>
        <w:t>FGI</w:t>
      </w:r>
      <w:r w:rsidRPr="00B10A60">
        <w:rPr>
          <w:rFonts w:ascii="Times New Roman" w:hAnsi="Times New Roman" w:cs="Times New Roman"/>
          <w:sz w:val="24"/>
          <w:szCs w:val="24"/>
          <w:lang w:val="el-GR"/>
        </w:rPr>
        <w:t xml:space="preserve">) πραγματοποιήθηκαν εξ αποστάσεως, με τη συμμετοχή εκπροσώπων εταιρειών που δραστηριοποιούνται στο μοντέλο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(γυναίκες και άνδρες).</w:t>
      </w:r>
    </w:p>
    <w:p w:rsidRPr="00B10A60" w:rsidR="00BA6CE1" w:rsidP="006B5759" w:rsidRDefault="00BA6CE1" w14:paraId="6D039F9C"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Η μελέτη είχε ως στόχο να συγκεντρώσει εις βάθος γνώσεις σχετικά με τις εμπειρίες των πολύ μικρών, μικρών και μεσαίων επιχειρήσεων (ΜΜΕ) που συμμετέχουν ενεργά (ή είναι </w:t>
      </w:r>
      <w:r w:rsidRPr="00B10A60">
        <w:rPr>
          <w:rFonts w:ascii="Times New Roman" w:hAnsi="Times New Roman" w:cs="Times New Roman"/>
          <w:sz w:val="24"/>
          <w:szCs w:val="24"/>
          <w:lang w:val="el-GR"/>
        </w:rPr>
        <w:t>ικανές να συμμετάσχουν) στη βιομηχανική συμβίωση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Η ανάλυση κάλυψε τα εμπόδια, τα κίνητρα, τις διαχειριστικές ικανότητες, τον ρόλο των γυναικών και τις εκπαιδευτικές και ψηφιακές ανάγκες που σχετίζονται με την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w:t>
      </w:r>
    </w:p>
    <w:p w:rsidRPr="00B10A60" w:rsidR="00BA6CE1" w:rsidP="006B5759" w:rsidRDefault="00BA6CE1" w14:paraId="3F0F187C"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Το σενάριο ομαδικής συνέντευξης (</w:t>
      </w:r>
      <w:proofErr w:type="spellStart"/>
      <w:r w:rsidRPr="00B10A60">
        <w:rPr>
          <w:rFonts w:ascii="Times New Roman" w:hAnsi="Times New Roman" w:cs="Times New Roman"/>
          <w:sz w:val="24"/>
          <w:szCs w:val="24"/>
          <w:lang w:val="el-GR"/>
        </w:rPr>
        <w:t>ημιδομημένο</w:t>
      </w:r>
      <w:proofErr w:type="spellEnd"/>
      <w:r w:rsidRPr="00B10A60">
        <w:rPr>
          <w:rFonts w:ascii="Times New Roman" w:hAnsi="Times New Roman" w:cs="Times New Roman"/>
          <w:sz w:val="24"/>
          <w:szCs w:val="24"/>
          <w:lang w:val="el-GR"/>
        </w:rPr>
        <w:t xml:space="preserve">) </w:t>
      </w:r>
      <w:proofErr w:type="spellStart"/>
      <w:r w:rsidRPr="00B10A60">
        <w:rPr>
          <w:rFonts w:ascii="Times New Roman" w:hAnsi="Times New Roman" w:cs="Times New Roman"/>
          <w:sz w:val="24"/>
          <w:szCs w:val="24"/>
          <w:lang w:val="el-GR"/>
        </w:rPr>
        <w:t>περιελάμβανε</w:t>
      </w:r>
      <w:proofErr w:type="spellEnd"/>
      <w:r w:rsidRPr="00B10A60">
        <w:rPr>
          <w:rFonts w:ascii="Times New Roman" w:hAnsi="Times New Roman" w:cs="Times New Roman"/>
          <w:sz w:val="24"/>
          <w:szCs w:val="24"/>
          <w:lang w:val="el-GR"/>
        </w:rPr>
        <w:t>, μεταξύ άλλων, τις ακόλουθες θεματικές:</w:t>
      </w:r>
    </w:p>
    <w:p w:rsidRPr="00B10A60" w:rsidR="00BA6CE1" w:rsidRDefault="00BA6CE1" w14:paraId="412B2DC8" w14:textId="77777777">
      <w:pPr>
        <w:pStyle w:val="a5"/>
        <w:numPr>
          <w:ilvl w:val="0"/>
          <w:numId w:val="24"/>
        </w:numPr>
        <w:spacing w:after="0" w:line="278" w:lineRule="auto"/>
        <w:ind w:left="0"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γνώση και τις απαρχές της εφαρμογής της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w:t>
      </w:r>
    </w:p>
    <w:p w:rsidRPr="00B10A60" w:rsidR="00BA6CE1" w:rsidRDefault="00BA6CE1" w14:paraId="3088183D" w14:textId="77777777">
      <w:pPr>
        <w:pStyle w:val="a5"/>
        <w:numPr>
          <w:ilvl w:val="0"/>
          <w:numId w:val="24"/>
        </w:numPr>
        <w:spacing w:after="0" w:line="278" w:lineRule="auto"/>
        <w:ind w:left="0"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ρόλος και οι αρμοδιότητες ενός διαχειριστή ΠΣ,</w:t>
      </w:r>
    </w:p>
    <w:p w:rsidRPr="00B10A60" w:rsidR="00BA6CE1" w:rsidRDefault="00BA6CE1" w14:paraId="7016BA0B" w14:textId="77777777">
      <w:pPr>
        <w:pStyle w:val="a5"/>
        <w:numPr>
          <w:ilvl w:val="0"/>
          <w:numId w:val="24"/>
        </w:numPr>
        <w:spacing w:after="0" w:line="278" w:lineRule="auto"/>
        <w:ind w:left="0"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εκπαιδευτικές ανάγκες και αξιολόγηση των ενοτήτων κατάρτισης,</w:t>
      </w:r>
    </w:p>
    <w:p w:rsidRPr="00B10A60" w:rsidR="00BA6CE1" w:rsidRDefault="00BA6CE1" w14:paraId="32EC28B0" w14:textId="77777777">
      <w:pPr>
        <w:pStyle w:val="a5"/>
        <w:numPr>
          <w:ilvl w:val="0"/>
          <w:numId w:val="24"/>
        </w:numPr>
        <w:spacing w:after="0" w:line="278" w:lineRule="auto"/>
        <w:ind w:left="0"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συμμετοχή των γυναικών στην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w:t>
      </w:r>
    </w:p>
    <w:p w:rsidRPr="00B10A60" w:rsidR="00BA6CE1" w:rsidRDefault="00BA6CE1" w14:paraId="28E1C8F9" w14:textId="77777777">
      <w:pPr>
        <w:pStyle w:val="a5"/>
        <w:numPr>
          <w:ilvl w:val="0"/>
          <w:numId w:val="24"/>
        </w:numPr>
        <w:spacing w:after="0" w:line="278" w:lineRule="auto"/>
        <w:ind w:left="0" w:firstLine="357"/>
        <w:jc w:val="both"/>
        <w:rPr>
          <w:rFonts w:ascii="Times New Roman" w:hAnsi="Times New Roman" w:cs="Times New Roman"/>
          <w:sz w:val="24"/>
          <w:szCs w:val="24"/>
          <w:lang w:val="el-GR"/>
        </w:rPr>
      </w:pPr>
      <w:proofErr w:type="spellStart"/>
      <w:r w:rsidRPr="00B10A60">
        <w:rPr>
          <w:rFonts w:ascii="Times New Roman" w:hAnsi="Times New Roman" w:cs="Times New Roman"/>
          <w:sz w:val="24"/>
          <w:szCs w:val="24"/>
          <w:lang w:val="el-GR"/>
        </w:rPr>
        <w:t>ψηφιοποίηση</w:t>
      </w:r>
      <w:proofErr w:type="spellEnd"/>
      <w:r w:rsidRPr="00B10A60">
        <w:rPr>
          <w:rFonts w:ascii="Times New Roman" w:hAnsi="Times New Roman" w:cs="Times New Roman"/>
          <w:sz w:val="24"/>
          <w:szCs w:val="24"/>
          <w:lang w:val="el-GR"/>
        </w:rPr>
        <w:t xml:space="preserve"> και αυτοματοποίηση στην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w:t>
      </w:r>
    </w:p>
    <w:p w:rsidRPr="00B10A60" w:rsidR="00BA6CE1" w:rsidP="006B5759" w:rsidRDefault="00BA6CE1" w14:paraId="78E7B48C"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Η συνέντευξη χρησιμοποίησε τεχνικές σε βάθος που στοχεύουν στον εντοπισμό συγκεκριμένων γνώσεων και πρακτικών παραδειγμάτων δραστηριοτήτων.</w:t>
      </w:r>
    </w:p>
    <w:p w:rsidRPr="00B10A60" w:rsidR="00BA6CE1" w:rsidP="006B5759" w:rsidRDefault="00BA6CE1" w14:paraId="6C06529F"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Πραγματοποιήθηκαν δύο συνεδριάσεις της ΟΚ με συνολικά 16 εκπροσώπους ΜΜΕ που δραστηριοποιούνται στην περιοχή της </w:t>
      </w:r>
      <w:proofErr w:type="spellStart"/>
      <w:r w:rsidRPr="00B10A60">
        <w:rPr>
          <w:rFonts w:ascii="Times New Roman" w:hAnsi="Times New Roman" w:eastAsia="Times New Roman" w:cs="Times New Roman"/>
          <w:sz w:val="24"/>
          <w:szCs w:val="24"/>
          <w:lang w:val="el-GR" w:eastAsia="pl-PL"/>
        </w:rPr>
        <w:t>ΚτΠ</w:t>
      </w:r>
      <w:proofErr w:type="spellEnd"/>
      <w:r w:rsidRPr="00B10A60">
        <w:rPr>
          <w:rFonts w:ascii="Times New Roman" w:hAnsi="Times New Roman" w:eastAsia="Times New Roman" w:cs="Times New Roman"/>
          <w:sz w:val="24"/>
          <w:szCs w:val="24"/>
          <w:lang w:val="el-GR" w:eastAsia="pl-PL"/>
        </w:rPr>
        <w:t xml:space="preserve">, οι οποίοι χωρίστηκαν σε γυναίκες (8) και άνδρες (8). Κάθε συνεδρία </w:t>
      </w:r>
      <w:r w:rsidRPr="00F5094C">
        <w:rPr>
          <w:rFonts w:ascii="Times New Roman" w:hAnsi="Times New Roman" w:eastAsia="Times New Roman" w:cs="Times New Roman"/>
          <w:sz w:val="24"/>
          <w:szCs w:val="24"/>
          <w:lang w:eastAsia="pl-PL"/>
        </w:rPr>
        <w:t>FGI</w:t>
      </w:r>
      <w:r w:rsidRPr="00B10A60">
        <w:rPr>
          <w:rFonts w:ascii="Times New Roman" w:hAnsi="Times New Roman" w:eastAsia="Times New Roman" w:cs="Times New Roman"/>
          <w:sz w:val="24"/>
          <w:szCs w:val="24"/>
          <w:lang w:val="el-GR" w:eastAsia="pl-PL"/>
        </w:rPr>
        <w:t xml:space="preserve"> διήρκεσε περίπου 120 λεπτά. Ημερομηνία ολοκλήρωσης: 10 και 15 Ιουλίου 2025.</w:t>
      </w:r>
    </w:p>
    <w:p w:rsidRPr="00B10A60" w:rsidR="00BA6CE1" w:rsidP="006B5759" w:rsidRDefault="00BA6CE1" w14:paraId="499C9007"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Ποιοτική ανάλυση σύμφωνα με μια θεματική προσέγγιση: εντοπισμός επαναλαμβανόμενων προτύπων, απόψεων, στάσεων και εμποδίων. Προσδιορίστηκαν βασικοί αναλυτικοί τομείς: ικανότητες, εκπαιδευτικές ανάγκες, </w:t>
      </w:r>
      <w:proofErr w:type="spellStart"/>
      <w:r w:rsidRPr="00B10A60">
        <w:rPr>
          <w:rFonts w:ascii="Times New Roman" w:hAnsi="Times New Roman" w:eastAsia="Times New Roman" w:cs="Times New Roman"/>
          <w:sz w:val="24"/>
          <w:szCs w:val="24"/>
          <w:lang w:val="el-GR" w:eastAsia="pl-PL"/>
        </w:rPr>
        <w:t>ψηφιοποίηση</w:t>
      </w:r>
      <w:proofErr w:type="spellEnd"/>
      <w:r w:rsidRPr="00B10A60">
        <w:rPr>
          <w:rFonts w:ascii="Times New Roman" w:hAnsi="Times New Roman" w:eastAsia="Times New Roman" w:cs="Times New Roman"/>
          <w:sz w:val="24"/>
          <w:szCs w:val="24"/>
          <w:lang w:val="el-GR" w:eastAsia="pl-PL"/>
        </w:rPr>
        <w:t xml:space="preserve">, ο ρόλος των γυναικών και εμπόδια στην εφαρμογή της </w:t>
      </w:r>
      <w:proofErr w:type="spellStart"/>
      <w:r w:rsidRPr="00B10A60">
        <w:rPr>
          <w:rFonts w:ascii="Times New Roman" w:hAnsi="Times New Roman" w:eastAsia="Times New Roman" w:cs="Times New Roman"/>
          <w:sz w:val="24"/>
          <w:szCs w:val="24"/>
          <w:lang w:val="el-GR" w:eastAsia="pl-PL"/>
        </w:rPr>
        <w:t>ΚτΠ</w:t>
      </w:r>
      <w:proofErr w:type="spellEnd"/>
      <w:r w:rsidRPr="00B10A60">
        <w:rPr>
          <w:rFonts w:ascii="Times New Roman" w:hAnsi="Times New Roman" w:eastAsia="Times New Roman" w:cs="Times New Roman"/>
          <w:sz w:val="24"/>
          <w:szCs w:val="24"/>
          <w:lang w:val="el-GR" w:eastAsia="pl-PL"/>
        </w:rPr>
        <w:t xml:space="preserve">. Η ανάλυση ήταν πρακτική, επικεντρώθηκε στη διατύπωση συστάσεων για την ανάπτυξη του προγράμματος </w:t>
      </w:r>
      <w:proofErr w:type="spellStart"/>
      <w:r w:rsidRPr="00F5094C">
        <w:rPr>
          <w:rFonts w:ascii="Times New Roman" w:hAnsi="Times New Roman" w:eastAsia="Times New Roman" w:cs="Times New Roman"/>
          <w:sz w:val="24"/>
          <w:szCs w:val="24"/>
          <w:lang w:eastAsia="pl-PL"/>
        </w:rPr>
        <w:t>SymbioTech</w:t>
      </w:r>
      <w:proofErr w:type="spellEnd"/>
      <w:r w:rsidRPr="00B10A60">
        <w:rPr>
          <w:rFonts w:ascii="Times New Roman" w:hAnsi="Times New Roman" w:eastAsia="Times New Roman" w:cs="Times New Roman"/>
          <w:sz w:val="24"/>
          <w:szCs w:val="24"/>
          <w:lang w:val="el-GR" w:eastAsia="pl-PL"/>
        </w:rPr>
        <w:t>.</w:t>
      </w:r>
    </w:p>
    <w:p w:rsidRPr="00B10A60" w:rsidR="00BA6CE1" w:rsidP="006B5759" w:rsidRDefault="00BA6CE1" w14:paraId="164E3689" w14:textId="77777777">
      <w:pPr>
        <w:spacing w:after="0" w:line="278" w:lineRule="auto"/>
        <w:ind w:firstLine="357"/>
        <w:jc w:val="both"/>
        <w:rPr>
          <w:rFonts w:ascii="Times New Roman" w:hAnsi="Times New Roman" w:cs="Times New Roman"/>
          <w:sz w:val="24"/>
          <w:szCs w:val="24"/>
          <w:lang w:val="el-GR"/>
        </w:rPr>
      </w:pPr>
    </w:p>
    <w:p w:rsidRPr="00B10A60" w:rsidR="00BA6CE1" w:rsidP="008839E8" w:rsidRDefault="0003141A" w14:paraId="1516E4C5" w14:textId="7163849B">
      <w:pPr>
        <w:pStyle w:val="3"/>
        <w:rPr>
          <w:rFonts w:ascii="Times New Roman" w:hAnsi="Times New Roman" w:cs="Times New Roman"/>
          <w:b/>
          <w:bCs/>
          <w:color w:val="auto"/>
          <w:sz w:val="28"/>
          <w:szCs w:val="28"/>
          <w:lang w:val="el-GR"/>
        </w:rPr>
      </w:pPr>
      <w:bookmarkStart w:name="_Toc204897546" w:id="6"/>
      <w:r w:rsidRPr="00B10A60">
        <w:rPr>
          <w:rFonts w:ascii="Times New Roman" w:hAnsi="Times New Roman" w:cs="Times New Roman"/>
          <w:b/>
          <w:bCs/>
          <w:color w:val="auto"/>
          <w:sz w:val="28"/>
          <w:szCs w:val="28"/>
          <w:lang w:val="el-GR"/>
        </w:rPr>
        <w:t>1.2. Αποτελέσματα ποιοτικής έρευνας</w:t>
      </w:r>
      <w:bookmarkEnd w:id="6"/>
    </w:p>
    <w:p w:rsidRPr="00B10A60" w:rsidR="00F12639" w:rsidP="005D2643" w:rsidRDefault="00F12639" w14:paraId="68DA721F" w14:textId="77777777">
      <w:pPr>
        <w:pStyle w:val="Web"/>
        <w:spacing w:before="0" w:beforeAutospacing="0" w:after="0" w:afterAutospacing="0" w:line="278" w:lineRule="auto"/>
        <w:jc w:val="both"/>
        <w:rPr>
          <w:b/>
          <w:lang w:val="el-GR"/>
        </w:rPr>
      </w:pPr>
    </w:p>
    <w:p w:rsidRPr="00B10A60" w:rsidR="00F12639" w:rsidP="00F12639" w:rsidRDefault="00F12639" w14:paraId="1F590281" w14:textId="77777777">
      <w:pPr>
        <w:pStyle w:val="Web"/>
        <w:spacing w:before="0" w:beforeAutospacing="0" w:after="0" w:afterAutospacing="0" w:line="278" w:lineRule="auto"/>
        <w:jc w:val="both"/>
        <w:rPr>
          <w:b/>
          <w:lang w:val="el-GR"/>
        </w:rPr>
      </w:pPr>
      <w:r w:rsidRPr="00F5094C">
        <w:rPr>
          <w:b/>
        </w:rPr>
        <w:t>Κατανόηση, προκλήσεις και παράγοντες διευκόλυνσης της βιομηχανικής συμβίωσης</w:t>
      </w:r>
    </w:p>
    <w:p w:rsidRPr="00B10A60" w:rsidR="00F12639" w:rsidP="00F12639" w:rsidRDefault="00F12639" w14:paraId="34C1D047" w14:textId="77777777">
      <w:pPr>
        <w:pStyle w:val="Web"/>
        <w:spacing w:before="0" w:beforeAutospacing="0" w:after="0" w:afterAutospacing="0" w:line="278" w:lineRule="auto"/>
        <w:ind w:firstLine="357"/>
        <w:jc w:val="both"/>
        <w:rPr>
          <w:b/>
          <w:lang w:val="el-GR"/>
        </w:rPr>
      </w:pPr>
    </w:p>
    <w:p w:rsidRPr="00B10A60" w:rsidR="00F12639" w:rsidP="00F12639" w:rsidRDefault="00F12639" w14:paraId="0A5FFD3A" w14:textId="77777777">
      <w:pPr>
        <w:pStyle w:val="Web"/>
        <w:spacing w:before="0" w:beforeAutospacing="0" w:after="0" w:afterAutospacing="0" w:line="278" w:lineRule="auto"/>
        <w:jc w:val="both"/>
        <w:rPr>
          <w:rStyle w:val="a8"/>
          <w:lang w:val="el-GR"/>
        </w:rPr>
      </w:pPr>
      <w:r w:rsidRPr="00F5094C">
        <w:rPr>
          <w:rStyle w:val="a8"/>
        </w:rPr>
        <w:t>1. Κατανόηση της έννοιας της βιομηχανικής συμβίωσης (IS).</w:t>
      </w:r>
    </w:p>
    <w:p w:rsidRPr="00B10A60" w:rsidR="00F12639" w:rsidP="00F12639" w:rsidRDefault="00F12639" w14:paraId="1F824DD9" w14:textId="77777777">
      <w:pPr>
        <w:pStyle w:val="Web"/>
        <w:spacing w:before="0" w:beforeAutospacing="0" w:after="0" w:afterAutospacing="0" w:line="278" w:lineRule="auto"/>
        <w:jc w:val="both"/>
        <w:rPr>
          <w:rStyle w:val="a8"/>
          <w:lang w:val="el-GR"/>
        </w:rPr>
      </w:pPr>
    </w:p>
    <w:p w:rsidRPr="00B10A60" w:rsidR="00F12639" w:rsidP="00F12639" w:rsidRDefault="00F12639" w14:paraId="64F14503" w14:textId="77777777">
      <w:pPr>
        <w:pStyle w:val="Web"/>
        <w:spacing w:before="0" w:beforeAutospacing="0" w:after="0" w:afterAutospacing="0" w:line="278" w:lineRule="auto"/>
        <w:ind w:firstLine="357"/>
        <w:jc w:val="both"/>
        <w:rPr>
          <w:lang w:val="el-GR"/>
        </w:rPr>
      </w:pPr>
      <w:r w:rsidRPr="00F5094C">
        <w:t>Οι συμμετέχοντες στη μελέτη αντιλαμβάνονται πρωτίστως τη βιομηχανική συμβίωση ως μια μορφή συνεργασίας μεταξύ εταιρειών, με στόχο την επαναχρησιμοποίηση αποβλήτων και υποπροϊόντων στις παραγωγικές διαδικασίες άλλων οντοτήτων. Έδωσαν έμφαση στα απτά οικονομικά οφέλη (όπως η μείωση του κόστους και η βελτιστοποίηση της παραγωγής), καθώς και στις περιβαλλοντικές επιπτώσεις (ελαχιστοποίηση των αποβλήτων, διατήρηση των πόρων και κλείσιμο βρόχων υλικών). Η ΚτΠ ορίστηκε λειτουργικά ως ένας μηχανισμός για τον επιμερισμό των πόρων και τη μείωση των απωλειών υλικών και ενέργειας.</w:t>
      </w:r>
    </w:p>
    <w:p w:rsidRPr="00B10A60" w:rsidR="00F12639" w:rsidP="00F12639" w:rsidRDefault="00F12639" w14:paraId="16F1735C" w14:textId="77777777">
      <w:pPr>
        <w:pStyle w:val="Web"/>
        <w:spacing w:before="0" w:beforeAutospacing="0" w:after="0" w:afterAutospacing="0" w:line="278" w:lineRule="auto"/>
        <w:jc w:val="both"/>
        <w:rPr>
          <w:i/>
          <w:lang w:val="el-GR"/>
        </w:rPr>
      </w:pPr>
      <w:r w:rsidRPr="00F5094C">
        <w:rPr>
          <w:i/>
        </w:rPr>
        <w:t>«Αυτό που γίνεται απόβλητο στο εργοστάσιό μας είναι ένα πολύτιμο προϊόν σε ένα άλλο». Έχει να κάνει με τη μείωση αυτού που πετάμε, ώστε οι άλλοι να μπορούν να το χρησιμοποιήσουν».</w:t>
      </w:r>
    </w:p>
    <w:p w:rsidRPr="00B10A60" w:rsidR="00F12639" w:rsidP="00F12639" w:rsidRDefault="00F12639" w14:paraId="47E36025" w14:textId="77777777">
      <w:pPr>
        <w:pStyle w:val="Web"/>
        <w:spacing w:before="0" w:beforeAutospacing="0" w:after="0" w:afterAutospacing="0" w:line="278" w:lineRule="auto"/>
        <w:jc w:val="both"/>
        <w:rPr>
          <w:lang w:val="el-GR"/>
        </w:rPr>
      </w:pPr>
    </w:p>
    <w:p w:rsidRPr="00B10A60" w:rsidR="00F12639" w:rsidRDefault="00F12639" w14:paraId="78EC4F78" w14:textId="77777777">
      <w:pPr>
        <w:pStyle w:val="Web"/>
        <w:numPr>
          <w:ilvl w:val="0"/>
          <w:numId w:val="101"/>
        </w:numPr>
        <w:spacing w:before="0" w:beforeAutospacing="0" w:after="0" w:afterAutospacing="0" w:line="278" w:lineRule="auto"/>
        <w:jc w:val="both"/>
        <w:rPr>
          <w:lang w:val="el-GR"/>
        </w:rPr>
      </w:pPr>
      <w:r w:rsidRPr="00F5094C">
        <w:rPr>
          <w:rStyle w:val="a8"/>
        </w:rPr>
        <w:t>Περιορισμένη Επίγνωση του Όρου «Βιομηχανική Συμβίωση»</w:t>
      </w:r>
    </w:p>
    <w:p w:rsidRPr="00B10A60" w:rsidR="00F12639" w:rsidP="00F12639" w:rsidRDefault="00F12639" w14:paraId="1CB19B3E" w14:textId="77777777">
      <w:pPr>
        <w:pStyle w:val="Web"/>
        <w:spacing w:before="0" w:beforeAutospacing="0" w:after="0" w:afterAutospacing="0" w:line="278" w:lineRule="auto"/>
        <w:ind w:firstLine="357"/>
        <w:jc w:val="both"/>
        <w:rPr>
          <w:i/>
          <w:lang w:val="el-GR"/>
        </w:rPr>
      </w:pPr>
      <w:r w:rsidRPr="00F5094C">
        <w:t xml:space="preserve">Παρά τη διαισθητική κατανόηση των αρχών πίσω από το IS, ο ίδιος ο όρος αποδείχθηκε ελάχιστα γνωστός ή σπάνια χρησιμοποιούμενος στην επαγγελματική πρακτική. Τόσο το διευθυντικό προσωπικό όσο και οι επιχειρησιακοί ειδικοί παραδέχτηκαν ότι δεν ήταν εξοικειωμένοι με την ιδέα. Αντίθετα, χρησιμοποιούσαν συχνότερα όρους όπως: κυκλική οικονομία, υλικό, αποδοτικότητα, ανακύκλωση, διαχείριση απορριμμάτων ή απλώς βιωσιμότητα. </w:t>
      </w:r>
    </w:p>
    <w:p w:rsidRPr="00B10A60" w:rsidR="00F12639" w:rsidP="00F12639" w:rsidRDefault="00F12639" w14:paraId="649D5BAF" w14:textId="77777777">
      <w:pPr>
        <w:pStyle w:val="Web"/>
        <w:spacing w:before="0" w:beforeAutospacing="0" w:after="0" w:afterAutospacing="0" w:line="278" w:lineRule="auto"/>
        <w:jc w:val="both"/>
        <w:rPr>
          <w:i/>
          <w:lang w:val="el-GR"/>
        </w:rPr>
      </w:pPr>
      <w:r w:rsidRPr="00F5094C">
        <w:t>«</w:t>
      </w:r>
      <w:r w:rsidRPr="00F5094C">
        <w:rPr>
          <w:i/>
        </w:rPr>
        <w:t>Κανείς εδώ δεν λέει «βιομηχανική συμβίωση. Αν το έλεγα αυτό, ο κόσμος θα γελούσε». Τείνουμε να χρησιμοποιούμε όρους όπως «κυκλική οικονομία» ή απλώς «απόβλητα».</w:t>
      </w:r>
    </w:p>
    <w:p w:rsidRPr="00B10A60" w:rsidR="00F12639" w:rsidP="00F12639" w:rsidRDefault="00F12639" w14:paraId="03D33154" w14:textId="77777777">
      <w:pPr>
        <w:pStyle w:val="Web"/>
        <w:spacing w:before="0" w:beforeAutospacing="0" w:after="0" w:afterAutospacing="0" w:line="278" w:lineRule="auto"/>
        <w:jc w:val="both"/>
        <w:rPr>
          <w:i/>
          <w:lang w:val="el-GR"/>
        </w:rPr>
      </w:pPr>
    </w:p>
    <w:p w:rsidRPr="00B10A60" w:rsidR="00F12639" w:rsidRDefault="00F12639" w14:paraId="58181471" w14:textId="77777777">
      <w:pPr>
        <w:pStyle w:val="Web"/>
        <w:numPr>
          <w:ilvl w:val="0"/>
          <w:numId w:val="102"/>
        </w:numPr>
        <w:spacing w:before="0" w:beforeAutospacing="0" w:after="0" w:afterAutospacing="0" w:line="278" w:lineRule="auto"/>
        <w:jc w:val="both"/>
        <w:rPr>
          <w:lang w:val="el-GR"/>
        </w:rPr>
      </w:pPr>
      <w:r w:rsidRPr="00F5094C">
        <w:rPr>
          <w:rStyle w:val="a8"/>
        </w:rPr>
        <w:t>Εννοιολόγηση της ΠΣ μέσω οικείων πλαισίων και στρατηγικών</w:t>
      </w:r>
    </w:p>
    <w:p w:rsidRPr="00B10A60" w:rsidR="00F12639" w:rsidP="00CC2A61" w:rsidRDefault="00F12639" w14:paraId="41E01005" w14:textId="7EB8B09D">
      <w:pPr>
        <w:pStyle w:val="Web"/>
        <w:spacing w:before="0" w:beforeAutospacing="0" w:after="0" w:afterAutospacing="0" w:line="278" w:lineRule="auto"/>
        <w:ind w:firstLine="357"/>
        <w:jc w:val="both"/>
        <w:rPr>
          <w:lang w:val="el-GR"/>
        </w:rPr>
      </w:pPr>
      <w:r w:rsidRPr="00F5094C">
        <w:t>Αν και οι πρακτικές που σχετίζονται με τα ΠΣ είναι παρούσες στις λειτουργίες πολλών εταιρειών όπως: ανταλλαγή υλικών, ενεργειακή βελτιστοποίηση ή συνεργασία με βιομηχανικούς εταίρους, σπάνια αναγνωρίζονται ως μέρος της βιομηχανικής συμβίωσης. Αντίθετα, οι συμμετέχοντες ερμηνεύουν αυτές τις δραστηριότητες σε ευρύτερα αναγνωρισμένες κατηγορίες, όπως η κυκλική οικονομία, οι βιομηχανικοί συνεργατικοί σχηματισμοί, οι στρατηγικές ESG (Environmental, Social, and Governance) ή οι απαιτήσεις της κλιματικής πολιτικής της ΕΕ. Σε αυτό το πλαίσιο, η ΠΣ αντιμετωπίζεται συχνά μέσα από το πρίσμα της συμμόρφωσης με τους περιβαλλοντικούς κανονισμούς και τις ευρύτερες στρατηγικές βιωσιμότητας.</w:t>
      </w:r>
    </w:p>
    <w:p w:rsidRPr="00B10A60" w:rsidR="00CC2A61" w:rsidP="00CC2A61" w:rsidRDefault="00CC2A61" w14:paraId="0AADC40D" w14:textId="77777777">
      <w:pPr>
        <w:pStyle w:val="Web"/>
        <w:spacing w:before="0" w:beforeAutospacing="0" w:after="0" w:afterAutospacing="0" w:line="278" w:lineRule="auto"/>
        <w:ind w:firstLine="357"/>
        <w:jc w:val="both"/>
        <w:rPr>
          <w:lang w:val="el-GR"/>
        </w:rPr>
      </w:pPr>
    </w:p>
    <w:p w:rsidRPr="00B10A60" w:rsidR="00F12639" w:rsidRDefault="00F12639" w14:paraId="4BD377AB" w14:textId="77777777">
      <w:pPr>
        <w:pStyle w:val="Web"/>
        <w:numPr>
          <w:ilvl w:val="0"/>
          <w:numId w:val="103"/>
        </w:numPr>
        <w:spacing w:before="0" w:beforeAutospacing="0" w:after="0" w:afterAutospacing="0" w:line="278" w:lineRule="auto"/>
        <w:jc w:val="both"/>
        <w:rPr>
          <w:lang w:val="el-GR"/>
        </w:rPr>
      </w:pPr>
      <w:r w:rsidRPr="00F5094C">
        <w:rPr>
          <w:rStyle w:val="a8"/>
        </w:rPr>
        <w:t>Αμφίθυμες στάσεις απέναντι στις πολιτικές και τους κανονισμούς της ΕΕ</w:t>
      </w:r>
    </w:p>
    <w:p w:rsidRPr="00B10A60" w:rsidR="00F12639" w:rsidP="005D2643" w:rsidRDefault="00F12639" w14:paraId="5A1021CC" w14:textId="07B5D58B">
      <w:pPr>
        <w:pStyle w:val="Web"/>
        <w:spacing w:before="0" w:beforeAutospacing="0" w:after="0" w:afterAutospacing="0" w:line="278" w:lineRule="auto"/>
        <w:ind w:firstLine="357"/>
        <w:jc w:val="both"/>
        <w:rPr>
          <w:b/>
          <w:bCs/>
          <w:lang w:val="el-GR"/>
        </w:rPr>
      </w:pPr>
      <w:r w:rsidRPr="00F5094C">
        <w:t>Οι ερωτηθέντες συζήτησαν επίσης για την ΚτΠ στο πλαίσιο της πολιτικής της Ευρωπαϊκής Ένωσης για το περιβάλλον και το κλίμα, επισημαίνοντας τόσο τις ευνοϊκές όσο και τις περιοριστικές πτυχές. Από τη μία πλευρά, τα πλαίσια της ΕΕ θεωρήθηκαν ότι υποστηρίζουν την καινοτομία, παρέχουν πρόσβαση σε χρηματοδότηση και προωθούν την αποδοτικότητα των πόρων. Από την άλλη, θεωρήθηκαν επίσης επαχθείς, με περίπλοκες κανονιστικές απαιτήσεις και υπερβολική γραφειοκρατία. Τέτοιοι παράγοντες μπορεί να επηρεάσουν τον τρόπο με τον οποίο γίνεται αντιληπτό το IS και την προθυμία των εταιρειών να συμμετάσχουν στην εφαρμογή του.</w:t>
      </w:r>
    </w:p>
    <w:p w:rsidRPr="00B10A60" w:rsidR="00F12639" w:rsidP="00F12639" w:rsidRDefault="00F12639" w14:paraId="37ED7ADB" w14:textId="77777777">
      <w:pPr>
        <w:pStyle w:val="Web"/>
        <w:spacing w:before="0" w:beforeAutospacing="0" w:after="0" w:afterAutospacing="0" w:line="278" w:lineRule="auto"/>
        <w:ind w:firstLine="357"/>
        <w:jc w:val="both"/>
        <w:rPr>
          <w:lang w:val="el-GR"/>
        </w:rPr>
      </w:pPr>
    </w:p>
    <w:p w:rsidRPr="00B10A60" w:rsidR="00F12639" w:rsidP="00F12639" w:rsidRDefault="00F12639" w14:paraId="2C8F050B" w14:textId="77777777">
      <w:pPr>
        <w:pStyle w:val="Web"/>
        <w:spacing w:before="0" w:beforeAutospacing="0" w:after="0" w:afterAutospacing="0" w:line="278" w:lineRule="auto"/>
        <w:jc w:val="both"/>
        <w:rPr>
          <w:rStyle w:val="a8"/>
          <w:lang w:val="el-GR"/>
        </w:rPr>
      </w:pPr>
      <w:r w:rsidRPr="00F5094C">
        <w:rPr>
          <w:rStyle w:val="a8"/>
        </w:rPr>
        <w:t xml:space="preserve">2. Εμπόδια και προκλήσεις για την εφαρμογή της βιομηχανικής συμβίωσης </w:t>
      </w:r>
    </w:p>
    <w:p w:rsidRPr="00B10A60" w:rsidR="00F12639" w:rsidP="00F12639" w:rsidRDefault="00F12639" w14:paraId="05C1368A" w14:textId="77777777">
      <w:pPr>
        <w:pStyle w:val="Web"/>
        <w:spacing w:before="0" w:beforeAutospacing="0" w:after="0" w:afterAutospacing="0" w:line="278" w:lineRule="auto"/>
        <w:jc w:val="both"/>
        <w:rPr>
          <w:rStyle w:val="a8"/>
          <w:lang w:val="el-GR"/>
        </w:rPr>
      </w:pPr>
    </w:p>
    <w:p w:rsidRPr="00B10A60" w:rsidR="00F12639" w:rsidP="00F12639" w:rsidRDefault="00F12639" w14:paraId="605600CE" w14:textId="77777777">
      <w:pPr>
        <w:pStyle w:val="Web"/>
        <w:spacing w:before="0" w:beforeAutospacing="0" w:after="0" w:afterAutospacing="0" w:line="278" w:lineRule="auto"/>
        <w:ind w:firstLine="357"/>
        <w:jc w:val="both"/>
        <w:rPr>
          <w:lang w:val="el-GR"/>
        </w:rPr>
      </w:pPr>
      <w:r w:rsidRPr="00F5094C">
        <w:t>Παρά την αυξανόμενη αναγνώριση της βιομηχανικής συμβίωσης ως κρίσιμης συνιστώσας της μετάβασης στην κυκλική οικονομία, πολλαπλά συστημικά εμπόδια και προκλήσεις εξακολουθούν να εμποδίζουν την ευρύτερη υιοθέτησή της σε ολόκληρη την Ευρώπη. Αντλώντας από ποιοτικά δεδομένα που συλλέχθηκαν στην Αυστρία, τη Βουλγαρία, την Τσεχική Δημοκρατία, τη Δανία, την Ελλάδα, την Ιταλία, την Ολλανδία, τη Νορβηγία, την Πολωνία, τη Σλοβακία και τη Σλοβενία, προκύπτουν τα ακόλουθα βασικά θέματα:</w:t>
      </w:r>
    </w:p>
    <w:p w:rsidRPr="00B10A60" w:rsidR="00F12639" w:rsidP="00F12639" w:rsidRDefault="00F12639" w14:paraId="5E69D346" w14:textId="77777777">
      <w:pPr>
        <w:pStyle w:val="Web"/>
        <w:spacing w:before="0" w:beforeAutospacing="0" w:after="0" w:afterAutospacing="0" w:line="278" w:lineRule="auto"/>
        <w:ind w:firstLine="357"/>
        <w:jc w:val="both"/>
        <w:rPr>
          <w:lang w:val="el-GR"/>
        </w:rPr>
      </w:pPr>
    </w:p>
    <w:p w:rsidRPr="00F5094C" w:rsidR="00F12639" w:rsidRDefault="00F12639" w14:paraId="1CDB089C" w14:textId="77777777">
      <w:pPr>
        <w:pStyle w:val="Web"/>
        <w:numPr>
          <w:ilvl w:val="0"/>
          <w:numId w:val="98"/>
        </w:numPr>
        <w:spacing w:before="0" w:beforeAutospacing="0" w:after="0" w:afterAutospacing="0" w:line="278" w:lineRule="auto"/>
        <w:jc w:val="both"/>
        <w:rPr>
          <w:lang w:val="en-GB"/>
        </w:rPr>
      </w:pPr>
      <w:r w:rsidRPr="00F5094C">
        <w:rPr>
          <w:rStyle w:val="a8"/>
        </w:rPr>
        <w:t>Περιορισμένη επίγνωση και εννοιολογική σαφήνεια</w:t>
      </w:r>
    </w:p>
    <w:p w:rsidRPr="00B10A60" w:rsidR="00F12639" w:rsidP="00F12639" w:rsidRDefault="00F12639" w14:paraId="19E61CE5" w14:textId="77777777">
      <w:pPr>
        <w:pStyle w:val="Web"/>
        <w:spacing w:before="0" w:beforeAutospacing="0" w:after="0" w:afterAutospacing="0" w:line="278" w:lineRule="auto"/>
        <w:ind w:firstLine="357"/>
        <w:jc w:val="both"/>
        <w:rPr>
          <w:lang w:val="el-GR"/>
        </w:rPr>
      </w:pPr>
      <w:r w:rsidRPr="00F5094C">
        <w:t>Ένα επαναλαμβανόμενο εμπόδιο σε όλες τις χώρες είναι το χαμηλό επίπεδο ευαισθητοποίησης και κατανόησης της βιομηχανικής συμβίωσης, ιδίως μεταξύ των μικρών και μεσαίων επιχειρήσεων (ΜΜΕ). Σε πολλές περιπτώσεις, η έννοια της ΚτΠ είναι είτε άγνωστη είτε συγχέεται με τη γενική διαχείριση αποβλήτων ή τις πρακτικές κυκλικής οικονομίας. Αυτό το γνωστικό κενό εμποδίζει τον στρατηγικό σχεδιασμό και την ενσωμάτωση των αρχών της ΠΣ στα επιχειρηματικά μοντέλα.</w:t>
      </w:r>
    </w:p>
    <w:p w:rsidRPr="00B10A60" w:rsidR="00F12639" w:rsidRDefault="00F12639" w14:paraId="2BEF36F6" w14:textId="77777777">
      <w:pPr>
        <w:pStyle w:val="Web"/>
        <w:numPr>
          <w:ilvl w:val="0"/>
          <w:numId w:val="61"/>
        </w:numPr>
        <w:spacing w:before="0" w:beforeAutospacing="0" w:after="0" w:afterAutospacing="0" w:line="278" w:lineRule="auto"/>
        <w:ind w:left="0" w:firstLine="357"/>
        <w:jc w:val="both"/>
        <w:rPr>
          <w:lang w:val="el-GR"/>
        </w:rPr>
      </w:pPr>
      <w:r w:rsidRPr="00F5094C">
        <w:rPr>
          <w:i/>
        </w:rPr>
        <w:t>Η Αυστρία, η Σλοβακία και η Σλοβενία</w:t>
      </w:r>
      <w:r w:rsidRPr="00F5094C">
        <w:t xml:space="preserve"> επισημαίνουν σημαντική έλλειψη ειδικών γνώσεων για την ΚτΠ, ιδίως στις ΜΜΕ.</w:t>
      </w:r>
    </w:p>
    <w:p w:rsidRPr="00B10A60" w:rsidR="00F12639" w:rsidRDefault="00F12639" w14:paraId="131C56EF" w14:textId="77777777">
      <w:pPr>
        <w:pStyle w:val="Web"/>
        <w:numPr>
          <w:ilvl w:val="0"/>
          <w:numId w:val="61"/>
        </w:numPr>
        <w:spacing w:before="0" w:beforeAutospacing="0" w:after="0" w:afterAutospacing="0" w:line="278" w:lineRule="auto"/>
        <w:ind w:left="0" w:firstLine="357"/>
        <w:jc w:val="both"/>
        <w:rPr>
          <w:lang w:val="el-GR"/>
        </w:rPr>
      </w:pPr>
      <w:r w:rsidRPr="00F5094C">
        <w:rPr>
          <w:i/>
        </w:rPr>
        <w:t>Η Πολωνία και η Ιταλία</w:t>
      </w:r>
      <w:r w:rsidRPr="00F5094C">
        <w:t xml:space="preserve"> αναφέρουν περιορισμένη περιβαλλοντική ευαισθητοποίηση και ανεπαρκείς εσωτερικές ικανότητες που σχετίζονται με τα κυκλικά επιχειρηματικά μοντέλα.</w:t>
      </w:r>
    </w:p>
    <w:p w:rsidRPr="00B10A60" w:rsidR="00F12639" w:rsidP="00F12639" w:rsidRDefault="00F12639" w14:paraId="413FC0F4" w14:textId="77777777">
      <w:pPr>
        <w:pStyle w:val="Web"/>
        <w:spacing w:before="0" w:beforeAutospacing="0" w:after="0" w:afterAutospacing="0" w:line="278" w:lineRule="auto"/>
        <w:ind w:left="357"/>
        <w:jc w:val="both"/>
        <w:rPr>
          <w:lang w:val="el-GR"/>
        </w:rPr>
      </w:pPr>
    </w:p>
    <w:p w:rsidRPr="00B10A60" w:rsidR="00F12639" w:rsidRDefault="00F12639" w14:paraId="45DA17F9" w14:textId="77777777">
      <w:pPr>
        <w:pStyle w:val="4"/>
        <w:numPr>
          <w:ilvl w:val="0"/>
          <w:numId w:val="99"/>
        </w:numPr>
        <w:spacing w:before="0" w:line="278" w:lineRule="auto"/>
        <w:jc w:val="both"/>
        <w:rPr>
          <w:rFonts w:ascii="Times New Roman" w:hAnsi="Times New Roman" w:cs="Times New Roman"/>
          <w:i w:val="0"/>
          <w:color w:val="auto"/>
          <w:sz w:val="24"/>
          <w:szCs w:val="24"/>
          <w:lang w:val="el-GR"/>
        </w:rPr>
      </w:pPr>
      <w:r w:rsidRPr="00B10A60">
        <w:rPr>
          <w:rStyle w:val="a8"/>
          <w:rFonts w:ascii="Times New Roman" w:hAnsi="Times New Roman" w:cs="Times New Roman"/>
          <w:i w:val="0"/>
          <w:color w:val="auto"/>
          <w:sz w:val="24"/>
          <w:szCs w:val="24"/>
          <w:lang w:val="el-GR"/>
        </w:rPr>
        <w:t>Έλλειμμα εμπιστοσύνης και απροθυμία για κοινή χρήση πληροφοριών</w:t>
      </w:r>
    </w:p>
    <w:p w:rsidRPr="00B10A60" w:rsidR="00F12639" w:rsidP="00F12639" w:rsidRDefault="00F12639" w14:paraId="5AD6824C" w14:textId="77777777">
      <w:pPr>
        <w:pStyle w:val="Web"/>
        <w:spacing w:before="0" w:beforeAutospacing="0" w:after="0" w:afterAutospacing="0" w:line="278" w:lineRule="auto"/>
        <w:ind w:firstLine="357"/>
        <w:jc w:val="both"/>
        <w:rPr>
          <w:b/>
          <w:lang w:val="el-GR"/>
        </w:rPr>
      </w:pPr>
      <w:r w:rsidRPr="00F5094C">
        <w:t xml:space="preserve">Ένα κρίσιμο κοινωνικο-οργανωτικό εμπόδιο που παρατηρείται σε όλες τις χώρες είναι το </w:t>
      </w:r>
      <w:r w:rsidRPr="00F5094C">
        <w:rPr>
          <w:rStyle w:val="a8"/>
        </w:rPr>
        <w:t>χαμηλό επίπεδο εμπιστοσύνης μεταξύ των οργανισμών</w:t>
      </w:r>
      <w:r w:rsidRPr="00F5094C">
        <w:rPr>
          <w:b/>
        </w:rPr>
        <w:t xml:space="preserve">. </w:t>
      </w:r>
      <w:r w:rsidRPr="00F5094C">
        <w:t xml:space="preserve">Οι εταιρείες είναι συχνά απρόθυμες να συμμετάσχουν σε συνεργατική κοινή χρήση πόρων λόγω ανησυχιών σχετικά με </w:t>
      </w:r>
      <w:r w:rsidRPr="00F5094C">
        <w:rPr>
          <w:rStyle w:val="a8"/>
        </w:rPr>
        <w:t>την εμπιστευτικότητα, την απώλεια ανταγωνιστικού πλεονεκτήματος</w:t>
      </w:r>
      <w:r w:rsidRPr="00F5094C">
        <w:t xml:space="preserve"> και  την </w:t>
      </w:r>
      <w:r w:rsidRPr="00F5094C">
        <w:rPr>
          <w:rStyle w:val="a8"/>
        </w:rPr>
        <w:t>κακή χρήση ιδιόκτητων πληροφοριών</w:t>
      </w:r>
      <w:r w:rsidRPr="00F5094C">
        <w:rPr>
          <w:b/>
        </w:rPr>
        <w:t>.</w:t>
      </w:r>
    </w:p>
    <w:p w:rsidRPr="00B10A60" w:rsidR="00F12639" w:rsidRDefault="00F12639" w14:paraId="72518B74" w14:textId="77777777">
      <w:pPr>
        <w:pStyle w:val="Web"/>
        <w:numPr>
          <w:ilvl w:val="0"/>
          <w:numId w:val="55"/>
        </w:numPr>
        <w:spacing w:before="0" w:beforeAutospacing="0" w:after="0" w:afterAutospacing="0" w:line="278" w:lineRule="auto"/>
        <w:ind w:left="0" w:firstLine="357"/>
        <w:jc w:val="both"/>
        <w:rPr>
          <w:lang w:val="el-GR"/>
        </w:rPr>
      </w:pPr>
      <w:r w:rsidRPr="00F5094C">
        <w:rPr>
          <w:rStyle w:val="ab"/>
        </w:rPr>
        <w:t>Η Αυστρία, η Βουλγαρία, η Πολωνία και η Σλοβακία</w:t>
      </w:r>
      <w:r w:rsidRPr="00F5094C">
        <w:t xml:space="preserve"> αναφέρουν ρητά την απροθυμία τους να μοιραστούν επιχειρησιακά δεδομένα ή πληροφορίες ροής υλικού.</w:t>
      </w:r>
    </w:p>
    <w:p w:rsidRPr="00B10A60" w:rsidR="00F12639" w:rsidRDefault="00F12639" w14:paraId="3D5FC5EB" w14:textId="77777777">
      <w:pPr>
        <w:pStyle w:val="Web"/>
        <w:numPr>
          <w:ilvl w:val="0"/>
          <w:numId w:val="55"/>
        </w:numPr>
        <w:spacing w:before="0" w:beforeAutospacing="0" w:after="0" w:afterAutospacing="0" w:line="278" w:lineRule="auto"/>
        <w:ind w:left="0" w:firstLine="357"/>
        <w:jc w:val="both"/>
        <w:rPr>
          <w:lang w:val="el-GR"/>
        </w:rPr>
      </w:pPr>
      <w:r w:rsidRPr="00F5094C">
        <w:rPr>
          <w:rStyle w:val="ab"/>
        </w:rPr>
        <w:t>Η Δανία</w:t>
      </w:r>
      <w:r w:rsidRPr="00F5094C">
        <w:t xml:space="preserve"> και </w:t>
      </w:r>
      <w:r w:rsidRPr="00F5094C">
        <w:rPr>
          <w:rStyle w:val="ab"/>
        </w:rPr>
        <w:t>η Ιταλία</w:t>
      </w:r>
      <w:r w:rsidRPr="00F5094C">
        <w:t xml:space="preserve"> αναφέρουν ότι η εξεύρεση αξιόπιστων εταίρων εκτός των υφιστάμενων δικτύων είναι δύσκολη χωρίς μηχανισμούς διευκόλυνσης.</w:t>
      </w:r>
    </w:p>
    <w:p w:rsidRPr="00B10A60" w:rsidR="00F12639" w:rsidP="00F12639" w:rsidRDefault="00F12639" w14:paraId="1E38AE0D" w14:textId="77777777">
      <w:pPr>
        <w:pStyle w:val="Web"/>
        <w:spacing w:before="0" w:beforeAutospacing="0" w:after="0" w:afterAutospacing="0" w:line="278" w:lineRule="auto"/>
        <w:ind w:left="357"/>
        <w:jc w:val="both"/>
        <w:rPr>
          <w:lang w:val="el-GR"/>
        </w:rPr>
      </w:pPr>
    </w:p>
    <w:p w:rsidRPr="00F5094C" w:rsidR="00F12639" w:rsidRDefault="00F12639" w14:paraId="7F79EEDA" w14:textId="77777777">
      <w:pPr>
        <w:pStyle w:val="4"/>
        <w:numPr>
          <w:ilvl w:val="0"/>
          <w:numId w:val="100"/>
        </w:numPr>
        <w:spacing w:before="0" w:line="278" w:lineRule="auto"/>
        <w:jc w:val="both"/>
        <w:rPr>
          <w:rFonts w:ascii="Times New Roman" w:hAnsi="Times New Roman" w:cs="Times New Roman"/>
          <w:i w:val="0"/>
          <w:color w:val="auto"/>
          <w:sz w:val="24"/>
          <w:szCs w:val="24"/>
        </w:rPr>
      </w:pPr>
      <w:proofErr w:type="spellStart"/>
      <w:r w:rsidRPr="00F5094C">
        <w:rPr>
          <w:rStyle w:val="a8"/>
          <w:rFonts w:ascii="Times New Roman" w:hAnsi="Times New Roman" w:cs="Times New Roman"/>
          <w:i w:val="0"/>
          <w:color w:val="auto"/>
          <w:sz w:val="24"/>
          <w:szCs w:val="24"/>
        </w:rPr>
        <w:t>Νομική</w:t>
      </w:r>
      <w:proofErr w:type="spellEnd"/>
      <w:r w:rsidRPr="00F5094C">
        <w:rPr>
          <w:rStyle w:val="a8"/>
          <w:rFonts w:ascii="Times New Roman" w:hAnsi="Times New Roman" w:cs="Times New Roman"/>
          <w:i w:val="0"/>
          <w:color w:val="auto"/>
          <w:sz w:val="24"/>
          <w:szCs w:val="24"/>
        </w:rPr>
        <w:t xml:space="preserve"> και </w:t>
      </w:r>
      <w:proofErr w:type="spellStart"/>
      <w:r w:rsidRPr="00F5094C">
        <w:rPr>
          <w:rStyle w:val="a8"/>
          <w:rFonts w:ascii="Times New Roman" w:hAnsi="Times New Roman" w:cs="Times New Roman"/>
          <w:i w:val="0"/>
          <w:color w:val="auto"/>
          <w:sz w:val="24"/>
          <w:szCs w:val="24"/>
        </w:rPr>
        <w:t>ρυθμιστική</w:t>
      </w:r>
      <w:proofErr w:type="spellEnd"/>
      <w:r w:rsidRPr="00F5094C">
        <w:rPr>
          <w:rStyle w:val="a8"/>
          <w:rFonts w:ascii="Times New Roman" w:hAnsi="Times New Roman" w:cs="Times New Roman"/>
          <w:i w:val="0"/>
          <w:color w:val="auto"/>
          <w:sz w:val="24"/>
          <w:szCs w:val="24"/>
        </w:rPr>
        <w:t xml:space="preserve"> π</w:t>
      </w:r>
      <w:proofErr w:type="spellStart"/>
      <w:r w:rsidRPr="00F5094C">
        <w:rPr>
          <w:rStyle w:val="a8"/>
          <w:rFonts w:ascii="Times New Roman" w:hAnsi="Times New Roman" w:cs="Times New Roman"/>
          <w:i w:val="0"/>
          <w:color w:val="auto"/>
          <w:sz w:val="24"/>
          <w:szCs w:val="24"/>
        </w:rPr>
        <w:t>ολυ</w:t>
      </w:r>
      <w:proofErr w:type="spellEnd"/>
      <w:r w:rsidRPr="00F5094C">
        <w:rPr>
          <w:rStyle w:val="a8"/>
          <w:rFonts w:ascii="Times New Roman" w:hAnsi="Times New Roman" w:cs="Times New Roman"/>
          <w:i w:val="0"/>
          <w:color w:val="auto"/>
          <w:sz w:val="24"/>
          <w:szCs w:val="24"/>
        </w:rPr>
        <w:t>πλοκότητα</w:t>
      </w:r>
    </w:p>
    <w:p w:rsidRPr="00B10A60" w:rsidR="00F12639" w:rsidP="00F12639" w:rsidRDefault="00F12639" w14:paraId="03CD2200" w14:textId="77777777">
      <w:pPr>
        <w:pStyle w:val="Web"/>
        <w:spacing w:before="0" w:beforeAutospacing="0" w:after="0" w:afterAutospacing="0" w:line="278" w:lineRule="auto"/>
        <w:ind w:firstLine="357"/>
        <w:jc w:val="both"/>
        <w:rPr>
          <w:lang w:val="el-GR"/>
        </w:rPr>
      </w:pPr>
      <w:r w:rsidRPr="00F5094C">
        <w:t xml:space="preserve">Τα ρυθμιστικά πλαίσια συχνά </w:t>
      </w:r>
      <w:r w:rsidRPr="00F5094C">
        <w:rPr>
          <w:rStyle w:val="a8"/>
        </w:rPr>
        <w:t>στερούνται σαφήνειας, συνέπειας ή ευελιξίας</w:t>
      </w:r>
      <w:r w:rsidRPr="00F5094C">
        <w:rPr>
          <w:b/>
        </w:rPr>
        <w:t xml:space="preserve">, </w:t>
      </w:r>
      <w:r w:rsidRPr="00F5094C">
        <w:t xml:space="preserve">ιδίως όσον αφορά  την </w:t>
      </w:r>
      <w:r w:rsidRPr="00F5094C">
        <w:rPr>
          <w:rStyle w:val="a8"/>
        </w:rPr>
        <w:t>ταξινόμηση των αποβλήτων, τις διαδικασίες αδειοδότησης</w:t>
      </w:r>
      <w:r w:rsidRPr="00F5094C">
        <w:rPr>
          <w:b/>
        </w:rPr>
        <w:t xml:space="preserve"> </w:t>
      </w:r>
      <w:r w:rsidRPr="00F5094C">
        <w:t xml:space="preserve">και </w:t>
      </w:r>
      <w:r w:rsidRPr="00F5094C">
        <w:rPr>
          <w:rStyle w:val="a8"/>
        </w:rPr>
        <w:t>τις διατομεακές ροές πόρων</w:t>
      </w:r>
      <w:r w:rsidRPr="00F5094C">
        <w:rPr>
          <w:b/>
        </w:rPr>
        <w:t>.</w:t>
      </w:r>
      <w:r w:rsidRPr="00F5094C">
        <w:t xml:space="preserve"> Αυτές οι πολυπλοκότητες εμποδίζουν τη δημιουργία εταιρικών σχέσεων IS και συστημάτων ανταλλαγής υλικών.</w:t>
      </w:r>
    </w:p>
    <w:p w:rsidRPr="00B10A60" w:rsidR="00F12639" w:rsidRDefault="00F12639" w14:paraId="6F9E16C4" w14:textId="77777777">
      <w:pPr>
        <w:pStyle w:val="Web"/>
        <w:numPr>
          <w:ilvl w:val="0"/>
          <w:numId w:val="56"/>
        </w:numPr>
        <w:spacing w:before="0" w:beforeAutospacing="0" w:after="0" w:afterAutospacing="0" w:line="278" w:lineRule="auto"/>
        <w:ind w:left="0" w:firstLine="357"/>
        <w:jc w:val="both"/>
        <w:rPr>
          <w:lang w:val="el-GR"/>
        </w:rPr>
      </w:pPr>
      <w:r w:rsidRPr="00F5094C">
        <w:rPr>
          <w:rStyle w:val="ab"/>
        </w:rPr>
        <w:t>Η Ιταλία</w:t>
      </w:r>
      <w:r w:rsidRPr="00F5094C">
        <w:t xml:space="preserve"> και  η </w:t>
      </w:r>
      <w:r w:rsidRPr="00F5094C">
        <w:rPr>
          <w:rStyle w:val="ab"/>
        </w:rPr>
        <w:t>Νορβηγία</w:t>
      </w:r>
      <w:r w:rsidRPr="00F5094C">
        <w:t xml:space="preserve"> επισημαίνουν ότι οι άκαμπτοι ή παρωχημένοι κανονισμοί για τα απόβλητα λειτουργούν ως σημαντικός περιορισμός.</w:t>
      </w:r>
    </w:p>
    <w:p w:rsidRPr="00B10A60" w:rsidR="00F12639" w:rsidRDefault="00F12639" w14:paraId="1EDC42F5" w14:textId="77777777">
      <w:pPr>
        <w:pStyle w:val="Web"/>
        <w:numPr>
          <w:ilvl w:val="0"/>
          <w:numId w:val="56"/>
        </w:numPr>
        <w:spacing w:before="0" w:beforeAutospacing="0" w:after="0" w:afterAutospacing="0" w:line="278" w:lineRule="auto"/>
        <w:ind w:left="0" w:firstLine="357"/>
        <w:jc w:val="both"/>
        <w:rPr>
          <w:lang w:val="el-GR"/>
        </w:rPr>
      </w:pPr>
      <w:r w:rsidRPr="00F5094C">
        <w:rPr>
          <w:rStyle w:val="ab"/>
        </w:rPr>
        <w:t>Η Πολωνία</w:t>
      </w:r>
      <w:r w:rsidRPr="00F5094C">
        <w:t xml:space="preserve"> επισημαίνει τον κατακερματισμό και την αδιαφάνεια της περιβαλλοντικής νομοθεσίας και της ενσωμάτωσης των ΠΚΔ σε επίπεδο ΕΕ.</w:t>
      </w:r>
    </w:p>
    <w:p w:rsidRPr="00B10A60" w:rsidR="00F12639" w:rsidRDefault="00F12639" w14:paraId="03017E42" w14:textId="77777777">
      <w:pPr>
        <w:pStyle w:val="Web"/>
        <w:numPr>
          <w:ilvl w:val="0"/>
          <w:numId w:val="56"/>
        </w:numPr>
        <w:spacing w:before="0" w:beforeAutospacing="0" w:after="0" w:afterAutospacing="0" w:line="278" w:lineRule="auto"/>
        <w:ind w:left="0" w:firstLine="357"/>
        <w:jc w:val="both"/>
        <w:rPr>
          <w:lang w:val="el-GR"/>
        </w:rPr>
      </w:pPr>
      <w:r w:rsidRPr="00F5094C">
        <w:rPr>
          <w:rStyle w:val="ab"/>
        </w:rPr>
        <w:t>Η Σλοβενία</w:t>
      </w:r>
      <w:r w:rsidRPr="00F5094C">
        <w:t xml:space="preserve"> δίνει έμφαση στη ρυθμιστική αβεβαιότητα και τη θεσμική αδράνεια.</w:t>
      </w:r>
    </w:p>
    <w:p w:rsidRPr="00B10A60" w:rsidR="005D2643" w:rsidP="005D2643" w:rsidRDefault="005D2643" w14:paraId="251C64E7" w14:textId="77777777">
      <w:pPr>
        <w:pStyle w:val="Web"/>
        <w:spacing w:before="0" w:beforeAutospacing="0" w:after="0" w:afterAutospacing="0" w:line="278" w:lineRule="auto"/>
        <w:ind w:left="357"/>
        <w:jc w:val="both"/>
        <w:rPr>
          <w:lang w:val="el-GR"/>
        </w:rPr>
      </w:pPr>
    </w:p>
    <w:p w:rsidRPr="00F5094C" w:rsidR="00F12639" w:rsidRDefault="00F12639" w14:paraId="6B5567DD" w14:textId="77777777">
      <w:pPr>
        <w:pStyle w:val="4"/>
        <w:numPr>
          <w:ilvl w:val="0"/>
          <w:numId w:val="104"/>
        </w:numPr>
        <w:tabs>
          <w:tab w:val="num" w:pos="720"/>
        </w:tabs>
        <w:spacing w:before="0" w:line="278" w:lineRule="auto"/>
        <w:jc w:val="both"/>
        <w:rPr>
          <w:rFonts w:ascii="Times New Roman" w:hAnsi="Times New Roman" w:cs="Times New Roman"/>
          <w:color w:val="auto"/>
          <w:sz w:val="24"/>
          <w:szCs w:val="24"/>
        </w:rPr>
      </w:pPr>
      <w:proofErr w:type="spellStart"/>
      <w:r w:rsidRPr="00F5094C">
        <w:rPr>
          <w:rStyle w:val="a8"/>
          <w:rFonts w:ascii="Times New Roman" w:hAnsi="Times New Roman" w:cs="Times New Roman"/>
          <w:i w:val="0"/>
          <w:color w:val="auto"/>
          <w:sz w:val="24"/>
          <w:szCs w:val="24"/>
        </w:rPr>
        <w:t>Χρημ</w:t>
      </w:r>
      <w:proofErr w:type="spellEnd"/>
      <w:r w:rsidRPr="00F5094C">
        <w:rPr>
          <w:rStyle w:val="a8"/>
          <w:rFonts w:ascii="Times New Roman" w:hAnsi="Times New Roman" w:cs="Times New Roman"/>
          <w:i w:val="0"/>
          <w:color w:val="auto"/>
          <w:sz w:val="24"/>
          <w:szCs w:val="24"/>
        </w:rPr>
        <w:t xml:space="preserve">ατοοικονομικοί και </w:t>
      </w:r>
      <w:proofErr w:type="spellStart"/>
      <w:r w:rsidRPr="00F5094C">
        <w:rPr>
          <w:rStyle w:val="a8"/>
          <w:rFonts w:ascii="Times New Roman" w:hAnsi="Times New Roman" w:cs="Times New Roman"/>
          <w:i w:val="0"/>
          <w:color w:val="auto"/>
          <w:sz w:val="24"/>
          <w:szCs w:val="24"/>
        </w:rPr>
        <w:t>οικονομικοί</w:t>
      </w:r>
      <w:proofErr w:type="spellEnd"/>
      <w:r w:rsidRPr="00F5094C">
        <w:rPr>
          <w:rStyle w:val="a8"/>
          <w:rFonts w:ascii="Times New Roman" w:hAnsi="Times New Roman" w:cs="Times New Roman"/>
          <w:i w:val="0"/>
          <w:color w:val="auto"/>
          <w:sz w:val="24"/>
          <w:szCs w:val="24"/>
        </w:rPr>
        <w:t xml:space="preserve"> π</w:t>
      </w:r>
      <w:proofErr w:type="spellStart"/>
      <w:r w:rsidRPr="00F5094C">
        <w:rPr>
          <w:rStyle w:val="a8"/>
          <w:rFonts w:ascii="Times New Roman" w:hAnsi="Times New Roman" w:cs="Times New Roman"/>
          <w:i w:val="0"/>
          <w:color w:val="auto"/>
          <w:sz w:val="24"/>
          <w:szCs w:val="24"/>
        </w:rPr>
        <w:t>εριορισμοί</w:t>
      </w:r>
      <w:proofErr w:type="spellEnd"/>
    </w:p>
    <w:p w:rsidRPr="00B10A60" w:rsidR="00F12639" w:rsidP="00F12639" w:rsidRDefault="00F12639" w14:paraId="467E8AD7" w14:textId="77777777">
      <w:pPr>
        <w:pStyle w:val="Web"/>
        <w:spacing w:before="0" w:beforeAutospacing="0" w:after="0" w:afterAutospacing="0" w:line="278" w:lineRule="auto"/>
        <w:ind w:firstLine="357"/>
        <w:jc w:val="both"/>
        <w:rPr>
          <w:lang w:val="el-GR"/>
        </w:rPr>
      </w:pPr>
      <w:r w:rsidRPr="00F5094C">
        <w:t xml:space="preserve">Ένα ευρέως διαδεδομένο εμπόδιο είναι η </w:t>
      </w:r>
      <w:r w:rsidRPr="00F5094C">
        <w:rPr>
          <w:rStyle w:val="a8"/>
        </w:rPr>
        <w:t>έλλειψη οικονομικών πόρων και κινήτρων</w:t>
      </w:r>
      <w:r w:rsidRPr="00F5094C">
        <w:t xml:space="preserve"> για την έναρξη ή την κλιμάκωση έργων ΚτΠ, ιδίως για τις ΜΜΕ. Το υψηλό </w:t>
      </w:r>
      <w:r w:rsidRPr="00F5094C">
        <w:rPr>
          <w:rStyle w:val="a8"/>
        </w:rPr>
        <w:t>αρχικό επενδυτικό κόστος</w:t>
      </w:r>
      <w:r w:rsidRPr="00F5094C">
        <w:rPr>
          <w:b/>
        </w:rPr>
        <w:t>,</w:t>
      </w:r>
      <w:r w:rsidRPr="00F5094C">
        <w:t xml:space="preserve"> η απουσία σαφών μοντέλων απόδοσης της επένδυσης και οι περιορισμένοι μηχανισμοί δημόσιας χρηματοδότησης αποτρέπουν τις εταιρείες από τη συμμετοχή σε πρωτοβουλίες ΚτΠ.</w:t>
      </w:r>
    </w:p>
    <w:p w:rsidRPr="00B10A60" w:rsidR="00F12639" w:rsidRDefault="00F12639" w14:paraId="7FA126C1" w14:textId="77777777">
      <w:pPr>
        <w:pStyle w:val="Web"/>
        <w:numPr>
          <w:ilvl w:val="0"/>
          <w:numId w:val="57"/>
        </w:numPr>
        <w:spacing w:before="0" w:beforeAutospacing="0" w:after="0" w:afterAutospacing="0" w:line="278" w:lineRule="auto"/>
        <w:ind w:left="0" w:firstLine="357"/>
        <w:jc w:val="both"/>
        <w:rPr>
          <w:lang w:val="el-GR"/>
        </w:rPr>
      </w:pPr>
      <w:r w:rsidRPr="00F5094C">
        <w:rPr>
          <w:rStyle w:val="ab"/>
        </w:rPr>
        <w:t>Η Αυστρία, η Βουλγαρία, η Ελλάδα, η Πολωνία</w:t>
      </w:r>
      <w:r w:rsidRPr="00F5094C">
        <w:t xml:space="preserve"> και  η </w:t>
      </w:r>
      <w:r w:rsidRPr="00F5094C">
        <w:rPr>
          <w:rStyle w:val="ab"/>
        </w:rPr>
        <w:t>Σλοβενία</w:t>
      </w:r>
      <w:r w:rsidRPr="00F5094C">
        <w:t xml:space="preserve"> αναφέρουν ότι η ΚτΠ είναι συχνά οικονομικά ανέφικτη χωρίς στοχευμένη στήριξη.</w:t>
      </w:r>
    </w:p>
    <w:p w:rsidRPr="00B10A60" w:rsidR="00F12639" w:rsidRDefault="00F12639" w14:paraId="6458B358" w14:textId="77777777">
      <w:pPr>
        <w:pStyle w:val="Web"/>
        <w:numPr>
          <w:ilvl w:val="0"/>
          <w:numId w:val="57"/>
        </w:numPr>
        <w:spacing w:before="0" w:beforeAutospacing="0" w:after="0" w:afterAutospacing="0" w:line="278" w:lineRule="auto"/>
        <w:ind w:left="0" w:firstLine="357"/>
        <w:jc w:val="both"/>
        <w:rPr>
          <w:lang w:val="el-GR"/>
        </w:rPr>
      </w:pPr>
      <w:r w:rsidRPr="00F5094C">
        <w:rPr>
          <w:rStyle w:val="ab"/>
        </w:rPr>
        <w:t>Η Ελλάδα</w:t>
      </w:r>
      <w:r w:rsidRPr="00F5094C">
        <w:t xml:space="preserve"> εντοπίζει περαιτέρω φραγμούς που σχετίζονται με την αγορά, όπως η περιορισμένη ζήτηση για δευτερογενή υλικά.</w:t>
      </w:r>
    </w:p>
    <w:p w:rsidRPr="00B10A60" w:rsidR="00F12639" w:rsidP="00F12639" w:rsidRDefault="00F12639" w14:paraId="39E53347" w14:textId="77777777">
      <w:pPr>
        <w:pStyle w:val="Web"/>
        <w:spacing w:before="0" w:beforeAutospacing="0" w:after="0" w:afterAutospacing="0" w:line="278" w:lineRule="auto"/>
        <w:ind w:left="357"/>
        <w:jc w:val="both"/>
        <w:rPr>
          <w:lang w:val="el-GR"/>
        </w:rPr>
      </w:pPr>
    </w:p>
    <w:p w:rsidRPr="00B10A60" w:rsidR="00F12639" w:rsidRDefault="00F12639" w14:paraId="28ECEB62" w14:textId="77777777">
      <w:pPr>
        <w:pStyle w:val="4"/>
        <w:numPr>
          <w:ilvl w:val="0"/>
          <w:numId w:val="105"/>
        </w:numPr>
        <w:tabs>
          <w:tab w:val="num" w:pos="720"/>
        </w:tabs>
        <w:spacing w:before="0" w:line="278" w:lineRule="auto"/>
        <w:jc w:val="both"/>
        <w:rPr>
          <w:rFonts w:ascii="Times New Roman" w:hAnsi="Times New Roman" w:cs="Times New Roman"/>
          <w:i w:val="0"/>
          <w:color w:val="auto"/>
          <w:sz w:val="24"/>
          <w:szCs w:val="24"/>
          <w:lang w:val="el-GR"/>
        </w:rPr>
      </w:pPr>
      <w:r w:rsidRPr="00B10A60">
        <w:rPr>
          <w:rStyle w:val="a8"/>
          <w:rFonts w:ascii="Times New Roman" w:hAnsi="Times New Roman" w:cs="Times New Roman"/>
          <w:i w:val="0"/>
          <w:color w:val="auto"/>
          <w:sz w:val="24"/>
          <w:szCs w:val="24"/>
          <w:lang w:val="el-GR"/>
        </w:rPr>
        <w:t>Οργανωτικοί περιορισμοί και περιορισμοί ανθρώπινου δυναμικού</w:t>
      </w:r>
    </w:p>
    <w:p w:rsidRPr="00B10A60" w:rsidR="00F12639" w:rsidP="00F12639" w:rsidRDefault="00F12639" w14:paraId="240ED81C" w14:textId="77777777">
      <w:pPr>
        <w:pStyle w:val="Web"/>
        <w:spacing w:before="0" w:beforeAutospacing="0" w:after="0" w:afterAutospacing="0" w:line="278" w:lineRule="auto"/>
        <w:ind w:firstLine="357"/>
        <w:jc w:val="both"/>
        <w:rPr>
          <w:lang w:val="el-GR"/>
        </w:rPr>
      </w:pPr>
      <w:r w:rsidRPr="00F5094C">
        <w:t xml:space="preserve">Πολλές εταιρείες αντιμετωπίζουν </w:t>
      </w:r>
      <w:r w:rsidRPr="00F5094C">
        <w:rPr>
          <w:rStyle w:val="a8"/>
        </w:rPr>
        <w:t>εσωτερικούς οργανωτικούς περιορισμούς</w:t>
      </w:r>
      <w:r w:rsidRPr="00F5094C">
        <w:t xml:space="preserve">, συμπεριλαμβανομένης </w:t>
      </w:r>
      <w:r w:rsidRPr="00F5094C">
        <w:rPr>
          <w:rStyle w:val="a8"/>
        </w:rPr>
        <w:t xml:space="preserve"> της βραχυπρόθεσμης στρατηγικής εστίασης</w:t>
      </w:r>
      <w:r w:rsidRPr="00F5094C">
        <w:rPr>
          <w:b/>
        </w:rPr>
        <w:t xml:space="preserve">, </w:t>
      </w:r>
      <w:r w:rsidRPr="00F5094C">
        <w:rPr>
          <w:rStyle w:val="a8"/>
        </w:rPr>
        <w:t>της έλλειψης προσωπικού με σχετική τεχνογνωσία</w:t>
      </w:r>
      <w:r w:rsidRPr="00F5094C">
        <w:rPr>
          <w:b/>
        </w:rPr>
        <w:t xml:space="preserve"> </w:t>
      </w:r>
      <w:r w:rsidRPr="00F5094C">
        <w:t xml:space="preserve">και </w:t>
      </w:r>
      <w:r w:rsidRPr="00F5094C">
        <w:rPr>
          <w:rStyle w:val="a8"/>
        </w:rPr>
        <w:t>της περιορισμένης διοικητικής δέσμευσης</w:t>
      </w:r>
      <w:r w:rsidRPr="00F5094C">
        <w:t>. Τα ελλείμματα σε ανθρώπινο κεφάλαιο είναι ιδιαίτερα έντονα σε περιοχές όπου οι υπηρεσίες διευκόλυνσης της ΚτΠ ή οι συμβουλευτικές υπηρεσίες δεν είναι επαρκώς ανεπτυγμένες.</w:t>
      </w:r>
    </w:p>
    <w:p w:rsidRPr="00B10A60" w:rsidR="00F12639" w:rsidRDefault="00F12639" w14:paraId="688564EA" w14:textId="77777777">
      <w:pPr>
        <w:pStyle w:val="Web"/>
        <w:numPr>
          <w:ilvl w:val="0"/>
          <w:numId w:val="58"/>
        </w:numPr>
        <w:spacing w:before="0" w:beforeAutospacing="0" w:after="0" w:afterAutospacing="0" w:line="278" w:lineRule="auto"/>
        <w:ind w:left="0" w:firstLine="357"/>
        <w:jc w:val="both"/>
        <w:rPr>
          <w:lang w:val="el-GR"/>
        </w:rPr>
      </w:pPr>
      <w:r w:rsidRPr="00F5094C">
        <w:rPr>
          <w:rStyle w:val="ab"/>
        </w:rPr>
        <w:t>Η Σλοβακία, η Πολωνία</w:t>
      </w:r>
      <w:r w:rsidRPr="00F5094C">
        <w:t xml:space="preserve"> και  η </w:t>
      </w:r>
      <w:r w:rsidRPr="00F5094C">
        <w:rPr>
          <w:rStyle w:val="ab"/>
        </w:rPr>
        <w:t>Ελλάδα</w:t>
      </w:r>
      <w:r w:rsidRPr="00F5094C">
        <w:t xml:space="preserve"> εντοπίζουν έλλειψη ειδικευμένου προσωπικού και δεξιοτήτων περιβαλλοντικής διαχείρισης.</w:t>
      </w:r>
    </w:p>
    <w:p w:rsidRPr="00B10A60" w:rsidR="00F12639" w:rsidRDefault="00F12639" w14:paraId="607D4E6E" w14:textId="77777777">
      <w:pPr>
        <w:pStyle w:val="Web"/>
        <w:numPr>
          <w:ilvl w:val="0"/>
          <w:numId w:val="58"/>
        </w:numPr>
        <w:spacing w:before="0" w:beforeAutospacing="0" w:after="0" w:afterAutospacing="0" w:line="278" w:lineRule="auto"/>
        <w:ind w:left="0" w:firstLine="357"/>
        <w:jc w:val="both"/>
        <w:rPr>
          <w:lang w:val="el-GR"/>
        </w:rPr>
      </w:pPr>
      <w:r w:rsidRPr="00F5094C">
        <w:rPr>
          <w:rStyle w:val="ab"/>
        </w:rPr>
        <w:t>Η Νορβηγία</w:t>
      </w:r>
      <w:r w:rsidRPr="00F5094C">
        <w:t xml:space="preserve"> αναφέρει έλλειψη εκπαιδευμένων διαμεσολαβητών για τη χαρτογράφηση ροής και τη διεταιρική συνεργασία.</w:t>
      </w:r>
    </w:p>
    <w:p w:rsidRPr="00B10A60" w:rsidR="00F12639" w:rsidP="00F12639" w:rsidRDefault="00F12639" w14:paraId="4236C19B" w14:textId="77777777">
      <w:pPr>
        <w:pStyle w:val="Web"/>
        <w:spacing w:before="0" w:beforeAutospacing="0" w:after="0" w:afterAutospacing="0" w:line="278" w:lineRule="auto"/>
        <w:ind w:left="357"/>
        <w:jc w:val="both"/>
        <w:rPr>
          <w:lang w:val="el-GR"/>
        </w:rPr>
      </w:pPr>
    </w:p>
    <w:p w:rsidRPr="00F5094C" w:rsidR="00F12639" w:rsidRDefault="00F12639" w14:paraId="49AE2383" w14:textId="77777777">
      <w:pPr>
        <w:pStyle w:val="4"/>
        <w:numPr>
          <w:ilvl w:val="0"/>
          <w:numId w:val="105"/>
        </w:numPr>
        <w:tabs>
          <w:tab w:val="num" w:pos="720"/>
        </w:tabs>
        <w:spacing w:before="0" w:line="278" w:lineRule="auto"/>
        <w:jc w:val="both"/>
        <w:rPr>
          <w:rFonts w:ascii="Times New Roman" w:hAnsi="Times New Roman" w:cs="Times New Roman"/>
          <w:i w:val="0"/>
          <w:color w:val="auto"/>
          <w:sz w:val="24"/>
          <w:szCs w:val="24"/>
        </w:rPr>
      </w:pPr>
      <w:proofErr w:type="spellStart"/>
      <w:r w:rsidRPr="00F5094C">
        <w:rPr>
          <w:rStyle w:val="a8"/>
          <w:rFonts w:ascii="Times New Roman" w:hAnsi="Times New Roman" w:cs="Times New Roman"/>
          <w:i w:val="0"/>
          <w:color w:val="auto"/>
          <w:sz w:val="24"/>
          <w:szCs w:val="24"/>
        </w:rPr>
        <w:t>Ανε</w:t>
      </w:r>
      <w:proofErr w:type="spellEnd"/>
      <w:r w:rsidRPr="00F5094C">
        <w:rPr>
          <w:rStyle w:val="a8"/>
          <w:rFonts w:ascii="Times New Roman" w:hAnsi="Times New Roman" w:cs="Times New Roman"/>
          <w:i w:val="0"/>
          <w:color w:val="auto"/>
          <w:sz w:val="24"/>
          <w:szCs w:val="24"/>
        </w:rPr>
        <w:t xml:space="preserve">παρκής </w:t>
      </w:r>
      <w:proofErr w:type="spellStart"/>
      <w:r w:rsidRPr="00F5094C">
        <w:rPr>
          <w:rStyle w:val="a8"/>
          <w:rFonts w:ascii="Times New Roman" w:hAnsi="Times New Roman" w:cs="Times New Roman"/>
          <w:i w:val="0"/>
          <w:color w:val="auto"/>
          <w:sz w:val="24"/>
          <w:szCs w:val="24"/>
        </w:rPr>
        <w:t>ψηφι</w:t>
      </w:r>
      <w:proofErr w:type="spellEnd"/>
      <w:r w:rsidRPr="00F5094C">
        <w:rPr>
          <w:rStyle w:val="a8"/>
          <w:rFonts w:ascii="Times New Roman" w:hAnsi="Times New Roman" w:cs="Times New Roman"/>
          <w:i w:val="0"/>
          <w:color w:val="auto"/>
          <w:sz w:val="24"/>
          <w:szCs w:val="24"/>
        </w:rPr>
        <w:t xml:space="preserve">ακή και </w:t>
      </w:r>
      <w:proofErr w:type="spellStart"/>
      <w:r w:rsidRPr="00F5094C">
        <w:rPr>
          <w:rStyle w:val="a8"/>
          <w:rFonts w:ascii="Times New Roman" w:hAnsi="Times New Roman" w:cs="Times New Roman"/>
          <w:i w:val="0"/>
          <w:color w:val="auto"/>
          <w:sz w:val="24"/>
          <w:szCs w:val="24"/>
        </w:rPr>
        <w:t>υλική</w:t>
      </w:r>
      <w:proofErr w:type="spellEnd"/>
      <w:r w:rsidRPr="00F5094C">
        <w:rPr>
          <w:rStyle w:val="a8"/>
          <w:rFonts w:ascii="Times New Roman" w:hAnsi="Times New Roman" w:cs="Times New Roman"/>
          <w:i w:val="0"/>
          <w:color w:val="auto"/>
          <w:sz w:val="24"/>
          <w:szCs w:val="24"/>
        </w:rPr>
        <w:t xml:space="preserve"> υπ</w:t>
      </w:r>
      <w:proofErr w:type="spellStart"/>
      <w:r w:rsidRPr="00F5094C">
        <w:rPr>
          <w:rStyle w:val="a8"/>
          <w:rFonts w:ascii="Times New Roman" w:hAnsi="Times New Roman" w:cs="Times New Roman"/>
          <w:i w:val="0"/>
          <w:color w:val="auto"/>
          <w:sz w:val="24"/>
          <w:szCs w:val="24"/>
        </w:rPr>
        <w:t>οδομή</w:t>
      </w:r>
      <w:proofErr w:type="spellEnd"/>
    </w:p>
    <w:p w:rsidRPr="00B10A60" w:rsidR="00F12639" w:rsidP="00F12639" w:rsidRDefault="00F12639" w14:paraId="38952804" w14:textId="77777777">
      <w:pPr>
        <w:pStyle w:val="Web"/>
        <w:spacing w:before="0" w:beforeAutospacing="0" w:after="0" w:afterAutospacing="0" w:line="278" w:lineRule="auto"/>
        <w:ind w:firstLine="357"/>
        <w:jc w:val="both"/>
        <w:rPr>
          <w:lang w:val="el-GR"/>
        </w:rPr>
      </w:pPr>
      <w:r w:rsidRPr="00F5094C">
        <w:t xml:space="preserve">Η απουσία </w:t>
      </w:r>
      <w:r w:rsidRPr="00F5094C">
        <w:rPr>
          <w:rStyle w:val="a8"/>
        </w:rPr>
        <w:t>ψηφιακών πλατφορμών για αντιστοίχιση</w:t>
      </w:r>
      <w:r w:rsidRPr="00F5094C">
        <w:rPr>
          <w:b/>
        </w:rPr>
        <w:t xml:space="preserve">, </w:t>
      </w:r>
      <w:r w:rsidRPr="00F5094C">
        <w:rPr>
          <w:rStyle w:val="a8"/>
        </w:rPr>
        <w:t>ορατότητα ροής πόρων</w:t>
      </w:r>
      <w:r w:rsidRPr="00F5094C">
        <w:t xml:space="preserve"> και </w:t>
      </w:r>
      <w:r w:rsidRPr="00F5094C">
        <w:rPr>
          <w:rStyle w:val="a8"/>
        </w:rPr>
        <w:t>παρακολούθηση υλικού</w:t>
      </w:r>
      <w:r w:rsidRPr="00F5094C">
        <w:t xml:space="preserve"> είναι ένα άλλο βασικό εμπόδιο. Σε πολλές περιοχές, δεν υπάρχει κεντρική βάση δεδομένων ή τεχνικό εργαλείο για τη διευκόλυνση των ανταλλαγών πόρων μεταξύ των τομέων.</w:t>
      </w:r>
    </w:p>
    <w:p w:rsidRPr="00B10A60" w:rsidR="00F12639" w:rsidRDefault="00F12639" w14:paraId="4D2CE99C" w14:textId="77777777">
      <w:pPr>
        <w:pStyle w:val="Web"/>
        <w:numPr>
          <w:ilvl w:val="0"/>
          <w:numId w:val="59"/>
        </w:numPr>
        <w:spacing w:before="0" w:beforeAutospacing="0" w:after="0" w:afterAutospacing="0" w:line="278" w:lineRule="auto"/>
        <w:ind w:left="0" w:firstLine="357"/>
        <w:jc w:val="both"/>
        <w:rPr>
          <w:lang w:val="el-GR"/>
        </w:rPr>
      </w:pPr>
      <w:r w:rsidRPr="00F5094C">
        <w:rPr>
          <w:rStyle w:val="ab"/>
        </w:rPr>
        <w:t>Η Δανία, η Σλοβακία, η Σλοβενία, η Πολωνία</w:t>
      </w:r>
      <w:r w:rsidRPr="00F5094C">
        <w:t xml:space="preserve"> και  η </w:t>
      </w:r>
      <w:r w:rsidRPr="00F5094C">
        <w:rPr>
          <w:rStyle w:val="ab"/>
        </w:rPr>
        <w:t>Νορβηγία</w:t>
      </w:r>
      <w:r w:rsidRPr="00F5094C">
        <w:t xml:space="preserve"> τονίζουν την ανάγκη για ψηφιακή υποδομή που θα επιτρέψει την αποτελεσματική δικτύωση των ΚτΠ.</w:t>
      </w:r>
    </w:p>
    <w:p w:rsidRPr="00B10A60" w:rsidR="00F12639" w:rsidRDefault="00F12639" w14:paraId="4F0ADC70" w14:textId="77777777">
      <w:pPr>
        <w:pStyle w:val="Web"/>
        <w:numPr>
          <w:ilvl w:val="0"/>
          <w:numId w:val="59"/>
        </w:numPr>
        <w:spacing w:before="0" w:beforeAutospacing="0" w:after="0" w:afterAutospacing="0" w:line="278" w:lineRule="auto"/>
        <w:ind w:left="0" w:firstLine="357"/>
        <w:jc w:val="both"/>
        <w:rPr>
          <w:lang w:val="el-GR"/>
        </w:rPr>
      </w:pPr>
      <w:r w:rsidRPr="00F5094C">
        <w:rPr>
          <w:rStyle w:val="ab"/>
        </w:rPr>
        <w:t>Η Σλοβακία</w:t>
      </w:r>
      <w:r w:rsidRPr="00F5094C">
        <w:t xml:space="preserve"> και  η </w:t>
      </w:r>
      <w:r w:rsidRPr="00F5094C">
        <w:rPr>
          <w:rStyle w:val="ab"/>
        </w:rPr>
        <w:t>Ελλάδα</w:t>
      </w:r>
      <w:r w:rsidRPr="00F5094C">
        <w:t xml:space="preserve"> αναφέρουν επίσης αδύναμες υλικές υποδομές και υπανάπτυκτα συστήματα υποστήριξης.</w:t>
      </w:r>
    </w:p>
    <w:p w:rsidRPr="00B10A60" w:rsidR="00F12639" w:rsidP="00F12639" w:rsidRDefault="00F12639" w14:paraId="6EB79B90" w14:textId="77777777">
      <w:pPr>
        <w:pStyle w:val="Web"/>
        <w:spacing w:before="0" w:beforeAutospacing="0" w:after="0" w:afterAutospacing="0" w:line="278" w:lineRule="auto"/>
        <w:ind w:left="357"/>
        <w:jc w:val="both"/>
        <w:rPr>
          <w:lang w:val="el-GR"/>
        </w:rPr>
      </w:pPr>
    </w:p>
    <w:p w:rsidRPr="00F5094C" w:rsidR="00F12639" w:rsidRDefault="00F12639" w14:paraId="14D7CC37" w14:textId="77777777">
      <w:pPr>
        <w:pStyle w:val="4"/>
        <w:numPr>
          <w:ilvl w:val="0"/>
          <w:numId w:val="106"/>
        </w:numPr>
        <w:tabs>
          <w:tab w:val="num" w:pos="720"/>
        </w:tabs>
        <w:spacing w:before="0" w:line="278" w:lineRule="auto"/>
        <w:jc w:val="both"/>
        <w:rPr>
          <w:rFonts w:ascii="Times New Roman" w:hAnsi="Times New Roman" w:cs="Times New Roman"/>
          <w:i w:val="0"/>
          <w:color w:val="auto"/>
          <w:sz w:val="24"/>
          <w:szCs w:val="24"/>
        </w:rPr>
      </w:pPr>
      <w:proofErr w:type="spellStart"/>
      <w:r w:rsidRPr="00F5094C">
        <w:rPr>
          <w:rStyle w:val="a8"/>
          <w:rFonts w:ascii="Times New Roman" w:hAnsi="Times New Roman" w:cs="Times New Roman"/>
          <w:i w:val="0"/>
          <w:color w:val="auto"/>
          <w:sz w:val="24"/>
          <w:szCs w:val="24"/>
        </w:rPr>
        <w:t>Πολιτιστικά</w:t>
      </w:r>
      <w:proofErr w:type="spellEnd"/>
      <w:r w:rsidRPr="00F5094C">
        <w:rPr>
          <w:rStyle w:val="a8"/>
          <w:rFonts w:ascii="Times New Roman" w:hAnsi="Times New Roman" w:cs="Times New Roman"/>
          <w:i w:val="0"/>
          <w:color w:val="auto"/>
          <w:sz w:val="24"/>
          <w:szCs w:val="24"/>
        </w:rPr>
        <w:t xml:space="preserve"> και </w:t>
      </w:r>
      <w:proofErr w:type="spellStart"/>
      <w:r w:rsidRPr="00F5094C">
        <w:rPr>
          <w:rStyle w:val="a8"/>
          <w:rFonts w:ascii="Times New Roman" w:hAnsi="Times New Roman" w:cs="Times New Roman"/>
          <w:i w:val="0"/>
          <w:color w:val="auto"/>
          <w:sz w:val="24"/>
          <w:szCs w:val="24"/>
        </w:rPr>
        <w:t>ψυχολογικά</w:t>
      </w:r>
      <w:proofErr w:type="spellEnd"/>
      <w:r w:rsidRPr="00F5094C">
        <w:rPr>
          <w:rStyle w:val="a8"/>
          <w:rFonts w:ascii="Times New Roman" w:hAnsi="Times New Roman" w:cs="Times New Roman"/>
          <w:i w:val="0"/>
          <w:color w:val="auto"/>
          <w:sz w:val="24"/>
          <w:szCs w:val="24"/>
        </w:rPr>
        <w:t xml:space="preserve"> </w:t>
      </w:r>
      <w:proofErr w:type="spellStart"/>
      <w:r w:rsidRPr="00F5094C">
        <w:rPr>
          <w:rStyle w:val="a8"/>
          <w:rFonts w:ascii="Times New Roman" w:hAnsi="Times New Roman" w:cs="Times New Roman"/>
          <w:i w:val="0"/>
          <w:color w:val="auto"/>
          <w:sz w:val="24"/>
          <w:szCs w:val="24"/>
        </w:rPr>
        <w:t>εμ</w:t>
      </w:r>
      <w:proofErr w:type="spellEnd"/>
      <w:r w:rsidRPr="00F5094C">
        <w:rPr>
          <w:rStyle w:val="a8"/>
          <w:rFonts w:ascii="Times New Roman" w:hAnsi="Times New Roman" w:cs="Times New Roman"/>
          <w:i w:val="0"/>
          <w:color w:val="auto"/>
          <w:sz w:val="24"/>
          <w:szCs w:val="24"/>
        </w:rPr>
        <w:t>πόδια</w:t>
      </w:r>
    </w:p>
    <w:p w:rsidRPr="00B10A60" w:rsidR="00F12639" w:rsidP="00F12639" w:rsidRDefault="00F12639" w14:paraId="35C218D9" w14:textId="77777777">
      <w:pPr>
        <w:pStyle w:val="Web"/>
        <w:spacing w:before="0" w:beforeAutospacing="0" w:after="0" w:afterAutospacing="0" w:line="278" w:lineRule="auto"/>
        <w:ind w:firstLine="357"/>
        <w:jc w:val="both"/>
        <w:rPr>
          <w:lang w:val="el-GR"/>
        </w:rPr>
      </w:pPr>
      <w:r w:rsidRPr="00F5094C">
        <w:t xml:space="preserve">Η αντίσταση στην αλλαγή, </w:t>
      </w:r>
      <w:r w:rsidRPr="00F5094C">
        <w:rPr>
          <w:rStyle w:val="a8"/>
        </w:rPr>
        <w:t>η βραχυπρόθεσμη οικονομική σκέψη</w:t>
      </w:r>
      <w:r w:rsidRPr="00F5094C">
        <w:t xml:space="preserve"> και </w:t>
      </w:r>
      <w:r w:rsidRPr="00F5094C">
        <w:rPr>
          <w:rStyle w:val="a8"/>
        </w:rPr>
        <w:t>ο θεσμικός συντηρητισμός</w:t>
      </w:r>
      <w:r w:rsidRPr="00F5094C">
        <w:t xml:space="preserve"> συχνά εμποδίζουν τις εταιρείες να αγκαλιάσουν το IS. Σε πολλές περιπτώσεις, οι πολιτιστικές στάσεις απέναντι στην καινοτομία και τον επιμερισμό του κινδύνου λειτουργούν ως αόρατοι αλλά ισχυροί αποτρεπτικοί παράγοντες.</w:t>
      </w:r>
    </w:p>
    <w:p w:rsidRPr="00B10A60" w:rsidR="00F12639" w:rsidRDefault="00F12639" w14:paraId="723FFF84" w14:textId="77777777">
      <w:pPr>
        <w:pStyle w:val="Web"/>
        <w:numPr>
          <w:ilvl w:val="0"/>
          <w:numId w:val="60"/>
        </w:numPr>
        <w:spacing w:before="0" w:beforeAutospacing="0" w:after="0" w:afterAutospacing="0" w:line="278" w:lineRule="auto"/>
        <w:ind w:left="0" w:firstLine="357"/>
        <w:jc w:val="both"/>
        <w:rPr>
          <w:lang w:val="el-GR"/>
        </w:rPr>
      </w:pPr>
      <w:r w:rsidRPr="00F5094C">
        <w:rPr>
          <w:rStyle w:val="ab"/>
        </w:rPr>
        <w:t>Η Ιταλία</w:t>
      </w:r>
      <w:r w:rsidRPr="00F5094C">
        <w:t xml:space="preserve"> και  η </w:t>
      </w:r>
      <w:r w:rsidRPr="00F5094C">
        <w:rPr>
          <w:rStyle w:val="ab"/>
        </w:rPr>
        <w:t>Πολωνία</w:t>
      </w:r>
      <w:r w:rsidRPr="00F5094C">
        <w:t xml:space="preserve"> εντοπίζουν βαθιά ριζωμένη πολιτιστική αντίσταση, ειδικά μεταξύ των διευθυντών και των υπευθύνων λήψης αποφάσεων.</w:t>
      </w:r>
    </w:p>
    <w:p w:rsidRPr="00B10A60" w:rsidR="00F12639" w:rsidRDefault="00F12639" w14:paraId="1C3A5E1F" w14:textId="77777777">
      <w:pPr>
        <w:pStyle w:val="Web"/>
        <w:numPr>
          <w:ilvl w:val="0"/>
          <w:numId w:val="60"/>
        </w:numPr>
        <w:spacing w:before="0" w:beforeAutospacing="0" w:after="0" w:afterAutospacing="0" w:line="278" w:lineRule="auto"/>
        <w:ind w:left="0" w:firstLine="357"/>
        <w:jc w:val="both"/>
        <w:rPr>
          <w:lang w:val="el-GR"/>
        </w:rPr>
      </w:pPr>
      <w:r w:rsidRPr="00F5094C">
        <w:rPr>
          <w:rStyle w:val="ab"/>
        </w:rPr>
        <w:t>Η Αυστρία</w:t>
      </w:r>
      <w:r w:rsidRPr="00F5094C">
        <w:t xml:space="preserve"> επισημαίνει μια «αρνητική νοοτροπία» και γενικό σκεπτικισμό απέναντι στα συνεργατικά μοντέλα.</w:t>
      </w:r>
    </w:p>
    <w:p w:rsidRPr="00B10A60" w:rsidR="00F12639" w:rsidP="00F12639" w:rsidRDefault="00F12639" w14:paraId="063985C9" w14:textId="77777777">
      <w:pPr>
        <w:pStyle w:val="Web"/>
        <w:spacing w:before="0" w:beforeAutospacing="0" w:after="0" w:afterAutospacing="0" w:line="278" w:lineRule="auto"/>
        <w:ind w:left="357"/>
        <w:jc w:val="both"/>
        <w:rPr>
          <w:lang w:val="el-GR"/>
        </w:rPr>
      </w:pPr>
    </w:p>
    <w:p w:rsidRPr="00B10A60" w:rsidR="00F12639" w:rsidP="00F12639" w:rsidRDefault="00F12639" w14:paraId="67CE1E2C" w14:textId="77777777">
      <w:pPr>
        <w:pStyle w:val="Web"/>
        <w:spacing w:before="0" w:beforeAutospacing="0" w:after="0" w:afterAutospacing="0" w:line="278" w:lineRule="auto"/>
        <w:ind w:firstLine="357"/>
        <w:jc w:val="both"/>
        <w:rPr>
          <w:lang w:val="el-GR"/>
        </w:rPr>
      </w:pPr>
    </w:p>
    <w:p w:rsidRPr="00B10A60" w:rsidR="00F12639" w:rsidP="00F12639" w:rsidRDefault="00F12639" w14:paraId="696879FD" w14:textId="77777777">
      <w:pPr>
        <w:pStyle w:val="Web"/>
        <w:spacing w:before="0" w:beforeAutospacing="0" w:after="0" w:afterAutospacing="0" w:line="278" w:lineRule="auto"/>
        <w:jc w:val="both"/>
        <w:rPr>
          <w:b/>
          <w:bCs/>
          <w:lang w:val="el-GR"/>
        </w:rPr>
      </w:pPr>
      <w:r w:rsidRPr="00F5094C">
        <w:rPr>
          <w:b/>
          <w:bCs/>
        </w:rPr>
        <w:t>3. Οδηγοί για IS</w:t>
      </w:r>
    </w:p>
    <w:p w:rsidRPr="00B10A60" w:rsidR="00F12639" w:rsidP="00F12639" w:rsidRDefault="00F12639" w14:paraId="681CD059" w14:textId="77777777">
      <w:pPr>
        <w:pStyle w:val="Web"/>
        <w:spacing w:before="0" w:beforeAutospacing="0" w:after="0" w:afterAutospacing="0" w:line="278" w:lineRule="auto"/>
        <w:jc w:val="both"/>
        <w:rPr>
          <w:b/>
          <w:bCs/>
          <w:lang w:val="el-GR"/>
        </w:rPr>
      </w:pPr>
    </w:p>
    <w:p w:rsidRPr="00B10A60" w:rsidR="00F12639" w:rsidP="00F12639" w:rsidRDefault="00F12639" w14:paraId="3471E6AF" w14:textId="77777777">
      <w:pPr>
        <w:pStyle w:val="Web"/>
        <w:spacing w:before="0" w:beforeAutospacing="0" w:after="0" w:afterAutospacing="0" w:line="278" w:lineRule="auto"/>
        <w:ind w:firstLine="357"/>
        <w:jc w:val="both"/>
        <w:rPr>
          <w:bCs/>
          <w:lang w:val="el-GR"/>
        </w:rPr>
      </w:pPr>
      <w:r w:rsidRPr="00F5094C">
        <w:rPr>
          <w:bCs/>
        </w:rPr>
        <w:t xml:space="preserve">Στις χώρες που μελετήθηκαν, γίνονται αντιληπτοί τόσο κοινοί όσο και εθνικοί παράγοντες που υποστηρίζουν την ανάπτυξη της βιομηχανικής συμβίωσης. Πρώτα περιγράφονται οι ειδικοί ανά χώρα παράγοντες και ακολουθεί μια προσπάθεια εντοπισμού μετα-οδηγών για τους πληθυσμούς που ερωτήθηκαν. </w:t>
      </w:r>
    </w:p>
    <w:p w:rsidRPr="00B10A60" w:rsidR="00F12639" w:rsidP="00F12639" w:rsidRDefault="00F12639" w14:paraId="10ABA730" w14:textId="77777777">
      <w:pPr>
        <w:pStyle w:val="Web"/>
        <w:spacing w:before="0" w:beforeAutospacing="0" w:after="0" w:afterAutospacing="0" w:line="278" w:lineRule="auto"/>
        <w:ind w:firstLine="357"/>
        <w:jc w:val="both"/>
        <w:rPr>
          <w:bCs/>
          <w:lang w:val="el-GR"/>
        </w:rPr>
      </w:pPr>
      <w:r w:rsidRPr="00F5094C">
        <w:rPr>
          <w:bCs/>
        </w:rPr>
        <w:t>Στην Αυστρία, οι ερωτηθέντες αποδίδουν καίρια σημασία στις πολιτικές που στηρίζουν την ΚτΠ και στα συστήματα χρηματοδότησης που επιτρέπουν την υλοποίηση της συνεργασίας μεταξύ επιχειρήσεων. Σημαντική είναι επίσης η εμπιστοσύνη και οι καλές σχέσεις μεταξύ των εταίρων, που υποστηρίζονται από τη γεωγραφική εγγύτητα και τις ψηφιακές πλατφόρμες που φέρνουν κοντά τους συμμετέχοντες. Η διαφάνεια και η ανταλλαγή γνώσεων προάγουν τη βιωσιμότητα των σχέσεων.</w:t>
      </w:r>
    </w:p>
    <w:p w:rsidRPr="00B10A60" w:rsidR="00F12639" w:rsidP="00F12639" w:rsidRDefault="00F12639" w14:paraId="24398739" w14:textId="77777777">
      <w:pPr>
        <w:pStyle w:val="Web"/>
        <w:spacing w:before="0" w:beforeAutospacing="0" w:after="0" w:afterAutospacing="0" w:line="278" w:lineRule="auto"/>
        <w:ind w:firstLine="357"/>
        <w:jc w:val="both"/>
        <w:rPr>
          <w:bCs/>
          <w:lang w:val="el-GR"/>
        </w:rPr>
      </w:pPr>
      <w:r w:rsidRPr="00F5094C">
        <w:rPr>
          <w:bCs/>
        </w:rPr>
        <w:t>Στη Βουλγαρία, τα κύρια κίνητρα για τους πληροφοριοδότες είναι τα οικονομικά οφέλη με τη μορφή εξοικονόμησης κόστους και βελτιωμένης αποδοτικότητας των πόρων, καθώς και η ανάγκη συμμόρφωσης με τους κανονισμούς της ΕΕ.</w:t>
      </w:r>
    </w:p>
    <w:p w:rsidRPr="00B10A60" w:rsidR="00F12639" w:rsidP="00F12639" w:rsidRDefault="00F12639" w14:paraId="4E0564AE" w14:textId="77777777">
      <w:pPr>
        <w:pStyle w:val="Web"/>
        <w:spacing w:before="0" w:beforeAutospacing="0" w:after="0" w:afterAutospacing="0" w:line="278" w:lineRule="auto"/>
        <w:ind w:firstLine="357"/>
        <w:jc w:val="both"/>
        <w:rPr>
          <w:bCs/>
          <w:lang w:val="el-GR"/>
        </w:rPr>
      </w:pPr>
      <w:r w:rsidRPr="00F5094C">
        <w:rPr>
          <w:bCs/>
        </w:rPr>
        <w:t>Η Δανία, όπως αναφέρουν οι πληροφοριοδότες, είναι ένα παράδειγμα χώρας όπου οι κινητήριες δυνάμεις της ΧΕ είναι ιδιαίτερα εκτεταμένες. Αυτά περιλαμβάνουν οικονομικά κίνητρα και αυστηρούς περιβαλλοντικούς κανονισμούς, καθώς και ισχυρή κρατική υποστήριξη. Η κουλτούρα εμπιστοσύνης και συναίνεσης της Δανίας, μαζί με την προσπάθειά της για πράσινο μετασχηματισμό, δημιουργεί ένα ευνοϊκό περιβάλλον για συνεργασία. Το υψηλό επίπεδο καινοτομίας, το τεχνολογικό δυναμικό της οικονομίας και το καλά εκπαιδευμένο εργατικό δυναμικό ενισχύουν περαιτέρω τη δυναμική της ΚτΠ.</w:t>
      </w:r>
    </w:p>
    <w:p w:rsidRPr="00B10A60" w:rsidR="00F12639" w:rsidP="00F12639" w:rsidRDefault="00F12639" w14:paraId="3FF45249" w14:textId="77777777">
      <w:pPr>
        <w:pStyle w:val="Web"/>
        <w:spacing w:before="0" w:beforeAutospacing="0" w:after="0" w:afterAutospacing="0" w:line="278" w:lineRule="auto"/>
        <w:ind w:firstLine="357"/>
        <w:jc w:val="both"/>
        <w:rPr>
          <w:lang w:val="el-GR"/>
        </w:rPr>
      </w:pPr>
      <w:r w:rsidRPr="00F5094C">
        <w:t>Στην Τσεχική Δημοκρατία, σύμφωνα με τους πληροφοριοδότες, οι εταιρείες επικεντρώνονται σε ευκαιρίες μείωσης του κόστους, ρυθμιστικές πιέσεις και προσφορές για χρήση κονδυλίων της ΕΕ. Οι διευθυντές βλέπουν τα ΠΣ ως ένα μονοπάτι προς μια κυκλική οικονομία, αλλά τονίζουν την ανάγκη για σαφέστερες κατευθυντήριες γραμμές και πρακτικά εργαλεία εφαρμογής.</w:t>
      </w:r>
    </w:p>
    <w:p w:rsidRPr="00B10A60" w:rsidR="00F12639" w:rsidP="00F12639" w:rsidRDefault="00F12639" w14:paraId="1B0583A7" w14:textId="77777777">
      <w:pPr>
        <w:pStyle w:val="Web"/>
        <w:spacing w:before="0" w:beforeAutospacing="0" w:after="0" w:afterAutospacing="0" w:line="278" w:lineRule="auto"/>
        <w:ind w:firstLine="357"/>
        <w:jc w:val="both"/>
        <w:rPr>
          <w:lang w:val="el-GR"/>
        </w:rPr>
      </w:pPr>
      <w:r w:rsidRPr="00F5094C">
        <w:t>Στην Ελλάδα, οι πληροφοριοδότες αναφέρουν ότι οι κινητήριοι παράγοντες είναι πολυδιάστατοι και περιλαμβάνουν νομικές, πολιτικές, χρηματοοικονομικές πτυχές, καθώς και ζητήματα αγοράς, οργάνωσης και πληροφόρησης, καθώς και τεχνικές, γεωγραφικές, κοινωνικές και περιβαλλοντικές πτυχές. Αυτό δείχνει ότι η ΚτΠ θεωρείται ως μια διαδικασία που εξαρτάται από ένα ευρύ οικοσύστημα ενδιαφερομένων.</w:t>
      </w:r>
    </w:p>
    <w:p w:rsidRPr="00B10A60" w:rsidR="00F12639" w:rsidP="00F12639" w:rsidRDefault="00F12639" w14:paraId="3D985BEF" w14:textId="77777777">
      <w:pPr>
        <w:pStyle w:val="Web"/>
        <w:spacing w:before="0" w:beforeAutospacing="0" w:after="0" w:afterAutospacing="0" w:line="278" w:lineRule="auto"/>
        <w:ind w:firstLine="357"/>
        <w:jc w:val="both"/>
        <w:rPr>
          <w:lang w:val="el-GR"/>
        </w:rPr>
      </w:pPr>
      <w:r w:rsidRPr="00F5094C">
        <w:t>Στην Ιταλία, σύμφωνα με πληροφοριοδότες, δεν αναλύονται μόνο οι οργανωτικοί παράγοντες της ΚτΠ, αλλά και τα κριτήρια για την προθυμία των εταιρειών να συνεργαστούν. Η ψηφιοποίηση έχει μεγάλη σημασία — τόσο στο πλαίσιο της ψηφιακής βιομηχανικής συμβίωσης όσο και στην ευρύτερη διάσταση της ανάπτυξης της ΚτΠ. Οι κανονιστικοί και οικονομικοί φραγμοί είναι επίσης καίριας σημασίας, οι οποίοι μπορούν να μετριαστούν μέσω κατάλληλων πολιτικών, νομοθετικών μέσων και χρηματοδοτικής στήριξης.</w:t>
      </w:r>
    </w:p>
    <w:p w:rsidRPr="00B10A60" w:rsidR="00F12639" w:rsidP="00F12639" w:rsidRDefault="00F12639" w14:paraId="190BB77E" w14:textId="77777777">
      <w:pPr>
        <w:pStyle w:val="Web"/>
        <w:spacing w:before="0" w:beforeAutospacing="0" w:after="0" w:afterAutospacing="0" w:line="278" w:lineRule="auto"/>
        <w:ind w:firstLine="357"/>
        <w:jc w:val="both"/>
        <w:rPr>
          <w:lang w:val="el-GR"/>
        </w:rPr>
      </w:pPr>
      <w:r w:rsidRPr="00F5094C">
        <w:t>Στη Νορβηγία, σύμφωνα με πληροφοριοδότες, μια κουλτούρα εμπιστοσύνης είναι ιδιαίτερα σημαντική για την προώθηση των πρώτων σταδίων της συνεργασίας. Οι κίνδυνοι μετριάζονται μέσω μηχανισμών δημόσιας χρηματοδοτικής στήριξης, όπως το έργο Enova ή Longship.</w:t>
      </w:r>
    </w:p>
    <w:p w:rsidRPr="00B10A60" w:rsidR="00F12639" w:rsidP="00F12639" w:rsidRDefault="00F12639" w14:paraId="718B242D"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Στη Σλοβενία, οι πληροφοριοδότες αναφέρουν ότι η εμπιστοσύνη, η διαφάνεια και η συχνή επικοινωνία μεταξύ των εταίρων είναι βασικοί παράγοντες. Η γεωγραφική εγγύτητα και οι κοινοί στόχοι βιωσιμότητας είναι επίσης σημαντικοί. Τα κίνητρα ενισχύονται από την οικονομική αποταμίευση και την υποστήριξη από ιδρύματα και συμβούλους. Τα ψηφιακά </w:t>
      </w:r>
      <w:r w:rsidRPr="00B10A60">
        <w:rPr>
          <w:rFonts w:ascii="Times New Roman" w:hAnsi="Times New Roman" w:eastAsia="Times New Roman" w:cs="Times New Roman"/>
          <w:sz w:val="24"/>
          <w:szCs w:val="24"/>
          <w:lang w:val="el-GR" w:eastAsia="pl-PL"/>
        </w:rPr>
        <w:t>εργαλεία που διευκολύνουν την αντιστοίχιση συνεργατών και την παρακολούθηση των ροών υλικών διαδραματίζουν σημαντικό ρόλο.</w:t>
      </w:r>
    </w:p>
    <w:p w:rsidRPr="00B10A60" w:rsidR="005D2643" w:rsidP="00F12639" w:rsidRDefault="005D2643" w14:paraId="37BB767E" w14:textId="77777777">
      <w:pPr>
        <w:spacing w:after="0" w:line="278" w:lineRule="auto"/>
        <w:ind w:firstLine="357"/>
        <w:jc w:val="both"/>
        <w:rPr>
          <w:rFonts w:ascii="Times New Roman" w:hAnsi="Times New Roman" w:eastAsia="Times New Roman" w:cs="Times New Roman"/>
          <w:sz w:val="24"/>
          <w:szCs w:val="24"/>
          <w:lang w:val="el-GR" w:eastAsia="pl-PL"/>
        </w:rPr>
      </w:pPr>
    </w:p>
    <w:p w:rsidRPr="00B10A60" w:rsidR="00F12639" w:rsidP="00F12639" w:rsidRDefault="00F12639" w14:paraId="01F7D686" w14:textId="77777777">
      <w:pPr>
        <w:spacing w:after="0" w:line="278" w:lineRule="auto"/>
        <w:jc w:val="both"/>
        <w:rPr>
          <w:rFonts w:ascii="Times New Roman" w:hAnsi="Times New Roman" w:eastAsia="Times New Roman" w:cs="Times New Roman"/>
          <w:b/>
          <w:bCs/>
          <w:sz w:val="24"/>
          <w:szCs w:val="24"/>
          <w:lang w:val="el-GR" w:eastAsia="pl-PL"/>
        </w:rPr>
      </w:pPr>
      <w:proofErr w:type="spellStart"/>
      <w:r w:rsidRPr="00B10A60">
        <w:rPr>
          <w:rFonts w:ascii="Times New Roman" w:hAnsi="Times New Roman" w:eastAsia="Times New Roman" w:cs="Times New Roman"/>
          <w:b/>
          <w:bCs/>
          <w:sz w:val="24"/>
          <w:szCs w:val="24"/>
          <w:lang w:val="el-GR" w:eastAsia="pl-PL"/>
        </w:rPr>
        <w:t>Μετα</w:t>
      </w:r>
      <w:proofErr w:type="spellEnd"/>
      <w:r w:rsidRPr="00B10A60">
        <w:rPr>
          <w:rFonts w:ascii="Times New Roman" w:hAnsi="Times New Roman" w:eastAsia="Times New Roman" w:cs="Times New Roman"/>
          <w:b/>
          <w:bCs/>
          <w:sz w:val="24"/>
          <w:szCs w:val="24"/>
          <w:lang w:val="el-GR" w:eastAsia="pl-PL"/>
        </w:rPr>
        <w:t>-κινητήριες δυνάμεις της ανάπτυξης βιομηχανικής συμβίωσης στις χώρες εταίρους</w:t>
      </w:r>
    </w:p>
    <w:p w:rsidRPr="00B10A60" w:rsidR="00F12639" w:rsidP="00F12639" w:rsidRDefault="00F12639" w14:paraId="1BED960B" w14:textId="77777777">
      <w:pPr>
        <w:spacing w:after="0" w:line="278" w:lineRule="auto"/>
        <w:jc w:val="both"/>
        <w:rPr>
          <w:rFonts w:ascii="Times New Roman" w:hAnsi="Times New Roman" w:eastAsia="Times New Roman" w:cs="Times New Roman"/>
          <w:b/>
          <w:bCs/>
          <w:sz w:val="24"/>
          <w:szCs w:val="24"/>
          <w:lang w:val="el-GR" w:eastAsia="pl-PL"/>
        </w:rPr>
      </w:pPr>
    </w:p>
    <w:p w:rsidRPr="00B10A60" w:rsidR="00F12639" w:rsidP="00F12639" w:rsidRDefault="00F12639" w14:paraId="04A1E2CB" w14:textId="77777777">
      <w:pPr>
        <w:pStyle w:val="Web"/>
        <w:spacing w:before="0" w:beforeAutospacing="0" w:after="0" w:afterAutospacing="0" w:line="278" w:lineRule="auto"/>
        <w:ind w:firstLine="357"/>
        <w:jc w:val="both"/>
        <w:rPr>
          <w:lang w:val="el-GR"/>
        </w:rPr>
      </w:pPr>
      <w:r w:rsidRPr="00F5094C">
        <w:t>Μια ποιοτική ανάλυση μεταξύ των χωρών αποκαλύπτει ένα σύνολο κοινών παραγόντων που διευκολύνουν την υιοθέτηση και τη διάδοση της Βιομηχανικής Συμβίωσης (IS). Παρά τις διαφορές στο συγκεκριμένο πλαίσιο, είναι δυνατό να εντοπιστούν μετα-κατηγορίες κινητήριων δυνάμεων που αποτελούν τη βάση για τη δημιουργία ολοκληρωμένων πλαισίων για την υποστήριξη της ΚτΠ τόσο σε περιφερειακό όσο και σε ευρωπαϊκό επίπεδο.</w:t>
      </w:r>
    </w:p>
    <w:p w:rsidRPr="00B10A60" w:rsidR="00F12639" w:rsidP="00F12639" w:rsidRDefault="00F12639" w14:paraId="5186321A" w14:textId="77777777">
      <w:pPr>
        <w:pStyle w:val="Web"/>
        <w:spacing w:before="0" w:beforeAutospacing="0" w:after="0" w:afterAutospacing="0" w:line="278" w:lineRule="auto"/>
        <w:ind w:firstLine="357"/>
        <w:jc w:val="both"/>
        <w:rPr>
          <w:lang w:val="el-GR"/>
        </w:rPr>
      </w:pPr>
      <w:r w:rsidRPr="00F5094C">
        <w:t xml:space="preserve">Πρώτον, </w:t>
      </w:r>
      <w:r w:rsidRPr="00F5094C">
        <w:rPr>
          <w:b/>
        </w:rPr>
        <w:t>τα οικονομικά οφέλη και η αποδοτικότητα των πόρων</w:t>
      </w:r>
      <w:r w:rsidRPr="00F5094C">
        <w:t xml:space="preserve"> παραμένουν το πρωταρχικό κίνητρο για τις επιχειρήσεις να συμμετάσχουν στην ΚτΠ. Η δυνατότητα μείωσης του λειτουργικού κόστους, αύξησης της αποδοτικότητας στη χρήση των πόρων και επίτευξης μακροπρόθεσμης εξοικονόμησης λειτουργεί ως ισχυρό κίνητρο για βιομηχανική συνεργασία.</w:t>
      </w:r>
    </w:p>
    <w:p w:rsidRPr="00B10A60" w:rsidR="00F12639" w:rsidP="00F12639" w:rsidRDefault="00F12639" w14:paraId="243CFDAB" w14:textId="77777777">
      <w:pPr>
        <w:pStyle w:val="Web"/>
        <w:spacing w:before="0" w:beforeAutospacing="0" w:after="0" w:afterAutospacing="0" w:line="278" w:lineRule="auto"/>
        <w:ind w:firstLine="357"/>
        <w:jc w:val="both"/>
        <w:rPr>
          <w:lang w:val="el-GR"/>
        </w:rPr>
      </w:pPr>
      <w:r w:rsidRPr="00F5094C">
        <w:t xml:space="preserve">Δεύτερον, </w:t>
      </w:r>
      <w:r w:rsidRPr="00F5094C">
        <w:rPr>
          <w:b/>
        </w:rPr>
        <w:t>τα ρυθμιστικά πλαίσια και η υποστήριξη πολιτικής</w:t>
      </w:r>
      <w:r w:rsidRPr="00F5094C">
        <w:t xml:space="preserve"> χρησιμεύουν ως σημαντικοί καταλύτες για την υιοθέτηση της ΚτΠ. Οι αυστηροί περιβαλλοντικοί κανονισμοί, οι σαφείς ορισμοί των αποβλήτων και των υποπροϊόντων και η πρόσβαση σε ευρωπαϊκή και εθνική χρηματοδότηση επιταχύνουν σημαντικά την υιοθέτηση. Σε χώρες όπου οι δημόσιες πολιτικές παρέχουν σταθερά και προβλέψιμα θεσμικά περιβάλλοντα, οι επιχειρήσεις επιδεικνύουν μεγαλύτερη προθυμία να συμμετάσχουν σε συμβιωτικές πρωτοβουλίες.</w:t>
      </w:r>
    </w:p>
    <w:p w:rsidRPr="00B10A60" w:rsidR="00F12639" w:rsidP="00F12639" w:rsidRDefault="00F12639" w14:paraId="52DC4404" w14:textId="77777777">
      <w:pPr>
        <w:pStyle w:val="Web"/>
        <w:spacing w:before="0" w:beforeAutospacing="0" w:after="0" w:afterAutospacing="0" w:line="278" w:lineRule="auto"/>
        <w:ind w:firstLine="357"/>
        <w:jc w:val="both"/>
        <w:rPr>
          <w:lang w:val="el-GR"/>
        </w:rPr>
      </w:pPr>
      <w:r w:rsidRPr="00F5094C">
        <w:t>Τρίτον, μια</w:t>
      </w:r>
      <w:r w:rsidRPr="00F5094C">
        <w:rPr>
          <w:b/>
        </w:rPr>
        <w:t xml:space="preserve"> κουλτούρα εμπιστοσύνης και συνεργασίας</w:t>
      </w:r>
      <w:r w:rsidRPr="00F5094C">
        <w:t xml:space="preserve"> διαδραματίζει κρίσιμο ρόλο στη διασφάλιση της ανθεκτικότητας των συμβιωτικών δεσμών. Η διαφανής επικοινωνία, το άνοιγμα στην ανταλλαγή γνώσεων και οι παραδόσεις οικοδόμησης συναίνεσης και συνεργασίας, ιδιαίτερα ισχυρές στις σκανδιναβικές χώρες, βοηθούν να ξεπεραστούν τα γνωστικά και οργανωτικά εμπόδια.</w:t>
      </w:r>
    </w:p>
    <w:p w:rsidRPr="00B10A60" w:rsidR="00F12639" w:rsidP="00F12639" w:rsidRDefault="00F12639" w14:paraId="672A1E73" w14:textId="77777777">
      <w:pPr>
        <w:pStyle w:val="Web"/>
        <w:spacing w:before="0" w:beforeAutospacing="0" w:after="0" w:afterAutospacing="0" w:line="278" w:lineRule="auto"/>
        <w:ind w:firstLine="357"/>
        <w:jc w:val="both"/>
        <w:rPr>
          <w:lang w:val="el-GR"/>
        </w:rPr>
      </w:pPr>
      <w:r w:rsidRPr="00F5094C">
        <w:t xml:space="preserve">Τέταρτον, </w:t>
      </w:r>
      <w:r w:rsidRPr="00F5094C">
        <w:rPr>
          <w:b/>
        </w:rPr>
        <w:t>η γεωγραφική και οργανωτική εγγύτητα</w:t>
      </w:r>
      <w:r w:rsidRPr="00F5094C">
        <w:t xml:space="preserve"> διευκολύνει τις συνεργασίες μειώνοντας το υλικοτεχνικό κόστος και ενισχύοντας συχνότερες αλληλεπιδράσεις. Τα περιφερειακά δίκτυα και οι βιομηχανικοί συνεργατικοί σχηματισμοί λειτουργούν ως βασικοί κόμβοι για την έναρξη και την κλιμάκωση πρακτικών Πληροφοριακών Συστημάτων.</w:t>
      </w:r>
    </w:p>
    <w:p w:rsidRPr="00B10A60" w:rsidR="00F12639" w:rsidP="00F12639" w:rsidRDefault="00F12639" w14:paraId="55DF092D" w14:textId="77777777">
      <w:pPr>
        <w:pStyle w:val="Web"/>
        <w:spacing w:before="0" w:beforeAutospacing="0" w:after="0" w:afterAutospacing="0" w:line="278" w:lineRule="auto"/>
        <w:ind w:firstLine="357"/>
        <w:jc w:val="both"/>
        <w:rPr>
          <w:lang w:val="el-GR"/>
        </w:rPr>
      </w:pPr>
      <w:r w:rsidRPr="00F5094C">
        <w:t xml:space="preserve">Πέμπτον, </w:t>
      </w:r>
      <w:r w:rsidRPr="00F5094C">
        <w:rPr>
          <w:b/>
        </w:rPr>
        <w:t>η ψηφιοποίηση και οι τεχνολογικές πλατφόρμες</w:t>
      </w:r>
      <w:r w:rsidRPr="00F5094C">
        <w:t xml:space="preserve"> γίνονται όλο και περισσότερο αντιληπτές ως στρατηγικοί παράγοντες διευκόλυνσης της ΚτΠ. Τα ψηφιακά εργαλεία υποστηρίζουν τη χαρτογράφηση πόρων, την αναγνώριση συνεργατών και την παρακολούθηση της ροής υλικών, ενισχύοντας έτσι τη διαφάνεια και την αποτελεσματικότητα των ανταλλαγών. Η Ψηφιακή Βιομηχανική Συμβίωση (DIS) αναδεικνύεται ως μια προοδευτική τροχιά, αξιοποιώντας δεδομένα και τεχνολογία για να ξεκλειδώσει πλήρως τις δυνατότητες των συμβιωτικών πρακτικών.</w:t>
      </w:r>
    </w:p>
    <w:p w:rsidRPr="00B10A60" w:rsidR="00F12639" w:rsidP="00F12639" w:rsidRDefault="00F12639" w14:paraId="686FF6A9" w14:textId="77777777">
      <w:pPr>
        <w:pStyle w:val="Web"/>
        <w:spacing w:before="0" w:beforeAutospacing="0" w:after="0" w:afterAutospacing="0" w:line="278" w:lineRule="auto"/>
        <w:ind w:firstLine="357"/>
        <w:jc w:val="both"/>
        <w:rPr>
          <w:lang w:val="el-GR"/>
        </w:rPr>
      </w:pPr>
      <w:r w:rsidRPr="00F5094C">
        <w:t xml:space="preserve">Έκτον,  οι </w:t>
      </w:r>
      <w:r w:rsidRPr="00F5094C">
        <w:rPr>
          <w:b/>
        </w:rPr>
        <w:t>δομές θεσμικής υποστήριξης και διευκόλυνσης</w:t>
      </w:r>
      <w:r w:rsidRPr="00F5094C">
        <w:t xml:space="preserve"> λειτουργούν ως μεσολαβητές και καταλύτες της ΚτΠ. Οι οργανισμοί συνεργατικών σχηματισμών, οι κυβερνητικές υπηρεσίες και οι εξειδικευμένοι σύμβουλοι μειώνουν το κόστος συναλλαγών, οικοδομούν εμπιστοσύνη και ενισχύουν τις ικανότητες των επιχειρήσεων, ιδίως των ΜΜΕ, να συμμετέχουν σε έργα Πληροφοριακών Συστημάτων.</w:t>
      </w:r>
    </w:p>
    <w:p w:rsidRPr="00B10A60" w:rsidR="00F12639" w:rsidP="005D2643" w:rsidRDefault="00F12639" w14:paraId="71443C57" w14:textId="105B819E">
      <w:pPr>
        <w:pStyle w:val="Web"/>
        <w:spacing w:before="0" w:beforeAutospacing="0" w:after="0" w:afterAutospacing="0" w:line="278" w:lineRule="auto"/>
        <w:ind w:firstLine="357"/>
        <w:jc w:val="both"/>
        <w:rPr>
          <w:lang w:val="el-GR"/>
        </w:rPr>
      </w:pPr>
      <w:r w:rsidRPr="00F5094C">
        <w:t xml:space="preserve">Έβδομον, </w:t>
      </w:r>
      <w:r w:rsidRPr="00F5094C">
        <w:rPr>
          <w:b/>
        </w:rPr>
        <w:t>οι περιβαλλοντικοί και κοινωνικοί παράγοντες</w:t>
      </w:r>
      <w:r w:rsidRPr="00F5094C">
        <w:t xml:space="preserve"> ενισχύουν περαιτέρω τη δυναμική για την ΚτΠ μέσω της πίεσης των θεματολογίων πράσινης μετάβασης, των δεσμεύσεων πολιτικής για το κλίμα και των αυξανόμενων κοινωνικών προσδοκιών όσον αφορά τη βιωσιμότητα. Σε ορισμένα πλαίσια, όπως η Ελλάδα ή η Σλοβενία, οι κοινοτικές και πολιτιστικές διαστάσεις ενισχύουν την τοπική ευθύνη και τη συνεργατική συμμετοχή στην ΚτΠ.</w:t>
      </w:r>
    </w:p>
    <w:p w:rsidRPr="00B10A60" w:rsidR="00F12639" w:rsidP="00F12639" w:rsidRDefault="00F12639" w14:paraId="61CBD6A1" w14:textId="77777777">
      <w:pPr>
        <w:pStyle w:val="Web"/>
        <w:spacing w:before="0" w:beforeAutospacing="0" w:after="0" w:afterAutospacing="0" w:line="278" w:lineRule="auto"/>
        <w:ind w:firstLine="357"/>
        <w:jc w:val="both"/>
        <w:rPr>
          <w:lang w:val="el-GR"/>
        </w:rPr>
      </w:pPr>
    </w:p>
    <w:p w:rsidRPr="00F5094C" w:rsidR="00F12639" w:rsidP="00F12639" w:rsidRDefault="00F12639" w14:paraId="63F5D699" w14:textId="77777777">
      <w:pPr>
        <w:pStyle w:val="Web"/>
        <w:spacing w:before="0" w:beforeAutospacing="0" w:after="0" w:afterAutospacing="0" w:line="278" w:lineRule="auto"/>
        <w:jc w:val="both"/>
        <w:rPr>
          <w:rFonts w:eastAsiaTheme="majorEastAsia"/>
          <w:b/>
          <w:kern w:val="2"/>
          <w:lang w:val="en-GB" w:eastAsia="en-US"/>
          <w14:ligatures w14:val="standardContextual"/>
        </w:rPr>
      </w:pPr>
      <w:r w:rsidRPr="00F5094C">
        <w:rPr>
          <w:rFonts w:eastAsiaTheme="majorEastAsia"/>
          <w:b/>
          <w:kern w:val="2"/>
          <w:lang w:eastAsia="en-US"/>
          <w14:ligatures w14:val="standardContextual"/>
        </w:rPr>
        <w:t xml:space="preserve">Εκπαιδευτικές προκλήσεις της Βιομηχανικής Συμβίωσης </w:t>
      </w:r>
    </w:p>
    <w:p w:rsidRPr="00F5094C" w:rsidR="00F12639" w:rsidP="00F12639" w:rsidRDefault="00F12639" w14:paraId="69368BF0" w14:textId="77777777">
      <w:pPr>
        <w:pStyle w:val="Web"/>
        <w:spacing w:before="0" w:beforeAutospacing="0" w:after="0" w:afterAutospacing="0" w:line="278" w:lineRule="auto"/>
        <w:jc w:val="both"/>
        <w:rPr>
          <w:rFonts w:eastAsiaTheme="majorEastAsia"/>
          <w:b/>
          <w:kern w:val="2"/>
          <w:lang w:val="en-GB" w:eastAsia="en-US"/>
          <w14:ligatures w14:val="standardContextual"/>
        </w:rPr>
      </w:pPr>
    </w:p>
    <w:p w:rsidRPr="00B10A60" w:rsidR="00F12639" w:rsidRDefault="00F12639" w14:paraId="6CA366A7" w14:textId="77777777">
      <w:pPr>
        <w:pStyle w:val="Web"/>
        <w:numPr>
          <w:ilvl w:val="0"/>
          <w:numId w:val="88"/>
        </w:numPr>
        <w:spacing w:before="0" w:beforeAutospacing="0" w:after="0" w:afterAutospacing="0" w:line="278" w:lineRule="auto"/>
        <w:jc w:val="both"/>
        <w:rPr>
          <w:rFonts w:eastAsiaTheme="majorEastAsia"/>
          <w:b/>
          <w:kern w:val="2"/>
          <w:lang w:val="el-GR" w:eastAsia="en-US"/>
          <w14:ligatures w14:val="standardContextual"/>
        </w:rPr>
      </w:pPr>
      <w:r w:rsidRPr="00F5094C">
        <w:rPr>
          <w:rFonts w:eastAsiaTheme="majorEastAsia"/>
          <w:b/>
          <w:kern w:val="2"/>
          <w:lang w:eastAsia="en-US"/>
          <w14:ligatures w14:val="standardContextual"/>
        </w:rPr>
        <w:t>Χαρακτηριστικά των εκπαιδευτικών προσφορών στις χώρες εταίρους</w:t>
      </w:r>
    </w:p>
    <w:p w:rsidRPr="00B10A60" w:rsidR="00F12639" w:rsidP="00F12639" w:rsidRDefault="00F12639" w14:paraId="53A60728" w14:textId="77777777">
      <w:pPr>
        <w:pStyle w:val="Web"/>
        <w:spacing w:before="0" w:beforeAutospacing="0" w:after="0" w:afterAutospacing="0" w:line="278" w:lineRule="auto"/>
        <w:ind w:left="720"/>
        <w:jc w:val="both"/>
        <w:rPr>
          <w:rFonts w:eastAsiaTheme="majorEastAsia"/>
          <w:b/>
          <w:kern w:val="2"/>
          <w:lang w:val="el-GR" w:eastAsia="en-US"/>
          <w14:ligatures w14:val="standardContextual"/>
        </w:rPr>
      </w:pPr>
    </w:p>
    <w:p w:rsidRPr="00B10A60" w:rsidR="00F12639" w:rsidP="00F12639" w:rsidRDefault="00F12639" w14:paraId="236D785A" w14:textId="77777777">
      <w:pPr>
        <w:pStyle w:val="Web"/>
        <w:spacing w:before="0" w:beforeAutospacing="0" w:after="0" w:afterAutospacing="0" w:line="278" w:lineRule="auto"/>
        <w:ind w:firstLine="357"/>
        <w:jc w:val="both"/>
        <w:rPr>
          <w:rFonts w:eastAsiaTheme="majorEastAsia"/>
          <w:b/>
          <w:kern w:val="2"/>
          <w:lang w:val="el-GR" w:eastAsia="en-US"/>
          <w14:ligatures w14:val="standardContextual"/>
        </w:rPr>
      </w:pPr>
      <w:r w:rsidRPr="00F5094C">
        <w:t>Οι εκπαιδευτικές προσφορές στον τομέα της κυκλικής οικονομίας (CE) και της βιομηχανικής συμβίωσης (IS) ποικίλλουν σημαντικά μεταξύ των ευρωπαϊκών χωρών, αντανακλώντας τις εθνικές προτεραιότητες, τις θεσμικές ικανότητες και τα πλαίσια πολιτικής. Ενώ πολλά πανεπιστήμια και πάροχοι κατάρτισης ενσωματώνουν στοιχεία κυκλικής οικονομίας στα προγράμματα σπουδών τους, η ΚΤΠ αντιμετωπίζεται συχνότερα ως συμπληρωματική ή ειδική ανά τομέα συνιστώσα και όχι ως αυτόνομος κλάδος. Η ακόλουθη επισκόπηση παρουσιάζει προσεγγίσεις ανά χώρα, επισημαίνοντας τόσο τα δυνατά σημεία όσο και τα κενά στην παροχή εκπαίδευσης για την κυκλική οικονομία και την πληροφορία.</w:t>
      </w:r>
    </w:p>
    <w:p w:rsidRPr="00F5094C" w:rsidR="005D2643" w:rsidRDefault="005D2643" w14:paraId="218847C4" w14:textId="77777777">
      <w:pPr>
        <w:pStyle w:val="Web"/>
        <w:numPr>
          <w:ilvl w:val="0"/>
          <w:numId w:val="107"/>
        </w:numPr>
        <w:spacing w:before="0" w:beforeAutospacing="0" w:after="0" w:afterAutospacing="0" w:line="278" w:lineRule="auto"/>
        <w:jc w:val="both"/>
        <w:rPr>
          <w:lang w:val="en-GB"/>
        </w:rPr>
      </w:pPr>
      <w:r w:rsidRPr="00F5094C">
        <w:rPr>
          <w:b/>
        </w:rPr>
        <w:t>Αυστρία</w:t>
      </w:r>
    </w:p>
    <w:p w:rsidRPr="00B10A60" w:rsidR="005D2643" w:rsidP="005D2643" w:rsidRDefault="005D2643" w14:paraId="0435FAFB" w14:textId="77777777">
      <w:pPr>
        <w:pStyle w:val="Web"/>
        <w:spacing w:before="0" w:beforeAutospacing="0" w:after="0" w:afterAutospacing="0" w:line="278" w:lineRule="auto"/>
        <w:ind w:firstLine="357"/>
        <w:jc w:val="both"/>
        <w:rPr>
          <w:lang w:val="el-GR"/>
        </w:rPr>
      </w:pPr>
      <w:r w:rsidRPr="00F5094C">
        <w:t xml:space="preserve">Στην Αυστρία, η εκπαιδευτική προσφορά στον τομέα της κυκλικής οικονομίας (CE) και της βιομηχανικής συμβίωσης (IS) βασίζεται κυρίως σε μαθήματα και κατάρτιση που σχετίζονται με τη βιωσιμότητα, την οδηγία CSRD (οδηγία για την υποβολή εκθέσεων εταιρικής βιωσιμότητας) </w:t>
      </w:r>
      <w:r w:rsidRPr="00F5094C">
        <w:rPr>
          <w:rStyle w:val="aa"/>
        </w:rPr>
        <w:footnoteReference w:id="5"/>
      </w:r>
      <w:r w:rsidRPr="00F5094C">
        <w:t>και τα συστήματα ανακύκλωσης. Τα πανεπιστήμια ενσωματώνουν στοιχεία CE στα προγράμματα σπουδών, ενώ τα ετήσια συνέδρια, τα εργαστήρια και τα διαδικτυακά σεμινάρια που απευθύνονται σε τοπικούς συντονιστές χρησιμεύουν ως πρόσθετο κανάλι για τη μεταφορά γνώσης. Ωστόσο, η ΠΣ δεν λειτουργεί ως ξεχωριστό μάθημα αλλά μάλλον ως συμπληρωματική ενότητα.</w:t>
      </w:r>
    </w:p>
    <w:p w:rsidRPr="00F5094C" w:rsidR="005D2643" w:rsidRDefault="005D2643" w14:paraId="25EA1B51" w14:textId="77777777">
      <w:pPr>
        <w:pStyle w:val="Web"/>
        <w:numPr>
          <w:ilvl w:val="0"/>
          <w:numId w:val="108"/>
        </w:numPr>
        <w:spacing w:before="0" w:beforeAutospacing="0" w:after="0" w:afterAutospacing="0" w:line="278" w:lineRule="auto"/>
        <w:jc w:val="both"/>
        <w:rPr>
          <w:lang w:val="en-GB"/>
        </w:rPr>
      </w:pPr>
      <w:r w:rsidRPr="00F5094C">
        <w:rPr>
          <w:b/>
        </w:rPr>
        <w:t>Βουλγαρία</w:t>
      </w:r>
    </w:p>
    <w:p w:rsidRPr="00B10A60" w:rsidR="005D2643" w:rsidP="005D2643" w:rsidRDefault="005D2643" w14:paraId="2126CBBE" w14:textId="77777777">
      <w:pPr>
        <w:pStyle w:val="Web"/>
        <w:spacing w:before="0" w:beforeAutospacing="0" w:after="0" w:afterAutospacing="0" w:line="278" w:lineRule="auto"/>
        <w:ind w:firstLine="357"/>
        <w:jc w:val="both"/>
        <w:rPr>
          <w:lang w:val="el-GR"/>
        </w:rPr>
      </w:pPr>
      <w:r w:rsidRPr="00F5094C">
        <w:t>Στη Βουλγαρία, τα διαθέσιμα εκπαιδευτικά προγράμματα είναι κατακερματισμένα και μη συστηματικά. Παρέχονται από πανεπιστήμια, παρόχους ΕΕΚ και ιδιωτικά κέντρα. Τα περισσότερα από αυτά επικεντρώνονται σε θέματα περιβαλλοντικής διαχείρισης και γενικής βιωσιμότητας. Υπάρχει έλλειψη εξειδικευμένης εκπαίδευσης στην Ψηφιακή Βιομηχανική Συμβίωση (DIS), καθώς και πρακτικών μαθημάτων που σχετίζονται με την εφαρμογή της ΠΣ στη βιομηχανία. Τα κενά στις ψηφιακές τεχνολογίες (AI, blockchain, IoT) είναι ιδιαίτερα εμφανή.</w:t>
      </w:r>
    </w:p>
    <w:p w:rsidRPr="00F5094C" w:rsidR="005D2643" w:rsidRDefault="005D2643" w14:paraId="6862FF47" w14:textId="77777777">
      <w:pPr>
        <w:pStyle w:val="Web"/>
        <w:numPr>
          <w:ilvl w:val="0"/>
          <w:numId w:val="109"/>
        </w:numPr>
        <w:spacing w:before="0" w:beforeAutospacing="0" w:after="0" w:afterAutospacing="0" w:line="278" w:lineRule="auto"/>
        <w:jc w:val="both"/>
        <w:rPr>
          <w:lang w:val="en-GB"/>
        </w:rPr>
      </w:pPr>
      <w:r w:rsidRPr="00F5094C">
        <w:rPr>
          <w:b/>
        </w:rPr>
        <w:t>Δανία</w:t>
      </w:r>
    </w:p>
    <w:p w:rsidRPr="00B10A60" w:rsidR="005D2643" w:rsidP="005D2643" w:rsidRDefault="005D2643" w14:paraId="38E83D08" w14:textId="77777777">
      <w:pPr>
        <w:pStyle w:val="Web"/>
        <w:spacing w:before="0" w:beforeAutospacing="0" w:after="0" w:afterAutospacing="0" w:line="278" w:lineRule="auto"/>
        <w:ind w:firstLine="357"/>
        <w:jc w:val="both"/>
        <w:rPr>
          <w:lang w:val="el-GR"/>
        </w:rPr>
      </w:pPr>
      <w:r w:rsidRPr="00F5094C">
        <w:t>Η Δανία ξεχωρίζει με μια καλά ανεπτυγμένη και ποικίλη προσφορά. Τέσσερα πανεπιστήμια και δύο πανεπιστημιακά κολέγια παρέχουν μαθήματα για την κυκλική οικονομία, συμπεριλαμβανομένων στοιχείων της Πληροφορικής. Οι βιομηχανικοί οργανισμοί και το Symbiosis Center Denmark (</w:t>
      </w:r>
      <w:r>
        <w:fldChar w:fldCharType="begin"/>
      </w:r>
      <w:r>
        <w:instrText>HYPERLINK "https://symbiosecenter.dk" \t "_new"</w:instrText>
      </w:r>
      <w:r>
        <w:fldChar w:fldCharType="separate"/>
      </w:r>
      <w:r w:rsidRPr="00F5094C">
        <w:rPr>
          <w:rStyle w:val="-"/>
          <w:rFonts w:eastAsiaTheme="majorEastAsia"/>
        </w:rPr>
        <w:t>https://symbiosecenter.dk</w:t>
      </w:r>
      <w:r>
        <w:fldChar w:fldCharType="end"/>
      </w:r>
      <w:r w:rsidRPr="00F5094C">
        <w:t>) παρέχουν πιο πρακτική και προσαρμοσμένη εκπαίδευση για τις εταιρείες. Τα πανεπιστημιακά προγράμματα επικεντρώνονται κυρίως στη θεωρία, ενώ οι πρακτικές πτυχές της ΠΣ αναπτύσσονται από μη ακαδημαϊκά ιδρύματα.</w:t>
      </w:r>
    </w:p>
    <w:p w:rsidRPr="00F5094C" w:rsidR="005D2643" w:rsidRDefault="005D2643" w14:paraId="407A2782" w14:textId="77777777">
      <w:pPr>
        <w:pStyle w:val="Web"/>
        <w:numPr>
          <w:ilvl w:val="0"/>
          <w:numId w:val="110"/>
        </w:numPr>
        <w:spacing w:before="0" w:beforeAutospacing="0" w:after="0" w:afterAutospacing="0" w:line="278" w:lineRule="auto"/>
        <w:jc w:val="both"/>
        <w:rPr>
          <w:lang w:val="en-GB"/>
        </w:rPr>
      </w:pPr>
      <w:r w:rsidRPr="00F5094C">
        <w:rPr>
          <w:b/>
        </w:rPr>
        <w:t>Τσεχική Δημοκρατία</w:t>
      </w:r>
    </w:p>
    <w:p w:rsidRPr="00B10A60" w:rsidR="005D2643" w:rsidP="005D2643" w:rsidRDefault="005D2643" w14:paraId="6056F9CE" w14:textId="2DBD8B9A">
      <w:pPr>
        <w:pStyle w:val="Web"/>
        <w:spacing w:before="0" w:beforeAutospacing="0" w:after="0" w:afterAutospacing="0" w:line="278" w:lineRule="auto"/>
        <w:ind w:firstLine="357"/>
        <w:jc w:val="both"/>
        <w:rPr>
          <w:lang w:val="el-GR"/>
        </w:rPr>
      </w:pPr>
      <w:r w:rsidRPr="00F5094C">
        <w:t>Στην Τσεχική Δημοκρατία, δεν υπάρχουν ειδικά εκπαιδευτικά προγράμματα για την ΚτΠ, αν και οι ερωτηθέντες τόνισαν μια ευρύτερη ανάγκη για εκπαίδευση. Οι διαχειριστικές ικανότητες είναι ιδιαίτερα σημαντικές: επιλογή πληροφοριών, κριτική σκέψη, επικοινωνία, γνώση της κυκλικής οικονομίας και της νομοθεσίας για τη διαχείριση αποβλήτων, καθώς και προσαρμοστικότητα και δεξιότητες επίλυσης προβλημάτων. Η ΚτΠ θεωρείται περισσότερο ως μέρος της ευρύτερης ατζέντας για την κυκλική οικονομία και του ρυθμιστικού πλαισίου της ΕΕ.</w:t>
      </w:r>
    </w:p>
    <w:p w:rsidRPr="00F5094C" w:rsidR="005D2643" w:rsidRDefault="005D2643" w14:paraId="03BA3087" w14:textId="77777777">
      <w:pPr>
        <w:pStyle w:val="Web"/>
        <w:numPr>
          <w:ilvl w:val="0"/>
          <w:numId w:val="110"/>
        </w:numPr>
        <w:spacing w:before="0" w:beforeAutospacing="0" w:after="0" w:afterAutospacing="0" w:line="278" w:lineRule="auto"/>
        <w:jc w:val="both"/>
        <w:rPr>
          <w:lang w:val="en-GB"/>
        </w:rPr>
      </w:pPr>
      <w:r w:rsidRPr="00F5094C">
        <w:rPr>
          <w:b/>
        </w:rPr>
        <w:t>Ελλάδα</w:t>
      </w:r>
    </w:p>
    <w:p w:rsidRPr="00B10A60" w:rsidR="00FA454B" w:rsidP="005D2643" w:rsidRDefault="005D2643" w14:paraId="24FD2AA3" w14:textId="552CF79E">
      <w:pPr>
        <w:pStyle w:val="Web"/>
        <w:spacing w:before="0" w:beforeAutospacing="0" w:after="0" w:afterAutospacing="0" w:line="278" w:lineRule="auto"/>
        <w:ind w:firstLine="357"/>
        <w:jc w:val="both"/>
        <w:rPr>
          <w:lang w:val="el-GR"/>
        </w:rPr>
      </w:pPr>
      <w:r w:rsidRPr="00F5094C">
        <w:t>Στην Ελλάδα, η εκπαίδευση στην κυκλική οικονομία και την πληροφορική αναπτύσσεται δυναμικά. Τα πανεπιστήμια (μέσω κέντρων συνεχιζόμενης εκπαίδευσης όπως το KEDIVIM, (</w:t>
      </w:r>
      <w:r>
        <w:fldChar w:fldCharType="begin"/>
      </w:r>
      <w:r>
        <w:instrText>HYPERLINK "https://kedivim.uoc.gr"</w:instrText>
      </w:r>
      <w:r>
        <w:fldChar w:fldCharType="separate"/>
      </w:r>
      <w:r w:rsidRPr="00F5094C">
        <w:rPr>
          <w:rStyle w:val="-"/>
          <w:rFonts w:eastAsiaTheme="majorEastAsia"/>
        </w:rPr>
        <w:t>https://kedivim.uoc.gr</w:t>
      </w:r>
      <w:r>
        <w:fldChar w:fldCharType="end"/>
      </w:r>
      <w:r w:rsidRPr="00F5094C">
        <w:t>) και τα ιδιωτικά ιδρύματα προσφέρουν όλο και περισσότερο διαδικτυακά μαθήματα και κατάρτιση για τους εργαζόμενους. Σε μεταπτυχιακό επίπεδο, έχουν προκύψει πολλά εξειδικευμένα προγράμματα για στρατηγικές βιωσιμότητας και κυκλικής οικονομίας. Η προσφορά είναι ευρεία και προσβάσιμη, αλλά το IS διδάσκεται συνήθως ως συστατικό της εκπαίδευσης στην κυκλική οικονομία και όχι ως αυτόνομο μάθημα.</w:t>
      </w:r>
    </w:p>
    <w:p w:rsidRPr="00F5094C" w:rsidR="005D2643" w:rsidRDefault="005D2643" w14:paraId="0A41DA8E" w14:textId="77777777">
      <w:pPr>
        <w:pStyle w:val="Web"/>
        <w:numPr>
          <w:ilvl w:val="0"/>
          <w:numId w:val="110"/>
        </w:numPr>
        <w:spacing w:before="0" w:beforeAutospacing="0" w:after="0" w:afterAutospacing="0" w:line="278" w:lineRule="auto"/>
        <w:jc w:val="both"/>
        <w:rPr>
          <w:lang w:val="en-GB"/>
        </w:rPr>
      </w:pPr>
      <w:r w:rsidRPr="00F5094C">
        <w:rPr>
          <w:b/>
        </w:rPr>
        <w:t>Ιταλία</w:t>
      </w:r>
    </w:p>
    <w:p w:rsidRPr="00B10A60" w:rsidR="005D2643" w:rsidP="005D2643" w:rsidRDefault="005D2643" w14:paraId="1B6A2FB0" w14:textId="77777777">
      <w:pPr>
        <w:pStyle w:val="Web"/>
        <w:spacing w:before="0" w:beforeAutospacing="0" w:after="0" w:afterAutospacing="0" w:line="278" w:lineRule="auto"/>
        <w:ind w:firstLine="357"/>
        <w:jc w:val="both"/>
        <w:rPr>
          <w:lang w:val="el-GR"/>
        </w:rPr>
      </w:pPr>
      <w:r w:rsidRPr="00F5094C">
        <w:t>Στην Ιταλία, η κυκλική οικονομία είναι καλά ενσωματωμένη σε πανεπιστημιακά προγράμματα, ειδικά σε μεταπτυχιακό και μεταπτυχιακό επίπεδο, όπου δημιουργούνται ισχυροί δεσμοί με τους Στόχους Βιώσιμης Ανάπτυξης (SDGs). Το ΠΣ δεν υπάρχει ως ξεχωριστό μάθημα αλλά ως ενότητα στα μαθήματα βιωσιμότητας. Οι ερευνητικές ομάδες και η ENEA, (</w:t>
      </w:r>
      <w:r>
        <w:fldChar w:fldCharType="begin"/>
      </w:r>
      <w:r>
        <w:instrText>HYPERLINK "https://www.enea.it" \t "_new"</w:instrText>
      </w:r>
      <w:r>
        <w:fldChar w:fldCharType="separate"/>
      </w:r>
      <w:r w:rsidRPr="00F5094C">
        <w:rPr>
          <w:rStyle w:val="-"/>
          <w:rFonts w:eastAsiaTheme="majorEastAsia"/>
        </w:rPr>
        <w:t>https://www.enea.it</w:t>
      </w:r>
      <w:r>
        <w:fldChar w:fldCharType="end"/>
      </w:r>
      <w:r w:rsidRPr="00F5094C">
        <w:t>) διαδραματίζουν σημαντικό ρόλο στην προώθηση της ΚτΠ και έχουν αναπτύξει ειδική διαδρομή κατάρτισης. Υπάρχουν επίσης τομεακά προγράμματα, για παράδειγμα στις αγροτικές επιχειρήσεις και την επαναχρησιμοποίηση απορριμμάτων.</w:t>
      </w:r>
    </w:p>
    <w:p w:rsidRPr="00F5094C" w:rsidR="005D2643" w:rsidRDefault="005D2643" w14:paraId="5798C3CC" w14:textId="77777777">
      <w:pPr>
        <w:pStyle w:val="Web"/>
        <w:numPr>
          <w:ilvl w:val="0"/>
          <w:numId w:val="111"/>
        </w:numPr>
        <w:spacing w:before="0" w:beforeAutospacing="0" w:after="0" w:afterAutospacing="0" w:line="278" w:lineRule="auto"/>
        <w:jc w:val="both"/>
        <w:rPr>
          <w:lang w:val="en-GB"/>
        </w:rPr>
      </w:pPr>
      <w:r w:rsidRPr="00F5094C">
        <w:rPr>
          <w:b/>
        </w:rPr>
        <w:t>Ολλανδία</w:t>
      </w:r>
    </w:p>
    <w:p w:rsidRPr="00B10A60" w:rsidR="005D2643" w:rsidP="005D2643" w:rsidRDefault="005D2643" w14:paraId="4207389C" w14:textId="0C6D778C">
      <w:pPr>
        <w:pStyle w:val="Web"/>
        <w:spacing w:before="0" w:beforeAutospacing="0" w:after="0" w:afterAutospacing="0" w:line="278" w:lineRule="auto"/>
        <w:jc w:val="both"/>
        <w:rPr>
          <w:lang w:val="el-GR"/>
        </w:rPr>
      </w:pPr>
      <w:r w:rsidRPr="00F5094C">
        <w:t xml:space="preserve">     Η Ολλανδία προσφέρει ένα ευρύ φάσμα ακαδημαϊκών και διαδικτυακών μαθημάτων CE, που παρέχονται από το TU Delft, το Πανεπιστήμιο του Άμστερνταμ, το Vrije Universiteit Amsterdam (VUA), το Πανεπιστήμιο του Leiden και το Πανεπιστήμιο του Μάαστριχτ. Τα μαζικά ανοικτά διαδικτυακά μαθήματα (MOOC)</w:t>
      </w:r>
      <w:r w:rsidRPr="00F5094C">
        <w:rPr>
          <w:rStyle w:val="aa"/>
        </w:rPr>
        <w:footnoteReference w:id="6"/>
      </w:r>
      <w:r w:rsidRPr="00F5094C">
        <w:t xml:space="preserve"> και τα masterclasses είναι δημοφιλή, αυξάνοντας την προσβασιμότητα, αν και τα περισσότερα απαιτούν εγγραφή και δίδακτρα. Η </w:t>
      </w:r>
      <w:r w:rsidRPr="00F5094C">
        <w:t>ΚτΠ συνεχίζει να εμφανίζεται κυρίως ως συστατικό των μαθημάτων Κυκλικής Εκπαίδευσης και όχι ως ανεξάρτητο θέμα.</w:t>
      </w:r>
    </w:p>
    <w:p w:rsidRPr="00F5094C" w:rsidR="005D2643" w:rsidRDefault="005D2643" w14:paraId="2A139403" w14:textId="77777777">
      <w:pPr>
        <w:pStyle w:val="Web"/>
        <w:numPr>
          <w:ilvl w:val="0"/>
          <w:numId w:val="112"/>
        </w:numPr>
        <w:spacing w:before="0" w:beforeAutospacing="0" w:after="0" w:afterAutospacing="0" w:line="278" w:lineRule="auto"/>
        <w:jc w:val="both"/>
        <w:rPr>
          <w:lang w:val="en-GB"/>
        </w:rPr>
      </w:pPr>
      <w:r w:rsidRPr="00F5094C">
        <w:rPr>
          <w:b/>
        </w:rPr>
        <w:t>Νορβηγία</w:t>
      </w:r>
    </w:p>
    <w:p w:rsidRPr="00B10A60" w:rsidR="005D2643" w:rsidP="005D2643" w:rsidRDefault="005D2643" w14:paraId="4C21FAAD" w14:textId="77777777">
      <w:pPr>
        <w:pStyle w:val="Web"/>
        <w:spacing w:before="0" w:beforeAutospacing="0" w:after="0" w:afterAutospacing="0" w:line="278" w:lineRule="auto"/>
        <w:ind w:firstLine="357"/>
        <w:jc w:val="both"/>
        <w:rPr>
          <w:lang w:val="el-GR"/>
        </w:rPr>
      </w:pPr>
      <w:r w:rsidRPr="00F5094C">
        <w:t xml:space="preserve">Η εκπαιδευτική προσφορά στη Νορβηγία περιλαμβάνει τόσο μαθήματα τριτοβάθμιας εκπαίδευσης (CE και IS στο </w:t>
      </w:r>
      <w:r w:rsidRPr="00F5094C">
        <w:rPr>
          <w:b/>
          <w:bCs/>
        </w:rPr>
        <w:t>Νορβηγικό Πανεπιστήμιο Επιστημών της Ζωής</w:t>
      </w:r>
      <w:r w:rsidRPr="00F5094C">
        <w:t xml:space="preserve"> (NMBU), στο Høgskulen på Vestlandet (HVL), στο Νορβηγικό Πανεπιστήμιο Επιστήμης και Τεχνολογίας (NTNU) όσο και επαγγελματικές σχολές (π.χ. μαθήματα CE στους τομείς του ξύλου και των πλαστικών). Επιπλέον, διατίθενται διαδικτυακά μαθήματα (NKI, https://www.nki.no/</w:t>
      </w:r>
      <w:r>
        <w:fldChar w:fldCharType="begin"/>
      </w:r>
      <w:r>
        <w:instrText>HYPERLINK "https://www.nki.no/"</w:instrText>
      </w:r>
      <w:r>
        <w:fldChar w:fldCharType="separate"/>
      </w:r>
      <w:r>
        <w:fldChar w:fldCharType="end"/>
      </w:r>
      <w:r w:rsidRPr="00F5094C">
        <w:t>) και επιχειρηματικά προγράμματα (Innovation Norway, περιφερειακές επιχειρηματικές ενώσεις). Παρά αυτή την ευρεία προσφορά, δεν υπάρχουν διαπιστευμένα προγράμματα για διαμεσολαβητές IS και το περιεχόμενο που σχετίζεται με το DIS είναι σπάνιο.</w:t>
      </w:r>
    </w:p>
    <w:p w:rsidRPr="00F5094C" w:rsidR="005D2643" w:rsidRDefault="005D2643" w14:paraId="4E9A928B" w14:textId="77777777">
      <w:pPr>
        <w:pStyle w:val="Web"/>
        <w:numPr>
          <w:ilvl w:val="0"/>
          <w:numId w:val="113"/>
        </w:numPr>
        <w:spacing w:before="0" w:beforeAutospacing="0" w:after="0" w:afterAutospacing="0" w:line="278" w:lineRule="auto"/>
        <w:jc w:val="both"/>
        <w:rPr>
          <w:lang w:val="en-GB"/>
        </w:rPr>
      </w:pPr>
      <w:r w:rsidRPr="00F5094C">
        <w:rPr>
          <w:b/>
        </w:rPr>
        <w:t>Πολωνία</w:t>
      </w:r>
    </w:p>
    <w:p w:rsidRPr="00B10A60" w:rsidR="005D2643" w:rsidP="005D2643" w:rsidRDefault="005D2643" w14:paraId="1AF4B437" w14:textId="77777777">
      <w:pPr>
        <w:pStyle w:val="Web"/>
        <w:spacing w:before="0" w:beforeAutospacing="0" w:after="0" w:afterAutospacing="0" w:line="278" w:lineRule="auto"/>
        <w:ind w:firstLine="357"/>
        <w:jc w:val="both"/>
        <w:rPr>
          <w:lang w:val="el-GR"/>
        </w:rPr>
      </w:pPr>
      <w:r w:rsidRPr="00F5094C">
        <w:t>Στην Πολωνία, η κυκλική οικονομία εκπροσωπείται καλά τόσο στην τριτοβάθμια εκπαίδευση (πτυχίο, μεταπτυχιακό, διδακτορικό και μεταπτυχιακές σπουδές) όσο και σε μαθήματα που παρέχονται από ιδιωτικές εταιρείες κατάρτισης. Πολλά θέματα που σχετίζονται με την κυκλική οικονομία εμφανίζονται στα προγράμματα σπουδών, που κυμαίνονται από την αστική οικολογία έως την ΑΚΖ και τον περιβαλλοντικό σχεδιασμό. Η ΚτΠ δεν υπάρχει ως ξεχωριστός κλάδος, αλλά περιλαμβάνεται ως μέρος ευρύτερων θεματικών ενοτήτων.</w:t>
      </w:r>
    </w:p>
    <w:p w:rsidRPr="00F5094C" w:rsidR="005D2643" w:rsidRDefault="005D2643" w14:paraId="6F6DE2B4" w14:textId="77777777">
      <w:pPr>
        <w:pStyle w:val="Web"/>
        <w:numPr>
          <w:ilvl w:val="0"/>
          <w:numId w:val="114"/>
        </w:numPr>
        <w:spacing w:before="0" w:beforeAutospacing="0" w:after="0" w:afterAutospacing="0" w:line="278" w:lineRule="auto"/>
        <w:jc w:val="both"/>
        <w:rPr>
          <w:lang w:val="en-GB"/>
        </w:rPr>
      </w:pPr>
      <w:r w:rsidRPr="00F5094C">
        <w:rPr>
          <w:b/>
        </w:rPr>
        <w:t>Σλοβακία</w:t>
      </w:r>
    </w:p>
    <w:p w:rsidRPr="00B10A60" w:rsidR="005D2643" w:rsidP="005D2643" w:rsidRDefault="005D2643" w14:paraId="311A0669" w14:textId="7576DFDE">
      <w:pPr>
        <w:pStyle w:val="Web"/>
        <w:spacing w:before="0" w:beforeAutospacing="0" w:after="0" w:afterAutospacing="0" w:line="278" w:lineRule="auto"/>
        <w:jc w:val="both"/>
        <w:rPr>
          <w:lang w:val="el-GR"/>
        </w:rPr>
      </w:pPr>
      <w:r w:rsidRPr="00F5094C">
        <w:t xml:space="preserve">      Στη Σλοβακία, δεν υπάρχει αυτόνομο πρόγραμμα αφιερωμένο στην κυκλική οικονομία, αλλά επιλεγμένα πανεπιστήμια, όπως το Οικονομικό Πανεπιστήμιο της Μπρατισλάβα, το Τεχνολογικό Πανεπιστήμιο της Σλοβακίας στη Μπρατισλάβα, το Γεωργικό Πανεπιστήμιο της Σλοβακίας στη Νίτρα περιλαμβάνουν θέματα κυκλικής οικονομίας σε μεμονωμένα μαθήματα. Εκπαιδευτικά προγράμματα και ενώσεις, όπως το INCIEN, (</w:t>
      </w:r>
      <w:r w:rsidR="00D43721">
        <w:fldChar w:fldCharType="begin"/>
      </w:r>
      <w:r w:rsidR="00D43721">
        <w:instrText>HYPERLINK "https://incien.org/"</w:instrText>
      </w:r>
      <w:r w:rsidR="00D43721">
        <w:fldChar w:fldCharType="separate"/>
      </w:r>
      <w:r w:rsidRPr="00F5094C" w:rsidR="00D43721">
        <w:rPr>
          <w:rStyle w:val="-"/>
        </w:rPr>
        <w:t>https://incien.org/</w:t>
      </w:r>
      <w:r w:rsidR="00D43721">
        <w:fldChar w:fldCharType="end"/>
      </w:r>
      <w:r w:rsidRPr="00F5094C">
        <w:t>), διαδραματίζουν σημαντικό ρόλο, προσφέροντας εργαστήρια, συζητήσεις και πρακτικές δραστηριότητες στα σχολεία δευτεροβάθμιας εκπαίδευσης. Τα διεθνή έργα συμβάλλουν επίσης στην ανάπτυξη ψηφιακών εργαλείων, π.χ. το έργο CIRCLES (</w:t>
      </w:r>
      <w:r w:rsidR="00D43721">
        <w:fldChar w:fldCharType="begin"/>
      </w:r>
      <w:r w:rsidR="00D43721">
        <w:instrText>HYPERLINK "https://circlesproject.eu/"</w:instrText>
      </w:r>
      <w:r w:rsidR="00D43721">
        <w:fldChar w:fldCharType="separate"/>
      </w:r>
      <w:r w:rsidRPr="00F5094C" w:rsidR="00D43721">
        <w:rPr>
          <w:rStyle w:val="-"/>
        </w:rPr>
        <w:t>https://circlesproject.eu/</w:t>
      </w:r>
      <w:r w:rsidR="00D43721">
        <w:fldChar w:fldCharType="end"/>
      </w:r>
      <w:r w:rsidRPr="00F5094C">
        <w:t>).</w:t>
      </w:r>
    </w:p>
    <w:p w:rsidRPr="00F5094C" w:rsidR="005D2643" w:rsidRDefault="005D2643" w14:paraId="4E74CA21" w14:textId="77777777">
      <w:pPr>
        <w:pStyle w:val="Web"/>
        <w:numPr>
          <w:ilvl w:val="0"/>
          <w:numId w:val="115"/>
        </w:numPr>
        <w:spacing w:before="0" w:beforeAutospacing="0" w:after="0" w:afterAutospacing="0" w:line="278" w:lineRule="auto"/>
        <w:jc w:val="both"/>
        <w:rPr>
          <w:lang w:val="en-GB"/>
        </w:rPr>
      </w:pPr>
      <w:r w:rsidRPr="00F5094C">
        <w:rPr>
          <w:b/>
        </w:rPr>
        <w:t>Σλοβενία</w:t>
      </w:r>
    </w:p>
    <w:p w:rsidRPr="00B10A60" w:rsidR="005D2643" w:rsidP="005D2643" w:rsidRDefault="005D2643" w14:paraId="717B219C" w14:textId="77777777">
      <w:pPr>
        <w:pStyle w:val="Web"/>
        <w:spacing w:before="0" w:beforeAutospacing="0" w:after="0" w:afterAutospacing="0" w:line="278" w:lineRule="auto"/>
        <w:ind w:firstLine="357"/>
        <w:jc w:val="both"/>
        <w:rPr>
          <w:lang w:val="el-GR"/>
        </w:rPr>
      </w:pPr>
      <w:r w:rsidRPr="00F5094C">
        <w:t>Η Σλοβενία έχει σχετικά καλά ανεπτυγμένη προσφορά στην κυκλική οικονομία και τη βιοοικονομία, αν και το περιεχόμενο που σχετίζεται με την ΚτΠ παραμένει περιορισμένο. Αρκετά ιδρύματα (FUDŠ, Ptuj College, Institute of Occupational Safety and Health) εκτελούν προγράμματα και εκπαίδευση που καλύπτουν εν μέρει την ΚτΠ. Ωστόσο, τα περισσότερα πανεπιστήμια επικεντρώνονται στη γενική βιωσιμότητα και τη διαχείριση απορριμμάτων. Πολλές εκπαιδεύσεις είναι άτυπες, βραχυπρόθεσμες ή βασισμένες σε έργα. Υπάρχει αναγνωρισμένη ανάγκη να συμπληρωθεί η προσφορά με ψηφιακό περιεχόμενο (DIS), καθώς και ήπιες, συστημικές και νομικές ικανότητες.</w:t>
      </w:r>
    </w:p>
    <w:p w:rsidRPr="00B10A60" w:rsidR="005D2643" w:rsidP="005D2643" w:rsidRDefault="005D2643" w14:paraId="1BC564C5" w14:textId="77777777">
      <w:pPr>
        <w:pStyle w:val="Web"/>
        <w:spacing w:before="0" w:beforeAutospacing="0" w:after="0" w:afterAutospacing="0" w:line="278" w:lineRule="auto"/>
        <w:ind w:firstLine="357"/>
        <w:jc w:val="both"/>
        <w:rPr>
          <w:lang w:val="el-GR"/>
        </w:rPr>
      </w:pPr>
    </w:p>
    <w:p w:rsidRPr="00B10A60" w:rsidR="005D2643" w:rsidP="005D2643" w:rsidRDefault="005D2643" w14:paraId="7EB7A038" w14:textId="77777777">
      <w:pPr>
        <w:spacing w:after="0" w:line="278" w:lineRule="auto"/>
        <w:jc w:val="both"/>
        <w:rPr>
          <w:rFonts w:ascii="Times New Roman" w:hAnsi="Times New Roman" w:eastAsia="Times New Roman" w:cs="Times New Roman"/>
          <w:b/>
          <w:bCs/>
          <w:sz w:val="24"/>
          <w:szCs w:val="24"/>
          <w:lang w:val="el-GR" w:eastAsia="pl-PL"/>
        </w:rPr>
      </w:pPr>
      <w:r w:rsidRPr="00B10A60">
        <w:rPr>
          <w:rFonts w:ascii="Times New Roman" w:hAnsi="Times New Roman" w:eastAsia="Times New Roman" w:cs="Times New Roman"/>
          <w:b/>
          <w:bCs/>
          <w:sz w:val="24"/>
          <w:szCs w:val="24"/>
          <w:lang w:val="el-GR" w:eastAsia="pl-PL"/>
        </w:rPr>
        <w:t>Συγκριτική περίληψη της εκπαίδευσης στην κυκλική οικονομία και την ασφάλεια στις χώρες εταίρους</w:t>
      </w:r>
    </w:p>
    <w:p w:rsidRPr="00B10A60" w:rsidR="005D2643" w:rsidP="005D2643" w:rsidRDefault="005D2643" w14:paraId="658A8F8F" w14:textId="77777777">
      <w:pPr>
        <w:spacing w:after="0" w:line="278" w:lineRule="auto"/>
        <w:jc w:val="both"/>
        <w:rPr>
          <w:rFonts w:ascii="Times New Roman" w:hAnsi="Times New Roman" w:eastAsia="Times New Roman" w:cs="Times New Roman"/>
          <w:sz w:val="24"/>
          <w:szCs w:val="24"/>
          <w:lang w:val="el-GR" w:eastAsia="pl-PL"/>
        </w:rPr>
      </w:pPr>
    </w:p>
    <w:p w:rsidRPr="00B10A60" w:rsidR="005D2643" w:rsidP="005D2643" w:rsidRDefault="005D2643" w14:paraId="0FB24DAC"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Η ανάλυση των δηλώσεων των ερωτηθέντων σχετικά με τις εκπαιδευτικές προσφορές σε κάθε χώρα δείχνει διακύμανση στον βαθμό ανάπτυξης και εξειδίκευσης των προγραμματιστών που σχετίζονται με την κυκλική οικονομία (</w:t>
      </w:r>
      <w:r w:rsidRPr="00F5094C">
        <w:rPr>
          <w:rFonts w:ascii="Times New Roman" w:hAnsi="Times New Roman" w:eastAsia="Times New Roman" w:cs="Times New Roman"/>
          <w:sz w:val="24"/>
          <w:szCs w:val="24"/>
          <w:lang w:eastAsia="pl-PL"/>
        </w:rPr>
        <w:t>CE</w:t>
      </w:r>
      <w:r w:rsidRPr="00B10A60">
        <w:rPr>
          <w:rFonts w:ascii="Times New Roman" w:hAnsi="Times New Roman" w:eastAsia="Times New Roman" w:cs="Times New Roman"/>
          <w:sz w:val="24"/>
          <w:szCs w:val="24"/>
          <w:lang w:val="el-GR" w:eastAsia="pl-PL"/>
        </w:rPr>
        <w:t>) και τη βιομηχανική συμβίωση (</w:t>
      </w:r>
      <w:r w:rsidRPr="00F5094C">
        <w:rPr>
          <w:rFonts w:ascii="Times New Roman" w:hAnsi="Times New Roman" w:eastAsia="Times New Roman" w:cs="Times New Roman"/>
          <w:sz w:val="24"/>
          <w:szCs w:val="24"/>
          <w:lang w:eastAsia="pl-PL"/>
        </w:rPr>
        <w:t>IS</w:t>
      </w:r>
      <w:r w:rsidRPr="00B10A60">
        <w:rPr>
          <w:rFonts w:ascii="Times New Roman" w:hAnsi="Times New Roman" w:eastAsia="Times New Roman" w:cs="Times New Roman"/>
          <w:sz w:val="24"/>
          <w:szCs w:val="24"/>
          <w:lang w:val="el-GR" w:eastAsia="pl-PL"/>
        </w:rPr>
        <w:t>).</w:t>
      </w:r>
    </w:p>
    <w:p w:rsidRPr="00B10A60" w:rsidR="005D2643" w:rsidP="005D2643" w:rsidRDefault="005D2643" w14:paraId="465A8877" w14:textId="77777777">
      <w:pPr>
        <w:pStyle w:val="Web"/>
        <w:spacing w:before="0" w:beforeAutospacing="0" w:after="0" w:afterAutospacing="0" w:line="278" w:lineRule="auto"/>
        <w:ind w:firstLine="357"/>
        <w:jc w:val="both"/>
        <w:rPr>
          <w:b/>
          <w:lang w:val="el-GR"/>
        </w:rPr>
      </w:pPr>
    </w:p>
    <w:p w:rsidRPr="00B10A60" w:rsidR="005D2643" w:rsidP="005D2643" w:rsidRDefault="005D2643" w14:paraId="1A3213ED" w14:textId="77777777">
      <w:pPr>
        <w:pStyle w:val="Web"/>
        <w:spacing w:before="0" w:beforeAutospacing="0" w:after="0" w:afterAutospacing="0" w:line="278" w:lineRule="auto"/>
        <w:jc w:val="both"/>
        <w:rPr>
          <w:rStyle w:val="a8"/>
          <w:lang w:val="el-GR"/>
        </w:rPr>
      </w:pPr>
      <w:r w:rsidRPr="00F5094C">
        <w:rPr>
          <w:b/>
        </w:rPr>
        <w:t>Συστημική Προσέγγιση στην Εκπαίδευση IS/CE-Δανία</w:t>
      </w:r>
      <w:r w:rsidRPr="00F5094C">
        <w:rPr>
          <w:rStyle w:val="a8"/>
        </w:rPr>
        <w:t>, Νορβηγία, Ολλανδία, Ιταλία</w:t>
      </w:r>
    </w:p>
    <w:p w:rsidRPr="00B10A60" w:rsidR="005D2643" w:rsidP="005D2643" w:rsidRDefault="005D2643" w14:paraId="0E3324A5" w14:textId="77777777">
      <w:pPr>
        <w:pStyle w:val="Web"/>
        <w:spacing w:before="0" w:beforeAutospacing="0" w:after="0" w:afterAutospacing="0" w:line="278" w:lineRule="auto"/>
        <w:jc w:val="both"/>
        <w:rPr>
          <w:rStyle w:val="a8"/>
          <w:lang w:val="el-GR"/>
        </w:rPr>
      </w:pPr>
    </w:p>
    <w:p w:rsidRPr="00B10A60" w:rsidR="005D2643" w:rsidP="005D2643" w:rsidRDefault="005D2643" w14:paraId="5B119499" w14:textId="77777777">
      <w:pPr>
        <w:pStyle w:val="Web"/>
        <w:spacing w:before="0" w:beforeAutospacing="0" w:after="0" w:afterAutospacing="0" w:line="278" w:lineRule="auto"/>
        <w:ind w:firstLine="357"/>
        <w:jc w:val="both"/>
        <w:rPr>
          <w:b/>
          <w:lang w:val="el-GR"/>
        </w:rPr>
      </w:pPr>
      <w:r w:rsidRPr="00F5094C">
        <w:t>Σε αυτές τις χώρες, η εκπαιδευτική προσφορά είναι καλά ανεπτυγμένη, καλύπτοντας ιδρύματα τριτοβάθμιας εκπαίδευσης, επαγγελματική κατάρτιση, επαγγελματικά μαθήματα και μεταπτυχιακά προγράμματα. Η Βιομηχανική Συμβίωση εξετάζεται, αν και συχνά ως ενότητα στο πλαίσιο ευρύτερων προγραμμάτων Κυκλικής Οικονομίας.</w:t>
      </w:r>
    </w:p>
    <w:p w:rsidRPr="00B10A60" w:rsidR="005D2643" w:rsidRDefault="005D2643" w14:paraId="4C7E966F" w14:textId="77777777">
      <w:pPr>
        <w:pStyle w:val="Web"/>
        <w:numPr>
          <w:ilvl w:val="0"/>
          <w:numId w:val="63"/>
        </w:numPr>
        <w:spacing w:before="0" w:beforeAutospacing="0" w:after="0" w:afterAutospacing="0" w:line="278" w:lineRule="auto"/>
        <w:ind w:left="0" w:firstLine="357"/>
        <w:jc w:val="both"/>
        <w:rPr>
          <w:lang w:val="el-GR"/>
        </w:rPr>
      </w:pPr>
      <w:r w:rsidRPr="00F5094C">
        <w:rPr>
          <w:rStyle w:val="a8"/>
        </w:rPr>
        <w:t>Δανία</w:t>
      </w:r>
      <w:r w:rsidRPr="00F5094C">
        <w:t xml:space="preserve"> - συνδυάζει την ακαδημαϊκή γνώση (πανεπιστήμια) με την πρακτική κατάρτιση (βιομηχανικοί οργανισμοί, κέντρα συμβίωσης).</w:t>
      </w:r>
    </w:p>
    <w:p w:rsidRPr="00B10A60" w:rsidR="005D2643" w:rsidRDefault="005D2643" w14:paraId="2F5E0CE6" w14:textId="5B814DFE">
      <w:pPr>
        <w:pStyle w:val="Web"/>
        <w:numPr>
          <w:ilvl w:val="0"/>
          <w:numId w:val="63"/>
        </w:numPr>
        <w:spacing w:before="0" w:beforeAutospacing="0" w:after="0" w:afterAutospacing="0" w:line="278" w:lineRule="auto"/>
        <w:ind w:left="0" w:firstLine="357"/>
        <w:jc w:val="both"/>
        <w:rPr>
          <w:lang w:val="el-GR"/>
        </w:rPr>
      </w:pPr>
      <w:r w:rsidRPr="00F5094C">
        <w:rPr>
          <w:rStyle w:val="a8"/>
        </w:rPr>
        <w:t>Νορβηγία</w:t>
      </w:r>
      <w:r w:rsidRPr="00F5094C">
        <w:t xml:space="preserve"> - διατίθενται ακαδημαϊκά προγράμματα και προγράμματα ΕΕΚ, αν και δεν υπάρχει ακόμη διαπιστευμένο πρόγραμμα διευκόλυνσης της Πληροφορικής.</w:t>
      </w:r>
    </w:p>
    <w:p w:rsidRPr="00B10A60" w:rsidR="005D2643" w:rsidRDefault="005D2643" w14:paraId="46218E99" w14:textId="77777777">
      <w:pPr>
        <w:pStyle w:val="Web"/>
        <w:numPr>
          <w:ilvl w:val="0"/>
          <w:numId w:val="63"/>
        </w:numPr>
        <w:spacing w:before="0" w:beforeAutospacing="0" w:after="0" w:afterAutospacing="0" w:line="278" w:lineRule="auto"/>
        <w:ind w:left="0" w:firstLine="357"/>
        <w:jc w:val="both"/>
        <w:rPr>
          <w:lang w:val="el-GR"/>
        </w:rPr>
      </w:pPr>
      <w:r w:rsidRPr="00F5094C">
        <w:rPr>
          <w:rStyle w:val="a8"/>
        </w:rPr>
        <w:t>Κάτω Χώρες</w:t>
      </w:r>
      <w:r w:rsidRPr="00F5094C">
        <w:t xml:space="preserve"> - ισχυρή παρουσία διαδικτυακών μαθημάτων (MOOCs, masterclasses), κυρίως σε ακαδημαϊκό επίπεδο.</w:t>
      </w:r>
    </w:p>
    <w:p w:rsidRPr="00B10A60" w:rsidR="005D2643" w:rsidRDefault="005D2643" w14:paraId="10686285" w14:textId="1F597AF8">
      <w:pPr>
        <w:pStyle w:val="Web"/>
        <w:numPr>
          <w:ilvl w:val="0"/>
          <w:numId w:val="63"/>
        </w:numPr>
        <w:spacing w:before="0" w:beforeAutospacing="0" w:after="0" w:afterAutospacing="0" w:line="278" w:lineRule="auto"/>
        <w:ind w:left="0" w:firstLine="357"/>
        <w:jc w:val="both"/>
        <w:rPr>
          <w:lang w:val="el-GR"/>
        </w:rPr>
      </w:pPr>
      <w:r w:rsidRPr="00F5094C">
        <w:rPr>
          <w:rStyle w:val="a8"/>
        </w:rPr>
        <w:t>Ιταλία</w:t>
      </w:r>
      <w:r w:rsidRPr="00F5094C">
        <w:t xml:space="preserve"> - καλά ανεπτυγμένα πανεπιστημιακά προγράμματα και τομεακά σχέδια· Η ΚτΠ προωθείται κυρίως από ερευνητικά ιδρύματα (π.χ. ENEA).</w:t>
      </w:r>
    </w:p>
    <w:p w:rsidRPr="00B10A60" w:rsidR="005D2643" w:rsidP="005D2643" w:rsidRDefault="005D2643" w14:paraId="0F98411E" w14:textId="77777777">
      <w:pPr>
        <w:pStyle w:val="Web"/>
        <w:spacing w:before="0" w:beforeAutospacing="0" w:after="0" w:afterAutospacing="0" w:line="278" w:lineRule="auto"/>
        <w:ind w:left="357"/>
        <w:jc w:val="both"/>
        <w:rPr>
          <w:lang w:val="el-GR"/>
        </w:rPr>
      </w:pPr>
    </w:p>
    <w:p w:rsidRPr="00B10A60" w:rsidR="005D2643" w:rsidP="005D2643" w:rsidRDefault="005D2643" w14:paraId="5F06C33C" w14:textId="77777777">
      <w:pPr>
        <w:pStyle w:val="Web"/>
        <w:spacing w:before="0" w:beforeAutospacing="0" w:after="0" w:afterAutospacing="0" w:line="278" w:lineRule="auto"/>
        <w:jc w:val="both"/>
        <w:rPr>
          <w:rStyle w:val="a8"/>
          <w:lang w:val="el-GR"/>
        </w:rPr>
      </w:pPr>
      <w:r w:rsidRPr="00F5094C">
        <w:rPr>
          <w:b/>
        </w:rPr>
        <w:t xml:space="preserve">Ολοκληρωμένη Θεματική Προσέγγιση στην Εκπαίδευση ΚτΠ/Κυκλικής Οικονομίας - </w:t>
      </w:r>
      <w:r w:rsidRPr="00F5094C">
        <w:rPr>
          <w:rStyle w:val="a8"/>
        </w:rPr>
        <w:t>Αυστρία, Ελλάδα, Πολωνία, Σλοβενία</w:t>
      </w:r>
    </w:p>
    <w:p w:rsidRPr="00B10A60" w:rsidR="005D2643" w:rsidP="005D2643" w:rsidRDefault="005D2643" w14:paraId="217CBC80" w14:textId="77777777">
      <w:pPr>
        <w:pStyle w:val="Web"/>
        <w:spacing w:before="0" w:beforeAutospacing="0" w:after="0" w:afterAutospacing="0" w:line="278" w:lineRule="auto"/>
        <w:ind w:firstLine="357"/>
        <w:jc w:val="both"/>
        <w:rPr>
          <w:b/>
          <w:lang w:val="el-GR"/>
        </w:rPr>
      </w:pPr>
    </w:p>
    <w:p w:rsidRPr="00B10A60" w:rsidR="005D2643" w:rsidP="005D2643" w:rsidRDefault="005D2643" w14:paraId="49583CF6" w14:textId="77777777">
      <w:pPr>
        <w:pStyle w:val="Web"/>
        <w:spacing w:before="0" w:beforeAutospacing="0" w:after="0" w:afterAutospacing="0" w:line="278" w:lineRule="auto"/>
        <w:ind w:firstLine="357"/>
        <w:jc w:val="both"/>
        <w:rPr>
          <w:b/>
          <w:lang w:val="el-GR"/>
        </w:rPr>
      </w:pPr>
      <w:r w:rsidRPr="00F5094C">
        <w:t>Αυτές οι χώρες επιδεικνύουν μια σχετικά ευρεία προσφορά στον τομέα της Κυκλικής Οικονομίας, με περιεχόμενο που σχετίζεται με την ΚτΠ να περιλαμβάνεται ως συμπληρωματικό στοιχείο σε ευρύτερα πλαίσια βιωσιμότητας.</w:t>
      </w:r>
    </w:p>
    <w:p w:rsidRPr="00B10A60" w:rsidR="005D2643" w:rsidRDefault="005D2643" w14:paraId="592787A0" w14:textId="77777777">
      <w:pPr>
        <w:pStyle w:val="Web"/>
        <w:numPr>
          <w:ilvl w:val="0"/>
          <w:numId w:val="64"/>
        </w:numPr>
        <w:spacing w:before="0" w:beforeAutospacing="0" w:after="0" w:afterAutospacing="0" w:line="278" w:lineRule="auto"/>
        <w:ind w:left="0" w:firstLine="357"/>
        <w:jc w:val="both"/>
        <w:rPr>
          <w:lang w:val="el-GR"/>
        </w:rPr>
      </w:pPr>
      <w:r w:rsidRPr="00F5094C">
        <w:rPr>
          <w:rStyle w:val="a8"/>
        </w:rPr>
        <w:t>Αυστρία</w:t>
      </w:r>
      <w:r w:rsidRPr="00F5094C">
        <w:t xml:space="preserve"> - μαθήματα, προγράμματα σπουδών και συνέδρια για την κυκλική οικονομία και τη βιωσιμότητα είναι διαθέσιμα, με την ΚτΠ να είναι παρούσα σε περιορισμένο βαθμό.</w:t>
      </w:r>
    </w:p>
    <w:p w:rsidRPr="00F5094C" w:rsidR="005D2643" w:rsidRDefault="005D2643" w14:paraId="5C8AF24B" w14:textId="46CF4812">
      <w:pPr>
        <w:pStyle w:val="Web"/>
        <w:numPr>
          <w:ilvl w:val="0"/>
          <w:numId w:val="64"/>
        </w:numPr>
        <w:spacing w:before="0" w:beforeAutospacing="0" w:after="0" w:afterAutospacing="0" w:line="278" w:lineRule="auto"/>
        <w:ind w:left="0" w:firstLine="357"/>
        <w:jc w:val="both"/>
        <w:rPr>
          <w:lang w:val="en-GB"/>
        </w:rPr>
      </w:pPr>
      <w:r w:rsidRPr="00F5094C">
        <w:rPr>
          <w:rStyle w:val="a8"/>
        </w:rPr>
        <w:t>Ελλάδα</w:t>
      </w:r>
      <w:r w:rsidRPr="00F5094C">
        <w:t xml:space="preserve"> - ραγδαία ανάπτυξη τα τελευταία χρόνια, με πολλά μεταπτυχιακά και διαδικτυακά προγράμματα. Το Ισλαμικό Κράτος εξακολουθεί να τοποθετείται ως δευτερεύον θέμα.</w:t>
      </w:r>
    </w:p>
    <w:p w:rsidRPr="00F5094C" w:rsidR="005D2643" w:rsidRDefault="005D2643" w14:paraId="597E1A09" w14:textId="77777777">
      <w:pPr>
        <w:pStyle w:val="Web"/>
        <w:numPr>
          <w:ilvl w:val="0"/>
          <w:numId w:val="64"/>
        </w:numPr>
        <w:spacing w:before="0" w:beforeAutospacing="0" w:after="0" w:afterAutospacing="0" w:line="278" w:lineRule="auto"/>
        <w:ind w:left="0" w:firstLine="357"/>
        <w:jc w:val="both"/>
        <w:rPr>
          <w:lang w:val="en-GB"/>
        </w:rPr>
      </w:pPr>
      <w:r w:rsidRPr="00F5094C">
        <w:rPr>
          <w:rStyle w:val="a8"/>
        </w:rPr>
        <w:t>Πολωνία</w:t>
      </w:r>
      <w:r w:rsidRPr="00F5094C">
        <w:t xml:space="preserve"> - μια πλούσια ακαδημαϊκή και ιδιωτική προσφορά στην πολιτική CE, ESG και αποβλήτων. Το IS εμφανίζεται έμμεσα μέσα σε επιλεγμένες ενότητες.</w:t>
      </w:r>
    </w:p>
    <w:p w:rsidRPr="00B10A60" w:rsidR="005D2643" w:rsidRDefault="005D2643" w14:paraId="55B9AF99" w14:textId="77777777">
      <w:pPr>
        <w:pStyle w:val="Web"/>
        <w:numPr>
          <w:ilvl w:val="0"/>
          <w:numId w:val="64"/>
        </w:numPr>
        <w:spacing w:before="0" w:beforeAutospacing="0" w:after="0" w:afterAutospacing="0" w:line="278" w:lineRule="auto"/>
        <w:ind w:left="0" w:firstLine="357"/>
        <w:jc w:val="both"/>
        <w:rPr>
          <w:lang w:val="el-GR"/>
        </w:rPr>
      </w:pPr>
      <w:r w:rsidRPr="00F5094C">
        <w:rPr>
          <w:rStyle w:val="a8"/>
        </w:rPr>
        <w:t>Σλοβενία</w:t>
      </w:r>
      <w:r w:rsidRPr="00F5094C">
        <w:t xml:space="preserve"> - Τα προγράμματα ΑΕΙ και ΕΕΚ περιλαμβάνουν συνιστώσες ΚτΠ (π.χ. FUDŠ, Ptuj College), αν και εξακολουθεί να δίνεται έμφαση στη γενική βιωσιμότητα και τη βιοοικονομία.</w:t>
      </w:r>
    </w:p>
    <w:p w:rsidRPr="00B10A60" w:rsidR="005D2643" w:rsidP="005D2643" w:rsidRDefault="005D2643" w14:paraId="4F9262BD" w14:textId="77777777">
      <w:pPr>
        <w:pStyle w:val="Web"/>
        <w:spacing w:before="0" w:beforeAutospacing="0" w:after="0" w:afterAutospacing="0" w:line="278" w:lineRule="auto"/>
        <w:ind w:left="357"/>
        <w:jc w:val="both"/>
        <w:rPr>
          <w:lang w:val="el-GR"/>
        </w:rPr>
      </w:pPr>
    </w:p>
    <w:p w:rsidRPr="00B10A60" w:rsidR="005D2643" w:rsidP="005D2643" w:rsidRDefault="005D2643" w14:paraId="3DE2C48D" w14:textId="77777777">
      <w:pPr>
        <w:pStyle w:val="Web"/>
        <w:spacing w:before="0" w:beforeAutospacing="0" w:after="0" w:afterAutospacing="0" w:line="278" w:lineRule="auto"/>
        <w:jc w:val="both"/>
        <w:rPr>
          <w:b/>
          <w:bCs/>
          <w:lang w:val="el-GR"/>
        </w:rPr>
      </w:pPr>
      <w:r w:rsidRPr="00F5094C">
        <w:rPr>
          <w:b/>
        </w:rPr>
        <w:t xml:space="preserve">Συμφραζόμενη προσέγγιση στην εκπαίδευση IS/CE - Βουλγαρία </w:t>
      </w:r>
      <w:r w:rsidRPr="00F5094C">
        <w:rPr>
          <w:b/>
          <w:bCs/>
        </w:rPr>
        <w:t>, Τσεχία, Σλοβακία</w:t>
      </w:r>
    </w:p>
    <w:p w:rsidRPr="00B10A60" w:rsidR="005D2643" w:rsidP="005D2643" w:rsidRDefault="005D2643" w14:paraId="3F9B3189" w14:textId="77777777">
      <w:pPr>
        <w:pStyle w:val="Web"/>
        <w:spacing w:before="0" w:beforeAutospacing="0" w:after="0" w:afterAutospacing="0" w:line="278" w:lineRule="auto"/>
        <w:jc w:val="both"/>
        <w:rPr>
          <w:lang w:val="el-GR"/>
        </w:rPr>
      </w:pPr>
    </w:p>
    <w:p w:rsidRPr="00B10A60" w:rsidR="005D2643" w:rsidP="005D2643" w:rsidRDefault="005D2643" w14:paraId="3FC82638" w14:textId="77777777">
      <w:pPr>
        <w:pStyle w:val="Web"/>
        <w:spacing w:before="0" w:beforeAutospacing="0" w:after="0" w:afterAutospacing="0" w:line="278" w:lineRule="auto"/>
        <w:ind w:firstLine="357"/>
        <w:jc w:val="both"/>
        <w:rPr>
          <w:b/>
          <w:lang w:val="el-GR"/>
        </w:rPr>
      </w:pPr>
      <w:r w:rsidRPr="00F5094C">
        <w:t xml:space="preserve">Σε αυτές τις χώρες, η εκπαίδευση στον τομέα της κυκλικής οικονομίας και της πληροφορικής βρίσκεται στο στάδιο της πρώιμης διαμόρφωσης και της δυναμικής </w:t>
      </w:r>
      <w:r w:rsidRPr="00F5094C">
        <w:rPr>
          <w:bCs/>
        </w:rPr>
        <w:t>ανάπτυξης</w:t>
      </w:r>
      <w:r w:rsidRPr="00F5094C">
        <w:t xml:space="preserve">. Η τρέχουσα προσφορά βασίζεται κυρίως σε πρωτοβουλίες και έργα, αλλά αυτό δημιουργεί </w:t>
      </w:r>
      <w:r w:rsidRPr="00F5094C">
        <w:t>σημαντικές δυνατότητες επέκτασης προς πιο ολοκληρωμένες εκπαιδευτικές διαδρομές στο μέλλον.</w:t>
      </w:r>
    </w:p>
    <w:p w:rsidRPr="00B10A60" w:rsidR="005D2643" w:rsidRDefault="005D2643" w14:paraId="7C6EF6D3" w14:textId="77777777">
      <w:pPr>
        <w:numPr>
          <w:ilvl w:val="0"/>
          <w:numId w:val="62"/>
        </w:numPr>
        <w:spacing w:after="0" w:line="278" w:lineRule="auto"/>
        <w:ind w:left="0"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b/>
          <w:bCs/>
          <w:sz w:val="24"/>
          <w:szCs w:val="24"/>
          <w:lang w:val="el-GR" w:eastAsia="pl-PL"/>
        </w:rPr>
        <w:t>Βουλγαρία</w:t>
      </w:r>
      <w:r w:rsidRPr="00B10A60">
        <w:rPr>
          <w:rFonts w:ascii="Times New Roman" w:hAnsi="Times New Roman" w:eastAsia="Times New Roman" w:cs="Times New Roman"/>
          <w:sz w:val="24"/>
          <w:szCs w:val="24"/>
          <w:lang w:val="el-GR" w:eastAsia="pl-PL"/>
        </w:rPr>
        <w:t xml:space="preserve"> - τα μαθήματα προσφέρονται από πανεπιστήμια, σχολές ΕΕΚ και ιδιωτικά κέντρα κατάρτισης. Η εκπαιδευτική προσφορά εξελίσσεται σταδιακά προς την κατεύθυνση της ευρύτερης ένταξης του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και πιο πρακτικών ενοτήτων για τη βιομηχανία.</w:t>
      </w:r>
    </w:p>
    <w:p w:rsidRPr="00B10A60" w:rsidR="005D2643" w:rsidRDefault="005D2643" w14:paraId="47FFFD9B" w14:textId="77777777">
      <w:pPr>
        <w:numPr>
          <w:ilvl w:val="0"/>
          <w:numId w:val="62"/>
        </w:numPr>
        <w:spacing w:after="0" w:line="278" w:lineRule="auto"/>
        <w:ind w:left="0"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b/>
          <w:bCs/>
          <w:sz w:val="24"/>
          <w:szCs w:val="24"/>
          <w:lang w:val="el-GR" w:eastAsia="pl-PL"/>
        </w:rPr>
        <w:t>Τσεχική Δημοκρατία</w:t>
      </w:r>
      <w:r w:rsidRPr="00B10A60">
        <w:rPr>
          <w:rFonts w:ascii="Times New Roman" w:hAnsi="Times New Roman" w:eastAsia="Times New Roman" w:cs="Times New Roman"/>
          <w:sz w:val="24"/>
          <w:szCs w:val="24"/>
          <w:lang w:val="el-GR" w:eastAsia="pl-PL"/>
        </w:rPr>
        <w:t xml:space="preserve"> - αν και δεν υπάρχει ακόμη ειδική προσφορά για την </w:t>
      </w:r>
      <w:proofErr w:type="spellStart"/>
      <w:r w:rsidRPr="00B10A60">
        <w:rPr>
          <w:rFonts w:ascii="Times New Roman" w:hAnsi="Times New Roman" w:eastAsia="Times New Roman" w:cs="Times New Roman"/>
          <w:sz w:val="24"/>
          <w:szCs w:val="24"/>
          <w:lang w:val="el-GR" w:eastAsia="pl-PL"/>
        </w:rPr>
        <w:t>ΚτΠ</w:t>
      </w:r>
      <w:proofErr w:type="spellEnd"/>
      <w:r w:rsidRPr="00B10A60">
        <w:rPr>
          <w:rFonts w:ascii="Times New Roman" w:hAnsi="Times New Roman" w:eastAsia="Times New Roman" w:cs="Times New Roman"/>
          <w:sz w:val="24"/>
          <w:szCs w:val="24"/>
          <w:lang w:val="el-GR" w:eastAsia="pl-PL"/>
        </w:rPr>
        <w:t>, οι ερωτηθέντες επισημαίνουν σαφώς την ανάγκη οι προγραμματιστές να αναπτύξουν διαχειριστικές ικανότητες, όπως η ανάλυση, η κριτική σκέψη και η γνώση του περιβαλλοντικού δικαίου.</w:t>
      </w:r>
    </w:p>
    <w:p w:rsidRPr="00B10A60" w:rsidR="005D2643" w:rsidRDefault="005D2643" w14:paraId="42B0EE03" w14:textId="77777777">
      <w:pPr>
        <w:numPr>
          <w:ilvl w:val="0"/>
          <w:numId w:val="62"/>
        </w:numPr>
        <w:spacing w:after="0" w:line="278" w:lineRule="auto"/>
        <w:ind w:left="0"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b/>
          <w:bCs/>
          <w:sz w:val="24"/>
          <w:szCs w:val="24"/>
          <w:lang w:val="el-GR" w:eastAsia="pl-PL"/>
        </w:rPr>
        <w:t xml:space="preserve">Σλοβακία </w:t>
      </w:r>
      <w:r w:rsidRPr="00B10A60">
        <w:rPr>
          <w:rFonts w:ascii="Times New Roman" w:hAnsi="Times New Roman" w:eastAsia="Times New Roman" w:cs="Times New Roman"/>
          <w:sz w:val="24"/>
          <w:szCs w:val="24"/>
          <w:lang w:val="el-GR" w:eastAsia="pl-PL"/>
        </w:rPr>
        <w:t xml:space="preserve">- Τα θέματα κυκλικής οικονομίας εμφανίζονται κυρίως στο πλαίσιο προγραμμάτων (π.χ. </w:t>
      </w:r>
      <w:r w:rsidRPr="00F5094C">
        <w:rPr>
          <w:rFonts w:ascii="Times New Roman" w:hAnsi="Times New Roman" w:eastAsia="Times New Roman" w:cs="Times New Roman"/>
          <w:sz w:val="24"/>
          <w:szCs w:val="24"/>
          <w:lang w:eastAsia="pl-PL"/>
        </w:rPr>
        <w:t>CIRCLES</w:t>
      </w:r>
      <w:r w:rsidRPr="00B10A60">
        <w:rPr>
          <w:rFonts w:ascii="Times New Roman" w:hAnsi="Times New Roman" w:eastAsia="Times New Roman" w:cs="Times New Roman"/>
          <w:sz w:val="24"/>
          <w:szCs w:val="24"/>
          <w:lang w:val="el-GR" w:eastAsia="pl-PL"/>
        </w:rPr>
        <w:t xml:space="preserve">, </w:t>
      </w:r>
      <w:r w:rsidRPr="00F5094C">
        <w:rPr>
          <w:rFonts w:ascii="Times New Roman" w:hAnsi="Times New Roman" w:eastAsia="Times New Roman" w:cs="Times New Roman"/>
          <w:sz w:val="24"/>
          <w:szCs w:val="24"/>
          <w:lang w:eastAsia="pl-PL"/>
        </w:rPr>
        <w:t>INCIEN</w:t>
      </w:r>
      <w:r w:rsidRPr="00B10A60">
        <w:rPr>
          <w:rFonts w:ascii="Times New Roman" w:hAnsi="Times New Roman" w:eastAsia="Times New Roman" w:cs="Times New Roman"/>
          <w:sz w:val="24"/>
          <w:szCs w:val="24"/>
          <w:lang w:val="el-GR" w:eastAsia="pl-PL"/>
        </w:rPr>
        <w:t xml:space="preserve">) και επιλεγμένων πανεπιστημιακών μαθημάτων. Αυτό αποτελεί ένα καλό σημείο εκκίνησης για τη δημιουργία εξειδικεύσεων και επίσημων μαθησιακών διαδρομών </w:t>
      </w:r>
      <w:r w:rsidRPr="00F5094C">
        <w:rPr>
          <w:rFonts w:ascii="Times New Roman" w:hAnsi="Times New Roman" w:eastAsia="Times New Roman" w:cs="Times New Roman"/>
          <w:sz w:val="24"/>
          <w:szCs w:val="24"/>
          <w:lang w:eastAsia="pl-PL"/>
        </w:rPr>
        <w:t>IS</w:t>
      </w:r>
      <w:r w:rsidRPr="00B10A60">
        <w:rPr>
          <w:rFonts w:ascii="Times New Roman" w:hAnsi="Times New Roman" w:eastAsia="Times New Roman" w:cs="Times New Roman"/>
          <w:sz w:val="24"/>
          <w:szCs w:val="24"/>
          <w:lang w:val="el-GR" w:eastAsia="pl-PL"/>
        </w:rPr>
        <w:t>.</w:t>
      </w:r>
    </w:p>
    <w:p w:rsidRPr="00B10A60" w:rsidR="005D2643" w:rsidP="00BE580B" w:rsidRDefault="005D2643" w14:paraId="777ACFCB" w14:textId="77777777">
      <w:pPr>
        <w:spacing w:after="0" w:line="278" w:lineRule="auto"/>
        <w:jc w:val="both"/>
        <w:rPr>
          <w:rFonts w:ascii="Times New Roman" w:hAnsi="Times New Roman" w:eastAsia="Times New Roman" w:cs="Times New Roman"/>
          <w:b/>
          <w:bCs/>
          <w:sz w:val="24"/>
          <w:szCs w:val="24"/>
          <w:lang w:val="el-GR" w:eastAsia="pl-PL"/>
        </w:rPr>
      </w:pPr>
    </w:p>
    <w:p w:rsidRPr="00B10A60" w:rsidR="005D2643" w:rsidP="005D2643" w:rsidRDefault="005D2643" w14:paraId="3D829462" w14:textId="72445D01">
      <w:pPr>
        <w:pStyle w:val="Web"/>
        <w:spacing w:before="0" w:beforeAutospacing="0" w:after="0" w:afterAutospacing="0" w:line="278" w:lineRule="auto"/>
        <w:ind w:firstLine="357"/>
        <w:jc w:val="both"/>
        <w:rPr>
          <w:lang w:val="el-GR"/>
        </w:rPr>
      </w:pPr>
      <w:r w:rsidRPr="00F5094C">
        <w:t>Η έρευνα, βασισμένη σε ποιοτική έρευνα σε όλες τις χώρες εταίρους, κάλυψε τα ακόλουθα θέματα: την κατανόηση της έννοιας της βιομηχανικής συμβίωσης, τα εμπόδια και τους παράγοντες ανάπτυξής της, καθώς και τα οφέλη της ψηφιοποίησης της βιομηχανικής συμβίωσης όπως την αντιλαμβάνονται οι πληροφοριοδότες. Επιπλέον, εξέτασαν τις τρέχουσες προσφορές κατάρτισης στις χώρες εταίρους, τις ανάγκες κατάρτισης των διαχειριστών βιομηχανικής συμβίωσης και το περιεχόμενο του προγράμματος σπουδών που απαιτείται για την επαγγελματοποίηση του επαγγέλματος της διαχείρισης SymbioTech. Επικεντρώθηκαν επίσης στις ειδικές ανάγκες κατάρτισης των γυναικών που εργάζονται ή σκέφτονται να εργαστούν σε βιομηχανική συμβίωση και στους λόγους για την υποεκπροσώπηση των γυναικών σε αυτό το επάγγελμα.</w:t>
      </w:r>
    </w:p>
    <w:p w:rsidRPr="00B10A60" w:rsidR="00BE580B" w:rsidP="005D2643" w:rsidRDefault="00BE580B" w14:paraId="34E31135" w14:textId="77777777">
      <w:pPr>
        <w:pStyle w:val="Web"/>
        <w:spacing w:before="0" w:beforeAutospacing="0" w:after="0" w:afterAutospacing="0" w:line="278" w:lineRule="auto"/>
        <w:ind w:firstLine="357"/>
        <w:jc w:val="both"/>
        <w:rPr>
          <w:lang w:val="el-GR"/>
        </w:rPr>
      </w:pPr>
    </w:p>
    <w:p w:rsidRPr="00B10A60" w:rsidR="00F12639" w:rsidP="00F12639" w:rsidRDefault="00F12639" w14:paraId="1F50AFDB" w14:textId="77777777">
      <w:pPr>
        <w:spacing w:after="0" w:line="278" w:lineRule="auto"/>
        <w:ind w:firstLine="357"/>
        <w:jc w:val="both"/>
        <w:rPr>
          <w:rFonts w:ascii="Times New Roman" w:hAnsi="Times New Roman" w:eastAsia="Times New Roman" w:cs="Times New Roman"/>
          <w:sz w:val="24"/>
          <w:szCs w:val="24"/>
          <w:lang w:val="el-GR" w:eastAsia="pl-PL"/>
        </w:rPr>
      </w:pPr>
    </w:p>
    <w:p w:rsidRPr="00B10A60" w:rsidR="00F12639" w:rsidP="00F12639" w:rsidRDefault="00F12639" w14:paraId="75773A6C" w14:textId="77777777">
      <w:pPr>
        <w:spacing w:after="0" w:line="278" w:lineRule="auto"/>
        <w:jc w:val="both"/>
        <w:rPr>
          <w:rFonts w:ascii="Times New Roman" w:hAnsi="Times New Roman" w:eastAsia="Times New Roman" w:cs="Times New Roman"/>
          <w:b/>
          <w:bCs/>
          <w:sz w:val="24"/>
          <w:szCs w:val="24"/>
          <w:lang w:val="el-GR" w:eastAsia="pl-PL"/>
        </w:rPr>
      </w:pPr>
      <w:r w:rsidRPr="00B10A60">
        <w:rPr>
          <w:rFonts w:ascii="Times New Roman" w:hAnsi="Times New Roman" w:eastAsia="Times New Roman" w:cs="Times New Roman"/>
          <w:b/>
          <w:bCs/>
          <w:sz w:val="24"/>
          <w:szCs w:val="24"/>
          <w:lang w:val="el-GR" w:eastAsia="pl-PL"/>
        </w:rPr>
        <w:t>Ανάλυση Εκπαιδευτικών Αναγκών για τον Υπεύθυνο Βιομηχανικής Συμβίωσης</w:t>
      </w:r>
    </w:p>
    <w:p w:rsidRPr="00B10A60" w:rsidR="00F12639" w:rsidP="00F12639" w:rsidRDefault="00F12639" w14:paraId="7A094794" w14:textId="77777777">
      <w:pPr>
        <w:spacing w:after="0" w:line="278" w:lineRule="auto"/>
        <w:ind w:firstLine="357"/>
        <w:jc w:val="both"/>
        <w:rPr>
          <w:rFonts w:ascii="Times New Roman" w:hAnsi="Times New Roman" w:eastAsia="Times New Roman" w:cs="Times New Roman"/>
          <w:sz w:val="24"/>
          <w:szCs w:val="24"/>
          <w:lang w:val="el-GR" w:eastAsia="pl-PL"/>
        </w:rPr>
      </w:pPr>
    </w:p>
    <w:p w:rsidRPr="00B10A60" w:rsidR="00F12639" w:rsidP="00F12639" w:rsidRDefault="00F12639" w14:paraId="510BECD4"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Οι πληροφορίες που παρείχαν οι ερωτηθέντες από διάφορες χώρες υπογραμμίζουν ότι η τρέχουσα εκπαιδευτική προσφορά στον τομέα της Βιομηχανικής Συμβίωσης (ΠΣ) παραμένει κατακερματισμένη. Η ΠΣ ενσωματώνεται συχνότερα σε ευρύτερους προγραμματιστές Κυκλικής Οικονομίας (</w:t>
      </w:r>
      <w:r w:rsidRPr="00F5094C">
        <w:rPr>
          <w:rFonts w:ascii="Times New Roman" w:hAnsi="Times New Roman" w:eastAsia="Times New Roman" w:cs="Times New Roman"/>
          <w:sz w:val="24"/>
          <w:szCs w:val="24"/>
          <w:lang w:eastAsia="pl-PL"/>
        </w:rPr>
        <w:t>CE</w:t>
      </w:r>
      <w:r w:rsidRPr="00B10A60">
        <w:rPr>
          <w:rFonts w:ascii="Times New Roman" w:hAnsi="Times New Roman" w:eastAsia="Times New Roman" w:cs="Times New Roman"/>
          <w:sz w:val="24"/>
          <w:szCs w:val="24"/>
          <w:lang w:val="el-GR" w:eastAsia="pl-PL"/>
        </w:rPr>
        <w:t>) και σπάνια αναπτύσσεται ως ειδική διαχειριστική οδός. Αυτός ο κατακερματισμός υπογραμμίζει την ανάγκη για έναν Διαχειριστή Βιομηχανικής Συμβίωσης να αποκτήσει ένα ολιστικό πλαίσιο ικανοτήτων που εκτείνεται πέρα από την τεχνογνωσία του συγκεκριμένου τομέα. Το απαιτούμενο σύνολο δεξιοτήτων θα πρέπει να περιλαμβάνει διαχειριστικές και ηγετικές ικανότητες, ρυθμιστικές και πολιτικές γνώσεις, τεχνολογική επάρκεια και οριζόντιες ήπιες δεξιότητες που διευκολύνουν τη συνεργασία, τη διαπραγμάτευση και τη συμμετοχή των ενδιαφερομένων.</w:t>
      </w:r>
    </w:p>
    <w:p w:rsidRPr="00B10A60" w:rsidR="00F12639" w:rsidP="00F12639" w:rsidRDefault="00F12639" w14:paraId="518968CA"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cs="Times New Roman"/>
          <w:sz w:val="24"/>
          <w:szCs w:val="24"/>
          <w:lang w:val="el-GR"/>
        </w:rPr>
        <w:t>Με βάση τις συνεντεύξεις που πραγματοποιήθηκαν, προσδιορίστηκαν οκτώ κατηγορίες εκπαιδευτικών αναγκών για διαχειριστές βιομηχανικής συμβίωσης:</w:t>
      </w:r>
    </w:p>
    <w:p w:rsidRPr="00B10A60" w:rsidR="00F12639" w:rsidP="00F12639" w:rsidRDefault="00F12639" w14:paraId="1F85FD2E" w14:textId="77777777">
      <w:pPr>
        <w:spacing w:after="0" w:line="278" w:lineRule="auto"/>
        <w:ind w:firstLine="357"/>
        <w:jc w:val="both"/>
        <w:rPr>
          <w:rFonts w:ascii="Times New Roman" w:hAnsi="Times New Roman" w:eastAsia="Times New Roman" w:cs="Times New Roman"/>
          <w:sz w:val="24"/>
          <w:szCs w:val="24"/>
          <w:lang w:val="el-GR" w:eastAsia="pl-PL"/>
        </w:rPr>
      </w:pPr>
    </w:p>
    <w:p w:rsidRPr="00B10A60" w:rsidR="00F12639" w:rsidRDefault="00F12639" w14:paraId="724E817C" w14:textId="77777777">
      <w:pPr>
        <w:numPr>
          <w:ilvl w:val="0"/>
          <w:numId w:val="65"/>
        </w:numPr>
        <w:spacing w:after="0" w:line="278" w:lineRule="auto"/>
        <w:ind w:left="0"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b/>
          <w:bCs/>
          <w:sz w:val="24"/>
          <w:szCs w:val="24"/>
          <w:lang w:val="el-GR" w:eastAsia="pl-PL"/>
        </w:rPr>
        <w:t>Τεχνικές ικανότητες</w:t>
      </w:r>
      <w:r w:rsidRPr="00B10A60">
        <w:rPr>
          <w:rFonts w:ascii="Times New Roman" w:hAnsi="Times New Roman" w:eastAsia="Times New Roman" w:cs="Times New Roman"/>
          <w:sz w:val="24"/>
          <w:szCs w:val="24"/>
          <w:lang w:val="el-GR" w:eastAsia="pl-PL"/>
        </w:rPr>
        <w:t xml:space="preserve"> – Κατανόηση των βιομηχανικών διεργασιών, των ροών υλικών και ενέργειας και των ειδικών τεχνολογιών ανά τομέα, συμπεριλαμβανομένης της ΑΚΖ.</w:t>
      </w:r>
    </w:p>
    <w:p w:rsidRPr="00B10A60" w:rsidR="00F12639" w:rsidRDefault="00F12639" w14:paraId="48CA5F98" w14:textId="77777777">
      <w:pPr>
        <w:numPr>
          <w:ilvl w:val="0"/>
          <w:numId w:val="65"/>
        </w:numPr>
        <w:spacing w:after="0" w:line="278" w:lineRule="auto"/>
        <w:ind w:left="0"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b/>
          <w:bCs/>
          <w:sz w:val="24"/>
          <w:szCs w:val="24"/>
          <w:lang w:val="el-GR" w:eastAsia="pl-PL"/>
        </w:rPr>
        <w:t>Ψηφιακές ικανότητες</w:t>
      </w:r>
      <w:r w:rsidRPr="00B10A60">
        <w:rPr>
          <w:rFonts w:ascii="Times New Roman" w:hAnsi="Times New Roman" w:eastAsia="Times New Roman" w:cs="Times New Roman"/>
          <w:sz w:val="24"/>
          <w:szCs w:val="24"/>
          <w:lang w:val="el-GR" w:eastAsia="pl-PL"/>
        </w:rPr>
        <w:t xml:space="preserve"> – Επάρκεια σε ψηφιακά εργαλεία (</w:t>
      </w:r>
      <w:r w:rsidRPr="00F5094C">
        <w:rPr>
          <w:rFonts w:ascii="Times New Roman" w:hAnsi="Times New Roman" w:eastAsia="Times New Roman" w:cs="Times New Roman"/>
          <w:sz w:val="24"/>
          <w:szCs w:val="24"/>
          <w:lang w:eastAsia="pl-PL"/>
        </w:rPr>
        <w:t>AI</w:t>
      </w:r>
      <w:r w:rsidRPr="00B10A60">
        <w:rPr>
          <w:rFonts w:ascii="Times New Roman" w:hAnsi="Times New Roman" w:eastAsia="Times New Roman" w:cs="Times New Roman"/>
          <w:sz w:val="24"/>
          <w:szCs w:val="24"/>
          <w:lang w:val="el-GR" w:eastAsia="pl-PL"/>
        </w:rPr>
        <w:t xml:space="preserve">, </w:t>
      </w:r>
      <w:r w:rsidRPr="00F5094C">
        <w:rPr>
          <w:rFonts w:ascii="Times New Roman" w:hAnsi="Times New Roman" w:eastAsia="Times New Roman" w:cs="Times New Roman"/>
          <w:sz w:val="24"/>
          <w:szCs w:val="24"/>
          <w:lang w:eastAsia="pl-PL"/>
        </w:rPr>
        <w:t>IoT</w:t>
      </w:r>
      <w:r w:rsidRPr="00B10A60">
        <w:rPr>
          <w:rFonts w:ascii="Times New Roman" w:hAnsi="Times New Roman" w:eastAsia="Times New Roman" w:cs="Times New Roman"/>
          <w:sz w:val="24"/>
          <w:szCs w:val="24"/>
          <w:lang w:val="el-GR" w:eastAsia="pl-PL"/>
        </w:rPr>
        <w:t xml:space="preserve">, </w:t>
      </w:r>
      <w:r w:rsidRPr="00F5094C">
        <w:rPr>
          <w:rFonts w:ascii="Times New Roman" w:hAnsi="Times New Roman" w:eastAsia="Times New Roman" w:cs="Times New Roman"/>
          <w:sz w:val="24"/>
          <w:szCs w:val="24"/>
          <w:lang w:eastAsia="pl-PL"/>
        </w:rPr>
        <w:t>blockchain</w:t>
      </w:r>
      <w:r w:rsidRPr="00B10A60">
        <w:rPr>
          <w:rFonts w:ascii="Times New Roman" w:hAnsi="Times New Roman" w:eastAsia="Times New Roman" w:cs="Times New Roman"/>
          <w:sz w:val="24"/>
          <w:szCs w:val="24"/>
          <w:lang w:val="el-GR" w:eastAsia="pl-PL"/>
        </w:rPr>
        <w:t xml:space="preserve">, </w:t>
      </w:r>
      <w:r w:rsidRPr="00F5094C">
        <w:rPr>
          <w:rFonts w:ascii="Times New Roman" w:hAnsi="Times New Roman" w:eastAsia="Times New Roman" w:cs="Times New Roman"/>
          <w:sz w:val="24"/>
          <w:szCs w:val="24"/>
          <w:lang w:eastAsia="pl-PL"/>
        </w:rPr>
        <w:t>GIS</w:t>
      </w:r>
      <w:r w:rsidRPr="00B10A60">
        <w:rPr>
          <w:rFonts w:ascii="Times New Roman" w:hAnsi="Times New Roman" w:eastAsia="Times New Roman" w:cs="Times New Roman"/>
          <w:sz w:val="24"/>
          <w:szCs w:val="24"/>
          <w:lang w:val="el-GR" w:eastAsia="pl-PL"/>
        </w:rPr>
        <w:t xml:space="preserve">, </w:t>
      </w:r>
      <w:r w:rsidRPr="00F5094C">
        <w:rPr>
          <w:rFonts w:ascii="Times New Roman" w:hAnsi="Times New Roman" w:eastAsia="Times New Roman" w:cs="Times New Roman"/>
          <w:sz w:val="24"/>
          <w:szCs w:val="24"/>
          <w:lang w:eastAsia="pl-PL"/>
        </w:rPr>
        <w:t>ERP</w:t>
      </w:r>
      <w:r w:rsidRPr="00B10A60">
        <w:rPr>
          <w:rFonts w:ascii="Times New Roman" w:hAnsi="Times New Roman" w:eastAsia="Times New Roman" w:cs="Times New Roman"/>
          <w:sz w:val="24"/>
          <w:szCs w:val="24"/>
          <w:lang w:val="el-GR" w:eastAsia="pl-PL"/>
        </w:rPr>
        <w:t>, ψηφιακά διαβατήρια υλικού), υποστηρίζοντας τον σχεδιασμό και την παρακολούθηση πληροφοριακών συστημάτων βάσει δεδομένων.</w:t>
      </w:r>
    </w:p>
    <w:p w:rsidRPr="00B10A60" w:rsidR="00F12639" w:rsidRDefault="00F12639" w14:paraId="16C21347" w14:textId="77777777">
      <w:pPr>
        <w:numPr>
          <w:ilvl w:val="0"/>
          <w:numId w:val="65"/>
        </w:numPr>
        <w:spacing w:after="0" w:line="278" w:lineRule="auto"/>
        <w:ind w:left="0"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b/>
          <w:bCs/>
          <w:sz w:val="24"/>
          <w:szCs w:val="24"/>
          <w:lang w:val="el-GR" w:eastAsia="pl-PL"/>
        </w:rPr>
        <w:t>Νομικές και ρυθμιστικές αρμοδιότητες</w:t>
      </w:r>
      <w:r w:rsidRPr="00B10A60">
        <w:rPr>
          <w:rFonts w:ascii="Times New Roman" w:hAnsi="Times New Roman" w:eastAsia="Times New Roman" w:cs="Times New Roman"/>
          <w:sz w:val="24"/>
          <w:szCs w:val="24"/>
          <w:lang w:val="el-GR" w:eastAsia="pl-PL"/>
        </w:rPr>
        <w:t xml:space="preserve"> – Ικανότητα ερμηνείας και εφαρμογής των </w:t>
      </w:r>
      <w:proofErr w:type="spellStart"/>
      <w:r w:rsidRPr="00B10A60">
        <w:rPr>
          <w:rFonts w:ascii="Times New Roman" w:hAnsi="Times New Roman" w:eastAsia="Times New Roman" w:cs="Times New Roman"/>
          <w:sz w:val="24"/>
          <w:szCs w:val="24"/>
          <w:lang w:val="el-GR" w:eastAsia="pl-PL"/>
        </w:rPr>
        <w:t>ενωσιακών</w:t>
      </w:r>
      <w:proofErr w:type="spellEnd"/>
      <w:r w:rsidRPr="00B10A60">
        <w:rPr>
          <w:rFonts w:ascii="Times New Roman" w:hAnsi="Times New Roman" w:eastAsia="Times New Roman" w:cs="Times New Roman"/>
          <w:sz w:val="24"/>
          <w:szCs w:val="24"/>
          <w:lang w:val="el-GR" w:eastAsia="pl-PL"/>
        </w:rPr>
        <w:t xml:space="preserve"> και εθνικών κανονισμών για τα απόβλητα, τους πόρους, το </w:t>
      </w:r>
      <w:r w:rsidRPr="00F5094C">
        <w:rPr>
          <w:rFonts w:ascii="Times New Roman" w:hAnsi="Times New Roman" w:eastAsia="Times New Roman" w:cs="Times New Roman"/>
          <w:sz w:val="24"/>
          <w:szCs w:val="24"/>
          <w:lang w:eastAsia="pl-PL"/>
        </w:rPr>
        <w:t>ESG</w:t>
      </w:r>
      <w:r w:rsidRPr="00B10A60">
        <w:rPr>
          <w:rFonts w:ascii="Times New Roman" w:hAnsi="Times New Roman" w:eastAsia="Times New Roman" w:cs="Times New Roman"/>
          <w:sz w:val="24"/>
          <w:szCs w:val="24"/>
          <w:lang w:val="el-GR" w:eastAsia="pl-PL"/>
        </w:rPr>
        <w:t xml:space="preserve">, το </w:t>
      </w:r>
      <w:r w:rsidRPr="00F5094C">
        <w:rPr>
          <w:rFonts w:ascii="Times New Roman" w:hAnsi="Times New Roman" w:eastAsia="Times New Roman" w:cs="Times New Roman"/>
          <w:sz w:val="24"/>
          <w:szCs w:val="24"/>
          <w:lang w:eastAsia="pl-PL"/>
        </w:rPr>
        <w:t>CSRD</w:t>
      </w:r>
      <w:r w:rsidRPr="00B10A60">
        <w:rPr>
          <w:rFonts w:ascii="Times New Roman" w:hAnsi="Times New Roman" w:eastAsia="Times New Roman" w:cs="Times New Roman"/>
          <w:sz w:val="24"/>
          <w:szCs w:val="24"/>
          <w:lang w:val="el-GR" w:eastAsia="pl-PL"/>
        </w:rPr>
        <w:t xml:space="preserve"> και την ταξινόμηση.</w:t>
      </w:r>
    </w:p>
    <w:p w:rsidRPr="00B10A60" w:rsidR="00F12639" w:rsidRDefault="00F12639" w14:paraId="2E6A4217" w14:textId="77777777">
      <w:pPr>
        <w:numPr>
          <w:ilvl w:val="0"/>
          <w:numId w:val="65"/>
        </w:numPr>
        <w:spacing w:after="0" w:line="278" w:lineRule="auto"/>
        <w:ind w:left="0"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b/>
          <w:bCs/>
          <w:sz w:val="24"/>
          <w:szCs w:val="24"/>
          <w:lang w:val="el-GR" w:eastAsia="pl-PL"/>
        </w:rPr>
        <w:t>Επιχειρηματικές και Οικονομικές Ικανότητες</w:t>
      </w:r>
      <w:r w:rsidRPr="00B10A60">
        <w:rPr>
          <w:rFonts w:ascii="Times New Roman" w:hAnsi="Times New Roman" w:eastAsia="Times New Roman" w:cs="Times New Roman"/>
          <w:sz w:val="24"/>
          <w:szCs w:val="24"/>
          <w:lang w:val="el-GR" w:eastAsia="pl-PL"/>
        </w:rPr>
        <w:t xml:space="preserve"> – Δεξιότητες στη διαχείριση έργων και οικονομικών, στην ανάλυση κόστους-οφέλους, στη διαχείριση κινδύνου και στην ευθυγράμμιση των Πληροφοριακών Συστημάτων με μακροπρόθεσμες στρατηγικές.</w:t>
      </w:r>
    </w:p>
    <w:p w:rsidRPr="00B10A60" w:rsidR="00F12639" w:rsidRDefault="00F12639" w14:paraId="3D764825" w14:textId="77777777">
      <w:pPr>
        <w:numPr>
          <w:ilvl w:val="0"/>
          <w:numId w:val="65"/>
        </w:numPr>
        <w:spacing w:after="0" w:line="278" w:lineRule="auto"/>
        <w:ind w:left="0"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b/>
          <w:bCs/>
          <w:sz w:val="24"/>
          <w:szCs w:val="24"/>
          <w:lang w:val="el-GR" w:eastAsia="pl-PL"/>
        </w:rPr>
        <w:t>Στρατηγικές και αναλυτικές ικανότητες</w:t>
      </w:r>
      <w:r w:rsidRPr="00B10A60">
        <w:rPr>
          <w:rFonts w:ascii="Times New Roman" w:hAnsi="Times New Roman" w:eastAsia="Times New Roman" w:cs="Times New Roman"/>
          <w:sz w:val="24"/>
          <w:szCs w:val="24"/>
          <w:lang w:val="el-GR" w:eastAsia="pl-PL"/>
        </w:rPr>
        <w:t xml:space="preserve"> – Συστημική σκέψη, κριτική και προσαρμοστική λήψη αποφάσεων και ικανότητα ανάλυσης πολύπλοκων βιομηχανικών οικοσυστημάτων.</w:t>
      </w:r>
    </w:p>
    <w:p w:rsidRPr="00B10A60" w:rsidR="00F12639" w:rsidRDefault="00F12639" w14:paraId="7DBA7A78" w14:textId="77777777">
      <w:pPr>
        <w:numPr>
          <w:ilvl w:val="0"/>
          <w:numId w:val="65"/>
        </w:numPr>
        <w:spacing w:after="0" w:line="278" w:lineRule="auto"/>
        <w:ind w:left="0"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b/>
          <w:bCs/>
          <w:sz w:val="24"/>
          <w:szCs w:val="24"/>
          <w:lang w:val="el-GR" w:eastAsia="pl-PL"/>
        </w:rPr>
        <w:t>Μαλακές και ηγετικές δεξιότητες</w:t>
      </w:r>
      <w:r w:rsidRPr="00B10A60">
        <w:rPr>
          <w:rFonts w:ascii="Times New Roman" w:hAnsi="Times New Roman" w:eastAsia="Times New Roman" w:cs="Times New Roman"/>
          <w:sz w:val="24"/>
          <w:szCs w:val="24"/>
          <w:lang w:val="el-GR" w:eastAsia="pl-PL"/>
        </w:rPr>
        <w:t xml:space="preserve"> – Επικοινωνία, διευκόλυνση, διαπραγμάτευση, οικοδόμηση εμπιστοσύνης, διαχείριση αλλαγών και εμπνευσμένη ηγεσία.</w:t>
      </w:r>
    </w:p>
    <w:p w:rsidRPr="00B10A60" w:rsidR="00F12639" w:rsidRDefault="00F12639" w14:paraId="75F95549" w14:textId="77777777">
      <w:pPr>
        <w:numPr>
          <w:ilvl w:val="0"/>
          <w:numId w:val="65"/>
        </w:numPr>
        <w:spacing w:after="0" w:line="278" w:lineRule="auto"/>
        <w:ind w:left="0"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b/>
          <w:bCs/>
          <w:sz w:val="24"/>
          <w:szCs w:val="24"/>
          <w:lang w:val="el-GR" w:eastAsia="pl-PL"/>
        </w:rPr>
        <w:t>Τομεακές ικανότητες</w:t>
      </w:r>
      <w:r w:rsidRPr="00B10A60">
        <w:rPr>
          <w:rFonts w:ascii="Times New Roman" w:hAnsi="Times New Roman" w:eastAsia="Times New Roman" w:cs="Times New Roman"/>
          <w:sz w:val="24"/>
          <w:szCs w:val="24"/>
          <w:lang w:val="el-GR" w:eastAsia="pl-PL"/>
        </w:rPr>
        <w:t xml:space="preserve"> – Σε βάθος γνώση των ροών πόρων και των ευκαιριών που σχετίζονται με τη βιομηχανία (</w:t>
      </w:r>
      <w:proofErr w:type="spellStart"/>
      <w:r w:rsidRPr="00B10A60">
        <w:rPr>
          <w:rFonts w:ascii="Times New Roman" w:hAnsi="Times New Roman" w:eastAsia="Times New Roman" w:cs="Times New Roman"/>
          <w:sz w:val="24"/>
          <w:szCs w:val="24"/>
          <w:lang w:val="el-GR" w:eastAsia="pl-PL"/>
        </w:rPr>
        <w:t>αγροδιατροφικά</w:t>
      </w:r>
      <w:proofErr w:type="spellEnd"/>
      <w:r w:rsidRPr="00B10A60">
        <w:rPr>
          <w:rFonts w:ascii="Times New Roman" w:hAnsi="Times New Roman" w:eastAsia="Times New Roman" w:cs="Times New Roman"/>
          <w:sz w:val="24"/>
          <w:szCs w:val="24"/>
          <w:lang w:val="el-GR" w:eastAsia="pl-PL"/>
        </w:rPr>
        <w:t>, ενέργεια, τουρισμός, χημικά, απόβλητα).</w:t>
      </w:r>
    </w:p>
    <w:p w:rsidRPr="00B10A60" w:rsidR="00F12639" w:rsidRDefault="00F12639" w14:paraId="7949CFEC" w14:textId="77777777">
      <w:pPr>
        <w:numPr>
          <w:ilvl w:val="0"/>
          <w:numId w:val="65"/>
        </w:numPr>
        <w:spacing w:after="0" w:line="278" w:lineRule="auto"/>
        <w:ind w:left="0"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b/>
          <w:bCs/>
          <w:sz w:val="24"/>
          <w:szCs w:val="24"/>
          <w:lang w:val="el-GR" w:eastAsia="pl-PL"/>
        </w:rPr>
        <w:t>Συμπεριληπτικές και κοινωνικές ικανότητες</w:t>
      </w:r>
      <w:r w:rsidRPr="00B10A60">
        <w:rPr>
          <w:rFonts w:ascii="Times New Roman" w:hAnsi="Times New Roman" w:eastAsia="Times New Roman" w:cs="Times New Roman"/>
          <w:sz w:val="24"/>
          <w:szCs w:val="24"/>
          <w:lang w:val="el-GR" w:eastAsia="pl-PL"/>
        </w:rPr>
        <w:t xml:space="preserve"> – Προώθηση της διαφορετικότητας, της ισότητας των φύλων, της καθοδήγησης, της συμμετοχής των ενδιαφερομένων και της </w:t>
      </w:r>
      <w:proofErr w:type="spellStart"/>
      <w:r w:rsidRPr="00B10A60">
        <w:rPr>
          <w:rFonts w:ascii="Times New Roman" w:hAnsi="Times New Roman" w:eastAsia="Times New Roman" w:cs="Times New Roman"/>
          <w:sz w:val="24"/>
          <w:szCs w:val="24"/>
          <w:lang w:val="el-GR" w:eastAsia="pl-PL"/>
        </w:rPr>
        <w:t>διατομεακής</w:t>
      </w:r>
      <w:proofErr w:type="spellEnd"/>
      <w:r w:rsidRPr="00B10A60">
        <w:rPr>
          <w:rFonts w:ascii="Times New Roman" w:hAnsi="Times New Roman" w:eastAsia="Times New Roman" w:cs="Times New Roman"/>
          <w:sz w:val="24"/>
          <w:szCs w:val="24"/>
          <w:lang w:val="el-GR" w:eastAsia="pl-PL"/>
        </w:rPr>
        <w:t xml:space="preserve"> συνεργασίας.</w:t>
      </w:r>
    </w:p>
    <w:p w:rsidRPr="00B10A60" w:rsidR="00F12639" w:rsidP="00F12639" w:rsidRDefault="00F12639" w14:paraId="1FBA7B0F" w14:textId="77777777">
      <w:pPr>
        <w:spacing w:after="0" w:line="278" w:lineRule="auto"/>
        <w:ind w:firstLine="357"/>
        <w:jc w:val="both"/>
        <w:rPr>
          <w:rFonts w:ascii="Times New Roman" w:hAnsi="Times New Roman" w:cs="Times New Roman"/>
          <w:sz w:val="24"/>
          <w:szCs w:val="24"/>
          <w:lang w:val="el-GR"/>
        </w:rPr>
      </w:pPr>
    </w:p>
    <w:p w:rsidRPr="00B10A60" w:rsidR="00F12639" w:rsidP="00F12639" w:rsidRDefault="00F12639" w14:paraId="500FBEB2" w14:textId="77777777">
      <w:pPr>
        <w:spacing w:after="0" w:line="278" w:lineRule="auto"/>
        <w:jc w:val="both"/>
        <w:rPr>
          <w:rFonts w:ascii="Times New Roman" w:hAnsi="Times New Roman" w:cs="Times New Roman"/>
          <w:bCs/>
          <w:sz w:val="24"/>
          <w:szCs w:val="24"/>
          <w:lang w:val="el-GR"/>
        </w:rPr>
      </w:pPr>
      <w:r w:rsidRPr="00B10A60">
        <w:rPr>
          <w:rFonts w:ascii="Times New Roman" w:hAnsi="Times New Roman" w:cs="Times New Roman"/>
          <w:bCs/>
          <w:sz w:val="24"/>
          <w:szCs w:val="24"/>
          <w:lang w:val="el-GR"/>
        </w:rPr>
        <w:t>Πίνακας 2. Πίνακας ικανοτήτων του Διαχειριστή Πληροφοριακών Συστημάτων.</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160"/>
        <w:gridCol w:w="2160"/>
        <w:gridCol w:w="2160"/>
        <w:gridCol w:w="2160"/>
      </w:tblGrid>
      <w:tr w:rsidRPr="00AC68AF" w:rsidR="00F12639" w:rsidTr="00311114" w14:paraId="4C2BA3B4" w14:textId="77777777">
        <w:tc>
          <w:tcPr>
            <w:tcW w:w="2160" w:type="dxa"/>
          </w:tcPr>
          <w:p w:rsidRPr="00B10A60" w:rsidR="00F12639" w:rsidP="00311114" w:rsidRDefault="00F12639" w14:paraId="0713A11D" w14:textId="77777777">
            <w:pPr>
              <w:spacing w:after="0" w:line="278" w:lineRule="auto"/>
              <w:ind w:firstLine="357"/>
              <w:jc w:val="center"/>
              <w:rPr>
                <w:rFonts w:ascii="Times New Roman" w:hAnsi="Times New Roman" w:cs="Times New Roman"/>
                <w:b/>
                <w:bCs/>
                <w:sz w:val="20"/>
                <w:szCs w:val="20"/>
                <w:lang w:val="el-GR"/>
              </w:rPr>
            </w:pPr>
          </w:p>
          <w:p w:rsidRPr="00B10A60" w:rsidR="00F12639" w:rsidP="00311114" w:rsidRDefault="00F12639" w14:paraId="17187EF9" w14:textId="77777777">
            <w:pPr>
              <w:spacing w:after="0" w:line="278" w:lineRule="auto"/>
              <w:ind w:firstLine="357"/>
              <w:jc w:val="center"/>
              <w:rPr>
                <w:rFonts w:ascii="Times New Roman" w:hAnsi="Times New Roman" w:cs="Times New Roman"/>
                <w:b/>
                <w:bCs/>
                <w:sz w:val="20"/>
                <w:szCs w:val="20"/>
                <w:lang w:val="el-GR"/>
              </w:rPr>
            </w:pPr>
          </w:p>
        </w:tc>
        <w:tc>
          <w:tcPr>
            <w:tcW w:w="2160" w:type="dxa"/>
          </w:tcPr>
          <w:p w:rsidRPr="00F5094C" w:rsidR="00F12639" w:rsidP="00311114" w:rsidRDefault="00F12639" w14:paraId="21CBDB18" w14:textId="77777777">
            <w:pPr>
              <w:spacing w:after="0" w:line="278" w:lineRule="auto"/>
              <w:ind w:firstLine="357"/>
              <w:jc w:val="center"/>
              <w:rPr>
                <w:rFonts w:ascii="Times New Roman" w:hAnsi="Times New Roman" w:cs="Times New Roman"/>
                <w:b/>
                <w:bCs/>
                <w:sz w:val="20"/>
                <w:szCs w:val="20"/>
                <w:lang w:val="en-GB"/>
              </w:rPr>
            </w:pPr>
            <w:proofErr w:type="spellStart"/>
            <w:r w:rsidRPr="00F5094C">
              <w:rPr>
                <w:rFonts w:ascii="Times New Roman" w:hAnsi="Times New Roman" w:cs="Times New Roman"/>
                <w:b/>
                <w:bCs/>
                <w:sz w:val="20"/>
                <w:szCs w:val="20"/>
              </w:rPr>
              <w:t>Περιγρ</w:t>
            </w:r>
            <w:proofErr w:type="spellEnd"/>
            <w:r w:rsidRPr="00F5094C">
              <w:rPr>
                <w:rFonts w:ascii="Times New Roman" w:hAnsi="Times New Roman" w:cs="Times New Roman"/>
                <w:b/>
                <w:bCs/>
                <w:sz w:val="20"/>
                <w:szCs w:val="20"/>
              </w:rPr>
              <w:t>αφή</w:t>
            </w:r>
          </w:p>
        </w:tc>
        <w:tc>
          <w:tcPr>
            <w:tcW w:w="2160" w:type="dxa"/>
          </w:tcPr>
          <w:p w:rsidRPr="00B10A60" w:rsidR="00F12639" w:rsidP="00311114" w:rsidRDefault="00F12639" w14:paraId="24A0E9E2" w14:textId="77777777">
            <w:pPr>
              <w:spacing w:after="0" w:line="278" w:lineRule="auto"/>
              <w:ind w:firstLine="357"/>
              <w:jc w:val="center"/>
              <w:rPr>
                <w:rFonts w:ascii="Times New Roman" w:hAnsi="Times New Roman" w:cs="Times New Roman"/>
                <w:b/>
                <w:bCs/>
                <w:sz w:val="20"/>
                <w:szCs w:val="20"/>
                <w:lang w:val="el-GR"/>
              </w:rPr>
            </w:pPr>
            <w:r w:rsidRPr="00B10A60">
              <w:rPr>
                <w:rFonts w:ascii="Times New Roman" w:hAnsi="Times New Roman" w:cs="Times New Roman"/>
                <w:b/>
                <w:bCs/>
                <w:sz w:val="20"/>
                <w:szCs w:val="20"/>
                <w:lang w:val="el-GR"/>
              </w:rPr>
              <w:t>Προτεραιότητα (με βάση τους ερωτηθέντες)</w:t>
            </w:r>
          </w:p>
        </w:tc>
        <w:tc>
          <w:tcPr>
            <w:tcW w:w="2160" w:type="dxa"/>
          </w:tcPr>
          <w:p w:rsidRPr="00B10A60" w:rsidR="00F12639" w:rsidP="00311114" w:rsidRDefault="00F12639" w14:paraId="4C39457D" w14:textId="77777777">
            <w:pPr>
              <w:spacing w:after="0" w:line="278" w:lineRule="auto"/>
              <w:ind w:firstLine="357"/>
              <w:jc w:val="center"/>
              <w:rPr>
                <w:rFonts w:ascii="Times New Roman" w:hAnsi="Times New Roman" w:cs="Times New Roman"/>
                <w:b/>
                <w:bCs/>
                <w:sz w:val="20"/>
                <w:szCs w:val="20"/>
                <w:lang w:val="el-GR"/>
              </w:rPr>
            </w:pPr>
            <w:r w:rsidRPr="00B10A60">
              <w:rPr>
                <w:rFonts w:ascii="Times New Roman" w:hAnsi="Times New Roman" w:cs="Times New Roman"/>
                <w:b/>
                <w:bCs/>
                <w:sz w:val="20"/>
                <w:szCs w:val="20"/>
                <w:lang w:val="el-GR"/>
              </w:rPr>
              <w:t>Χώρες που τονίζουν ιδιαίτερη σημασία</w:t>
            </w:r>
          </w:p>
        </w:tc>
      </w:tr>
      <w:tr w:rsidRPr="00AC68AF" w:rsidR="00F12639" w:rsidTr="00311114" w14:paraId="11C7126F" w14:textId="77777777">
        <w:tc>
          <w:tcPr>
            <w:tcW w:w="2160" w:type="dxa"/>
          </w:tcPr>
          <w:p w:rsidRPr="00F5094C" w:rsidR="00F12639" w:rsidP="00311114" w:rsidRDefault="00F12639" w14:paraId="4133FB52"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Τεχνικές</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Ικ</w:t>
            </w:r>
            <w:proofErr w:type="spellEnd"/>
            <w:r w:rsidRPr="00F5094C">
              <w:rPr>
                <w:rFonts w:ascii="Times New Roman" w:hAnsi="Times New Roman" w:cs="Times New Roman"/>
                <w:sz w:val="20"/>
                <w:szCs w:val="20"/>
              </w:rPr>
              <w:t>ανότητες</w:t>
            </w:r>
          </w:p>
        </w:tc>
        <w:tc>
          <w:tcPr>
            <w:tcW w:w="2160" w:type="dxa"/>
          </w:tcPr>
          <w:p w:rsidRPr="00B10A60" w:rsidR="00F12639" w:rsidP="00311114" w:rsidRDefault="00F12639" w14:paraId="023D44D8"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Γνώση βιομηχανικών διεργασιών, ροών υλικών και ενέργειας, ΑΚΖ και τεχνολογιών ανά τομέα.</w:t>
            </w:r>
          </w:p>
        </w:tc>
        <w:tc>
          <w:tcPr>
            <w:tcW w:w="2160" w:type="dxa"/>
          </w:tcPr>
          <w:p w:rsidRPr="00E310A3" w:rsidR="00F12639" w:rsidP="00311114" w:rsidRDefault="00E310A3" w14:paraId="0386D3F6" w14:textId="4181B46C">
            <w:pPr>
              <w:spacing w:after="0" w:line="278" w:lineRule="auto"/>
              <w:ind w:firstLine="357"/>
              <w:jc w:val="center"/>
              <w:rPr>
                <w:rFonts w:ascii="Times New Roman" w:hAnsi="Times New Roman" w:cs="Times New Roman"/>
                <w:sz w:val="20"/>
                <w:szCs w:val="20"/>
                <w:lang w:val="el-GR"/>
              </w:rPr>
            </w:pPr>
            <w:r>
              <w:rPr>
                <w:rFonts w:ascii="Times New Roman" w:hAnsi="Times New Roman" w:cs="Times New Roman"/>
                <w:sz w:val="20"/>
                <w:szCs w:val="20"/>
                <w:lang w:val="el-GR"/>
              </w:rPr>
              <w:t>Υψηλή</w:t>
            </w:r>
          </w:p>
        </w:tc>
        <w:tc>
          <w:tcPr>
            <w:tcW w:w="2160" w:type="dxa"/>
          </w:tcPr>
          <w:p w:rsidRPr="00B10A60" w:rsidR="00F12639" w:rsidP="00311114" w:rsidRDefault="00F12639" w14:paraId="667E2E67"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Πολωνία, Ελλάδα, Ιταλία, Σλοβενία, Σλοβακία</w:t>
            </w:r>
          </w:p>
        </w:tc>
      </w:tr>
      <w:tr w:rsidRPr="00AC68AF" w:rsidR="00F12639" w:rsidTr="00311114" w14:paraId="51A08C1A" w14:textId="77777777">
        <w:tc>
          <w:tcPr>
            <w:tcW w:w="2160" w:type="dxa"/>
          </w:tcPr>
          <w:p w:rsidRPr="00F5094C" w:rsidR="00F12639" w:rsidP="00311114" w:rsidRDefault="00F12639" w14:paraId="1D1ADB88"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Ψηφι</w:t>
            </w:r>
            <w:proofErr w:type="spellEnd"/>
            <w:r w:rsidRPr="00F5094C">
              <w:rPr>
                <w:rFonts w:ascii="Times New Roman" w:hAnsi="Times New Roman" w:cs="Times New Roman"/>
                <w:sz w:val="20"/>
                <w:szCs w:val="20"/>
              </w:rPr>
              <w:t xml:space="preserve">ακές </w:t>
            </w:r>
            <w:proofErr w:type="spellStart"/>
            <w:r w:rsidRPr="00F5094C">
              <w:rPr>
                <w:rFonts w:ascii="Times New Roman" w:hAnsi="Times New Roman" w:cs="Times New Roman"/>
                <w:sz w:val="20"/>
                <w:szCs w:val="20"/>
              </w:rPr>
              <w:t>ικ</w:t>
            </w:r>
            <w:proofErr w:type="spellEnd"/>
            <w:r w:rsidRPr="00F5094C">
              <w:rPr>
                <w:rFonts w:ascii="Times New Roman" w:hAnsi="Times New Roman" w:cs="Times New Roman"/>
                <w:sz w:val="20"/>
                <w:szCs w:val="20"/>
              </w:rPr>
              <w:t>ανότητες</w:t>
            </w:r>
          </w:p>
        </w:tc>
        <w:tc>
          <w:tcPr>
            <w:tcW w:w="2160" w:type="dxa"/>
          </w:tcPr>
          <w:p w:rsidRPr="00B10A60" w:rsidR="00F12639" w:rsidP="00311114" w:rsidRDefault="00F12639" w14:paraId="2A64B485"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Ικανότητα χρήσης ψηφιακών εργαλείων (</w:t>
            </w:r>
            <w:r w:rsidRPr="00F5094C">
              <w:rPr>
                <w:rFonts w:ascii="Times New Roman" w:hAnsi="Times New Roman" w:cs="Times New Roman"/>
                <w:sz w:val="20"/>
                <w:szCs w:val="20"/>
              </w:rPr>
              <w:t>AI</w:t>
            </w:r>
            <w:r w:rsidRPr="00B10A60">
              <w:rPr>
                <w:rFonts w:ascii="Times New Roman" w:hAnsi="Times New Roman" w:cs="Times New Roman"/>
                <w:sz w:val="20"/>
                <w:szCs w:val="20"/>
                <w:lang w:val="el-GR"/>
              </w:rPr>
              <w:t xml:space="preserve">, </w:t>
            </w:r>
            <w:r w:rsidRPr="00F5094C">
              <w:rPr>
                <w:rFonts w:ascii="Times New Roman" w:hAnsi="Times New Roman" w:cs="Times New Roman"/>
                <w:sz w:val="20"/>
                <w:szCs w:val="20"/>
              </w:rPr>
              <w:t>IoT</w:t>
            </w:r>
            <w:r w:rsidRPr="00B10A60">
              <w:rPr>
                <w:rFonts w:ascii="Times New Roman" w:hAnsi="Times New Roman" w:cs="Times New Roman"/>
                <w:sz w:val="20"/>
                <w:szCs w:val="20"/>
                <w:lang w:val="el-GR"/>
              </w:rPr>
              <w:t xml:space="preserve">, </w:t>
            </w:r>
            <w:r w:rsidRPr="00F5094C">
              <w:rPr>
                <w:rFonts w:ascii="Times New Roman" w:hAnsi="Times New Roman" w:cs="Times New Roman"/>
                <w:sz w:val="20"/>
                <w:szCs w:val="20"/>
              </w:rPr>
              <w:t>blockchain</w:t>
            </w:r>
            <w:r w:rsidRPr="00B10A60">
              <w:rPr>
                <w:rFonts w:ascii="Times New Roman" w:hAnsi="Times New Roman" w:cs="Times New Roman"/>
                <w:sz w:val="20"/>
                <w:szCs w:val="20"/>
                <w:lang w:val="el-GR"/>
              </w:rPr>
              <w:t xml:space="preserve">, </w:t>
            </w:r>
            <w:r w:rsidRPr="00F5094C">
              <w:rPr>
                <w:rFonts w:ascii="Times New Roman" w:hAnsi="Times New Roman" w:cs="Times New Roman"/>
                <w:sz w:val="20"/>
                <w:szCs w:val="20"/>
              </w:rPr>
              <w:t>GIS</w:t>
            </w:r>
            <w:r w:rsidRPr="00B10A60">
              <w:rPr>
                <w:rFonts w:ascii="Times New Roman" w:hAnsi="Times New Roman" w:cs="Times New Roman"/>
                <w:sz w:val="20"/>
                <w:szCs w:val="20"/>
                <w:lang w:val="el-GR"/>
              </w:rPr>
              <w:t xml:space="preserve">, </w:t>
            </w:r>
            <w:r w:rsidRPr="00F5094C">
              <w:rPr>
                <w:rFonts w:ascii="Times New Roman" w:hAnsi="Times New Roman" w:cs="Times New Roman"/>
                <w:sz w:val="20"/>
                <w:szCs w:val="20"/>
              </w:rPr>
              <w:t>ERP</w:t>
            </w:r>
            <w:r w:rsidRPr="00B10A60">
              <w:rPr>
                <w:rFonts w:ascii="Times New Roman" w:hAnsi="Times New Roman" w:cs="Times New Roman"/>
                <w:sz w:val="20"/>
                <w:szCs w:val="20"/>
                <w:lang w:val="el-GR"/>
              </w:rPr>
              <w:t>, ψηφιακά διαβατήρια υλικού).</w:t>
            </w:r>
          </w:p>
        </w:tc>
        <w:tc>
          <w:tcPr>
            <w:tcW w:w="2160" w:type="dxa"/>
          </w:tcPr>
          <w:p w:rsidRPr="00F5094C" w:rsidR="00F12639" w:rsidP="00311114" w:rsidRDefault="00F12639" w14:paraId="746E0A0F"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Μεσ</w:t>
            </w:r>
            <w:proofErr w:type="spellEnd"/>
            <w:r w:rsidRPr="00F5094C">
              <w:rPr>
                <w:rFonts w:ascii="Times New Roman" w:hAnsi="Times New Roman" w:cs="Times New Roman"/>
                <w:sz w:val="20"/>
                <w:szCs w:val="20"/>
              </w:rPr>
              <w:t>αία–Υψηλή (α</w:t>
            </w:r>
            <w:proofErr w:type="spellStart"/>
            <w:r w:rsidRPr="00F5094C">
              <w:rPr>
                <w:rFonts w:ascii="Times New Roman" w:hAnsi="Times New Roman" w:cs="Times New Roman"/>
                <w:sz w:val="20"/>
                <w:szCs w:val="20"/>
              </w:rPr>
              <w:t>υξ</w:t>
            </w:r>
            <w:proofErr w:type="spellEnd"/>
            <w:r w:rsidRPr="00F5094C">
              <w:rPr>
                <w:rFonts w:ascii="Times New Roman" w:hAnsi="Times New Roman" w:cs="Times New Roman"/>
                <w:sz w:val="20"/>
                <w:szCs w:val="20"/>
              </w:rPr>
              <w:t>ανόμενη)</w:t>
            </w:r>
          </w:p>
        </w:tc>
        <w:tc>
          <w:tcPr>
            <w:tcW w:w="2160" w:type="dxa"/>
          </w:tcPr>
          <w:p w:rsidRPr="00B10A60" w:rsidR="00F12639" w:rsidP="00311114" w:rsidRDefault="00F12639" w14:paraId="3C84E70C"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Βουλγαρία, Νορβηγία, Σλοβενία, Σλοβακία, Πολωνία</w:t>
            </w:r>
          </w:p>
        </w:tc>
      </w:tr>
      <w:tr w:rsidRPr="00AC68AF" w:rsidR="00F12639" w:rsidTr="00311114" w14:paraId="42241B15" w14:textId="77777777">
        <w:tc>
          <w:tcPr>
            <w:tcW w:w="2160" w:type="dxa"/>
          </w:tcPr>
          <w:p w:rsidRPr="00F5094C" w:rsidR="00F12639" w:rsidP="00311114" w:rsidRDefault="00F12639" w14:paraId="172BABFF"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Νομικές</w:t>
            </w:r>
            <w:proofErr w:type="spellEnd"/>
            <w:r w:rsidRPr="00F5094C">
              <w:rPr>
                <w:rFonts w:ascii="Times New Roman" w:hAnsi="Times New Roman" w:cs="Times New Roman"/>
                <w:sz w:val="20"/>
                <w:szCs w:val="20"/>
              </w:rPr>
              <w:t xml:space="preserve"> και </w:t>
            </w:r>
            <w:proofErr w:type="spellStart"/>
            <w:r w:rsidRPr="00F5094C">
              <w:rPr>
                <w:rFonts w:ascii="Times New Roman" w:hAnsi="Times New Roman" w:cs="Times New Roman"/>
                <w:sz w:val="20"/>
                <w:szCs w:val="20"/>
              </w:rPr>
              <w:t>ρυθμιστικές</w:t>
            </w:r>
            <w:proofErr w:type="spellEnd"/>
            <w:r w:rsidRPr="00F5094C">
              <w:rPr>
                <w:rFonts w:ascii="Times New Roman" w:hAnsi="Times New Roman" w:cs="Times New Roman"/>
                <w:sz w:val="20"/>
                <w:szCs w:val="20"/>
              </w:rPr>
              <w:t xml:space="preserve"> α</w:t>
            </w:r>
            <w:proofErr w:type="spellStart"/>
            <w:r w:rsidRPr="00F5094C">
              <w:rPr>
                <w:rFonts w:ascii="Times New Roman" w:hAnsi="Times New Roman" w:cs="Times New Roman"/>
                <w:sz w:val="20"/>
                <w:szCs w:val="20"/>
              </w:rPr>
              <w:t>ρμοδιότητες</w:t>
            </w:r>
            <w:proofErr w:type="spellEnd"/>
          </w:p>
        </w:tc>
        <w:tc>
          <w:tcPr>
            <w:tcW w:w="2160" w:type="dxa"/>
          </w:tcPr>
          <w:p w:rsidRPr="00B10A60" w:rsidR="00F12639" w:rsidP="00311114" w:rsidRDefault="00F12639" w14:paraId="0172145B"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 xml:space="preserve">Ερμηνεία και εφαρμογή του </w:t>
            </w:r>
            <w:proofErr w:type="spellStart"/>
            <w:r w:rsidRPr="00B10A60">
              <w:rPr>
                <w:rFonts w:ascii="Times New Roman" w:hAnsi="Times New Roman" w:cs="Times New Roman"/>
                <w:sz w:val="20"/>
                <w:szCs w:val="20"/>
                <w:lang w:val="el-GR"/>
              </w:rPr>
              <w:t>ενωσιακού</w:t>
            </w:r>
            <w:proofErr w:type="spellEnd"/>
            <w:r w:rsidRPr="00B10A60">
              <w:rPr>
                <w:rFonts w:ascii="Times New Roman" w:hAnsi="Times New Roman" w:cs="Times New Roman"/>
                <w:sz w:val="20"/>
                <w:szCs w:val="20"/>
                <w:lang w:val="el-GR"/>
              </w:rPr>
              <w:t xml:space="preserve"> και εθνικού δικαίου (απόβλητα, πόροι, </w:t>
            </w:r>
            <w:r w:rsidRPr="00F5094C">
              <w:rPr>
                <w:rFonts w:ascii="Times New Roman" w:hAnsi="Times New Roman" w:cs="Times New Roman"/>
                <w:sz w:val="20"/>
                <w:szCs w:val="20"/>
              </w:rPr>
              <w:t>ESG</w:t>
            </w:r>
            <w:r w:rsidRPr="00B10A60">
              <w:rPr>
                <w:rFonts w:ascii="Times New Roman" w:hAnsi="Times New Roman" w:cs="Times New Roman"/>
                <w:sz w:val="20"/>
                <w:szCs w:val="20"/>
                <w:lang w:val="el-GR"/>
              </w:rPr>
              <w:t xml:space="preserve">, </w:t>
            </w:r>
            <w:r w:rsidRPr="00F5094C">
              <w:rPr>
                <w:rFonts w:ascii="Times New Roman" w:hAnsi="Times New Roman" w:cs="Times New Roman"/>
                <w:sz w:val="20"/>
                <w:szCs w:val="20"/>
              </w:rPr>
              <w:t>CSRD</w:t>
            </w:r>
            <w:r w:rsidRPr="00B10A60">
              <w:rPr>
                <w:rFonts w:ascii="Times New Roman" w:hAnsi="Times New Roman" w:cs="Times New Roman"/>
                <w:sz w:val="20"/>
                <w:szCs w:val="20"/>
                <w:lang w:val="el-GR"/>
              </w:rPr>
              <w:t>, ταξινόμηση).</w:t>
            </w:r>
          </w:p>
        </w:tc>
        <w:tc>
          <w:tcPr>
            <w:tcW w:w="2160" w:type="dxa"/>
          </w:tcPr>
          <w:p w:rsidRPr="00E310A3" w:rsidR="00F12639" w:rsidP="00311114" w:rsidRDefault="00F12639" w14:paraId="10839BD0" w14:textId="7C902FE1">
            <w:pPr>
              <w:spacing w:after="0" w:line="278" w:lineRule="auto"/>
              <w:ind w:firstLine="357"/>
              <w:jc w:val="center"/>
              <w:rPr>
                <w:rFonts w:ascii="Times New Roman" w:hAnsi="Times New Roman" w:cs="Times New Roman"/>
                <w:sz w:val="20"/>
                <w:szCs w:val="20"/>
                <w:lang w:val="el-GR"/>
              </w:rPr>
            </w:pPr>
            <w:proofErr w:type="spellStart"/>
            <w:r w:rsidRPr="00F5094C">
              <w:rPr>
                <w:rFonts w:ascii="Times New Roman" w:hAnsi="Times New Roman" w:cs="Times New Roman"/>
                <w:sz w:val="20"/>
                <w:szCs w:val="20"/>
              </w:rPr>
              <w:t>Πολύ</w:t>
            </w:r>
            <w:proofErr w:type="spellEnd"/>
            <w:r w:rsidRPr="00F5094C">
              <w:rPr>
                <w:rFonts w:ascii="Times New Roman" w:hAnsi="Times New Roman" w:cs="Times New Roman"/>
                <w:sz w:val="20"/>
                <w:szCs w:val="20"/>
              </w:rPr>
              <w:t xml:space="preserve"> </w:t>
            </w:r>
            <w:r w:rsidR="00E310A3">
              <w:rPr>
                <w:rFonts w:ascii="Times New Roman" w:hAnsi="Times New Roman" w:cs="Times New Roman"/>
                <w:sz w:val="20"/>
                <w:szCs w:val="20"/>
                <w:lang w:val="el-GR"/>
              </w:rPr>
              <w:t>υ</w:t>
            </w:r>
            <w:proofErr w:type="spellStart"/>
            <w:r w:rsidRPr="00F5094C">
              <w:rPr>
                <w:rFonts w:ascii="Times New Roman" w:hAnsi="Times New Roman" w:cs="Times New Roman"/>
                <w:sz w:val="20"/>
                <w:szCs w:val="20"/>
              </w:rPr>
              <w:t>ψηλ</w:t>
            </w:r>
            <w:proofErr w:type="spellEnd"/>
            <w:r w:rsidR="00E310A3">
              <w:rPr>
                <w:rFonts w:ascii="Times New Roman" w:hAnsi="Times New Roman" w:cs="Times New Roman"/>
                <w:sz w:val="20"/>
                <w:szCs w:val="20"/>
                <w:lang w:val="el-GR"/>
              </w:rPr>
              <w:t>ή</w:t>
            </w:r>
          </w:p>
        </w:tc>
        <w:tc>
          <w:tcPr>
            <w:tcW w:w="2160" w:type="dxa"/>
          </w:tcPr>
          <w:p w:rsidRPr="00B10A60" w:rsidR="00F12639" w:rsidP="00311114" w:rsidRDefault="00F12639" w14:paraId="23FD293F"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Τσεχική Δημοκρατία, Δανία, Πολωνία, Ελλάδα, Ιταλία</w:t>
            </w:r>
          </w:p>
        </w:tc>
      </w:tr>
      <w:tr w:rsidRPr="00F5094C" w:rsidR="00F12639" w:rsidTr="00311114" w14:paraId="0A7AB75D" w14:textId="77777777">
        <w:tc>
          <w:tcPr>
            <w:tcW w:w="2160" w:type="dxa"/>
          </w:tcPr>
          <w:p w:rsidRPr="00F5094C" w:rsidR="00F12639" w:rsidP="00311114" w:rsidRDefault="00F12639" w14:paraId="7E2FD7DE" w14:textId="77777777">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rPr>
              <w:t>Επ</w:t>
            </w:r>
            <w:proofErr w:type="spellStart"/>
            <w:r w:rsidRPr="00F5094C">
              <w:rPr>
                <w:rFonts w:ascii="Times New Roman" w:hAnsi="Times New Roman" w:cs="Times New Roman"/>
                <w:sz w:val="20"/>
                <w:szCs w:val="20"/>
              </w:rPr>
              <w:t>ιχειρημ</w:t>
            </w:r>
            <w:proofErr w:type="spellEnd"/>
            <w:r w:rsidRPr="00F5094C">
              <w:rPr>
                <w:rFonts w:ascii="Times New Roman" w:hAnsi="Times New Roman" w:cs="Times New Roman"/>
                <w:sz w:val="20"/>
                <w:szCs w:val="20"/>
              </w:rPr>
              <w:t xml:space="preserve">ατικές και </w:t>
            </w:r>
            <w:proofErr w:type="spellStart"/>
            <w:r w:rsidRPr="00F5094C">
              <w:rPr>
                <w:rFonts w:ascii="Times New Roman" w:hAnsi="Times New Roman" w:cs="Times New Roman"/>
                <w:sz w:val="20"/>
                <w:szCs w:val="20"/>
              </w:rPr>
              <w:t>Οικονομικές</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Ικ</w:t>
            </w:r>
            <w:proofErr w:type="spellEnd"/>
            <w:r w:rsidRPr="00F5094C">
              <w:rPr>
                <w:rFonts w:ascii="Times New Roman" w:hAnsi="Times New Roman" w:cs="Times New Roman"/>
                <w:sz w:val="20"/>
                <w:szCs w:val="20"/>
              </w:rPr>
              <w:t>ανότητες</w:t>
            </w:r>
          </w:p>
        </w:tc>
        <w:tc>
          <w:tcPr>
            <w:tcW w:w="2160" w:type="dxa"/>
          </w:tcPr>
          <w:p w:rsidRPr="00B10A60" w:rsidR="00F12639" w:rsidP="00311114" w:rsidRDefault="00F12639" w14:paraId="0C796313"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 xml:space="preserve">Διαχείριση έργων και οικονομικών, </w:t>
            </w:r>
            <w:proofErr w:type="spellStart"/>
            <w:r w:rsidRPr="00B10A60">
              <w:rPr>
                <w:rFonts w:ascii="Times New Roman" w:hAnsi="Times New Roman" w:cs="Times New Roman"/>
                <w:sz w:val="20"/>
                <w:szCs w:val="20"/>
                <w:lang w:val="el-GR"/>
              </w:rPr>
              <w:t>μοντελοποίηση</w:t>
            </w:r>
            <w:proofErr w:type="spellEnd"/>
            <w:r w:rsidRPr="00B10A60">
              <w:rPr>
                <w:rFonts w:ascii="Times New Roman" w:hAnsi="Times New Roman" w:cs="Times New Roman"/>
                <w:sz w:val="20"/>
                <w:szCs w:val="20"/>
                <w:lang w:val="el-GR"/>
              </w:rPr>
              <w:t xml:space="preserve"> κόστους-οφέλους, ανάλυση κινδύνου και επιχειρηματική στρατηγική.</w:t>
            </w:r>
          </w:p>
        </w:tc>
        <w:tc>
          <w:tcPr>
            <w:tcW w:w="2160" w:type="dxa"/>
          </w:tcPr>
          <w:p w:rsidRPr="00F5094C" w:rsidR="00F12639" w:rsidP="00311114" w:rsidRDefault="00E310A3" w14:paraId="27DA9A75" w14:textId="658C2D4F">
            <w:pPr>
              <w:spacing w:after="0" w:line="278" w:lineRule="auto"/>
              <w:ind w:firstLine="357"/>
              <w:jc w:val="center"/>
              <w:rPr>
                <w:rFonts w:ascii="Times New Roman" w:hAnsi="Times New Roman" w:cs="Times New Roman"/>
                <w:sz w:val="20"/>
                <w:szCs w:val="20"/>
                <w:lang w:val="en-GB"/>
              </w:rPr>
            </w:pPr>
            <w:r>
              <w:rPr>
                <w:rFonts w:ascii="Times New Roman" w:hAnsi="Times New Roman" w:cs="Times New Roman"/>
                <w:sz w:val="20"/>
                <w:szCs w:val="20"/>
                <w:lang w:val="el-GR"/>
              </w:rPr>
              <w:t>Υψηλή</w:t>
            </w:r>
          </w:p>
        </w:tc>
        <w:tc>
          <w:tcPr>
            <w:tcW w:w="2160" w:type="dxa"/>
          </w:tcPr>
          <w:p w:rsidRPr="00F5094C" w:rsidR="00F12639" w:rsidP="00311114" w:rsidRDefault="00F12639" w14:paraId="08644A15"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Ιτ</w:t>
            </w:r>
            <w:proofErr w:type="spellEnd"/>
            <w:r w:rsidRPr="00F5094C">
              <w:rPr>
                <w:rFonts w:ascii="Times New Roman" w:hAnsi="Times New Roman" w:cs="Times New Roman"/>
                <w:sz w:val="20"/>
                <w:szCs w:val="20"/>
              </w:rPr>
              <w:t>αλία, Δα</w:t>
            </w:r>
            <w:proofErr w:type="spellStart"/>
            <w:r w:rsidRPr="00F5094C">
              <w:rPr>
                <w:rFonts w:ascii="Times New Roman" w:hAnsi="Times New Roman" w:cs="Times New Roman"/>
                <w:sz w:val="20"/>
                <w:szCs w:val="20"/>
              </w:rPr>
              <w:t>νί</w:t>
            </w:r>
            <w:proofErr w:type="spellEnd"/>
            <w:r w:rsidRPr="00F5094C">
              <w:rPr>
                <w:rFonts w:ascii="Times New Roman" w:hAnsi="Times New Roman" w:cs="Times New Roman"/>
                <w:sz w:val="20"/>
                <w:szCs w:val="20"/>
              </w:rPr>
              <w:t xml:space="preserve">α, </w:t>
            </w:r>
            <w:proofErr w:type="spellStart"/>
            <w:r w:rsidRPr="00F5094C">
              <w:rPr>
                <w:rFonts w:ascii="Times New Roman" w:hAnsi="Times New Roman" w:cs="Times New Roman"/>
                <w:sz w:val="20"/>
                <w:szCs w:val="20"/>
              </w:rPr>
              <w:t>Νορ</w:t>
            </w:r>
            <w:proofErr w:type="spellEnd"/>
            <w:r w:rsidRPr="00F5094C">
              <w:rPr>
                <w:rFonts w:ascii="Times New Roman" w:hAnsi="Times New Roman" w:cs="Times New Roman"/>
                <w:sz w:val="20"/>
                <w:szCs w:val="20"/>
              </w:rPr>
              <w:t xml:space="preserve">βηγία, </w:t>
            </w:r>
            <w:proofErr w:type="spellStart"/>
            <w:r w:rsidRPr="00F5094C">
              <w:rPr>
                <w:rFonts w:ascii="Times New Roman" w:hAnsi="Times New Roman" w:cs="Times New Roman"/>
                <w:sz w:val="20"/>
                <w:szCs w:val="20"/>
              </w:rPr>
              <w:t>Πολωνί</w:t>
            </w:r>
            <w:proofErr w:type="spellEnd"/>
            <w:r w:rsidRPr="00F5094C">
              <w:rPr>
                <w:rFonts w:ascii="Times New Roman" w:hAnsi="Times New Roman" w:cs="Times New Roman"/>
                <w:sz w:val="20"/>
                <w:szCs w:val="20"/>
              </w:rPr>
              <w:t>α</w:t>
            </w:r>
          </w:p>
        </w:tc>
      </w:tr>
      <w:tr w:rsidRPr="00F5094C" w:rsidR="00F12639" w:rsidTr="00311114" w14:paraId="15C3EFAE" w14:textId="77777777">
        <w:tc>
          <w:tcPr>
            <w:tcW w:w="2160" w:type="dxa"/>
          </w:tcPr>
          <w:p w:rsidRPr="00F5094C" w:rsidR="00F12639" w:rsidP="00311114" w:rsidRDefault="00F12639" w14:paraId="20D912F3"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Στρ</w:t>
            </w:r>
            <w:proofErr w:type="spellEnd"/>
            <w:r w:rsidRPr="00F5094C">
              <w:rPr>
                <w:rFonts w:ascii="Times New Roman" w:hAnsi="Times New Roman" w:cs="Times New Roman"/>
                <w:sz w:val="20"/>
                <w:szCs w:val="20"/>
              </w:rPr>
              <w:t>ατηγικές και ανα</w:t>
            </w:r>
            <w:proofErr w:type="spellStart"/>
            <w:r w:rsidRPr="00F5094C">
              <w:rPr>
                <w:rFonts w:ascii="Times New Roman" w:hAnsi="Times New Roman" w:cs="Times New Roman"/>
                <w:sz w:val="20"/>
                <w:szCs w:val="20"/>
              </w:rPr>
              <w:t>λυτικές</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ικ</w:t>
            </w:r>
            <w:proofErr w:type="spellEnd"/>
            <w:r w:rsidRPr="00F5094C">
              <w:rPr>
                <w:rFonts w:ascii="Times New Roman" w:hAnsi="Times New Roman" w:cs="Times New Roman"/>
                <w:sz w:val="20"/>
                <w:szCs w:val="20"/>
              </w:rPr>
              <w:t>ανότητες</w:t>
            </w:r>
          </w:p>
        </w:tc>
        <w:tc>
          <w:tcPr>
            <w:tcW w:w="2160" w:type="dxa"/>
          </w:tcPr>
          <w:p w:rsidRPr="00B10A60" w:rsidR="00F12639" w:rsidP="00311114" w:rsidRDefault="00F12639" w14:paraId="42B8B58A"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Συστημική σκέψη, κριτική και προσαρμοστική λήψη αποφάσεων, ευελιξία και ανάλυση βιομηχανικών οικοσυστημάτων.</w:t>
            </w:r>
          </w:p>
        </w:tc>
        <w:tc>
          <w:tcPr>
            <w:tcW w:w="2160" w:type="dxa"/>
          </w:tcPr>
          <w:p w:rsidRPr="00F5094C" w:rsidR="00F12639" w:rsidP="00311114" w:rsidRDefault="00E310A3" w14:paraId="431950FD" w14:textId="37A93A6D">
            <w:pPr>
              <w:spacing w:after="0" w:line="278" w:lineRule="auto"/>
              <w:ind w:firstLine="357"/>
              <w:jc w:val="center"/>
              <w:rPr>
                <w:rFonts w:ascii="Times New Roman" w:hAnsi="Times New Roman" w:cs="Times New Roman"/>
                <w:sz w:val="20"/>
                <w:szCs w:val="20"/>
                <w:lang w:val="en-GB"/>
              </w:rPr>
            </w:pPr>
            <w:r>
              <w:rPr>
                <w:rFonts w:ascii="Times New Roman" w:hAnsi="Times New Roman" w:cs="Times New Roman"/>
                <w:sz w:val="20"/>
                <w:szCs w:val="20"/>
                <w:lang w:val="el-GR"/>
              </w:rPr>
              <w:t>Υψηλή</w:t>
            </w:r>
          </w:p>
        </w:tc>
        <w:tc>
          <w:tcPr>
            <w:tcW w:w="2160" w:type="dxa"/>
          </w:tcPr>
          <w:p w:rsidRPr="00F5094C" w:rsidR="00F12639" w:rsidP="00311114" w:rsidRDefault="00F12639" w14:paraId="3D44DC4B"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Αυστρί</w:t>
            </w:r>
            <w:proofErr w:type="spellEnd"/>
            <w:r w:rsidRPr="00F5094C">
              <w:rPr>
                <w:rFonts w:ascii="Times New Roman" w:hAnsi="Times New Roman" w:cs="Times New Roman"/>
                <w:sz w:val="20"/>
                <w:szCs w:val="20"/>
              </w:rPr>
              <w:t xml:space="preserve">α, </w:t>
            </w:r>
            <w:proofErr w:type="spellStart"/>
            <w:r w:rsidRPr="00F5094C">
              <w:rPr>
                <w:rFonts w:ascii="Times New Roman" w:hAnsi="Times New Roman" w:cs="Times New Roman"/>
                <w:sz w:val="20"/>
                <w:szCs w:val="20"/>
              </w:rPr>
              <w:t>Τσεχί</w:t>
            </w:r>
            <w:proofErr w:type="spellEnd"/>
            <w:r w:rsidRPr="00F5094C">
              <w:rPr>
                <w:rFonts w:ascii="Times New Roman" w:hAnsi="Times New Roman" w:cs="Times New Roman"/>
                <w:sz w:val="20"/>
                <w:szCs w:val="20"/>
              </w:rPr>
              <w:t xml:space="preserve">α, </w:t>
            </w:r>
            <w:proofErr w:type="spellStart"/>
            <w:r w:rsidRPr="00F5094C">
              <w:rPr>
                <w:rFonts w:ascii="Times New Roman" w:hAnsi="Times New Roman" w:cs="Times New Roman"/>
                <w:sz w:val="20"/>
                <w:szCs w:val="20"/>
              </w:rPr>
              <w:t>Ελλάδ</w:t>
            </w:r>
            <w:proofErr w:type="spellEnd"/>
            <w:r w:rsidRPr="00F5094C">
              <w:rPr>
                <w:rFonts w:ascii="Times New Roman" w:hAnsi="Times New Roman" w:cs="Times New Roman"/>
                <w:sz w:val="20"/>
                <w:szCs w:val="20"/>
              </w:rPr>
              <w:t xml:space="preserve">α, </w:t>
            </w:r>
            <w:proofErr w:type="spellStart"/>
            <w:r w:rsidRPr="00F5094C">
              <w:rPr>
                <w:rFonts w:ascii="Times New Roman" w:hAnsi="Times New Roman" w:cs="Times New Roman"/>
                <w:sz w:val="20"/>
                <w:szCs w:val="20"/>
              </w:rPr>
              <w:t>Πολωνί</w:t>
            </w:r>
            <w:proofErr w:type="spellEnd"/>
            <w:r w:rsidRPr="00F5094C">
              <w:rPr>
                <w:rFonts w:ascii="Times New Roman" w:hAnsi="Times New Roman" w:cs="Times New Roman"/>
                <w:sz w:val="20"/>
                <w:szCs w:val="20"/>
              </w:rPr>
              <w:t>α</w:t>
            </w:r>
          </w:p>
        </w:tc>
      </w:tr>
      <w:tr w:rsidRPr="00AC68AF" w:rsidR="00F12639" w:rsidTr="00311114" w14:paraId="6595479A" w14:textId="77777777">
        <w:tc>
          <w:tcPr>
            <w:tcW w:w="2160" w:type="dxa"/>
          </w:tcPr>
          <w:p w:rsidRPr="00F5094C" w:rsidR="00F12639" w:rsidP="00311114" w:rsidRDefault="00F12639" w14:paraId="18CEB62A" w14:textId="77777777">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rPr>
              <w:t>Μαλα</w:t>
            </w:r>
            <w:proofErr w:type="spellStart"/>
            <w:r w:rsidRPr="00F5094C">
              <w:rPr>
                <w:rFonts w:ascii="Times New Roman" w:hAnsi="Times New Roman" w:cs="Times New Roman"/>
                <w:sz w:val="20"/>
                <w:szCs w:val="20"/>
              </w:rPr>
              <w:t>κές</w:t>
            </w:r>
            <w:proofErr w:type="spellEnd"/>
            <w:r w:rsidRPr="00F5094C">
              <w:rPr>
                <w:rFonts w:ascii="Times New Roman" w:hAnsi="Times New Roman" w:cs="Times New Roman"/>
                <w:sz w:val="20"/>
                <w:szCs w:val="20"/>
              </w:rPr>
              <w:t xml:space="preserve"> και </w:t>
            </w:r>
            <w:proofErr w:type="spellStart"/>
            <w:r w:rsidRPr="00F5094C">
              <w:rPr>
                <w:rFonts w:ascii="Times New Roman" w:hAnsi="Times New Roman" w:cs="Times New Roman"/>
                <w:sz w:val="20"/>
                <w:szCs w:val="20"/>
              </w:rPr>
              <w:t>Ηγετικές</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Δεξιότητες</w:t>
            </w:r>
            <w:proofErr w:type="spellEnd"/>
          </w:p>
        </w:tc>
        <w:tc>
          <w:tcPr>
            <w:tcW w:w="2160" w:type="dxa"/>
          </w:tcPr>
          <w:p w:rsidRPr="00B10A60" w:rsidR="00F12639" w:rsidP="00311114" w:rsidRDefault="00F12639" w14:paraId="4D2F1577"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Διαπραγμάτευση, διαμεσολάβηση, διευκόλυνση, επικοινωνία, οικοδόμηση εμπιστοσύνης, διαχείριση αλλαγών, ηγεσία.</w:t>
            </w:r>
          </w:p>
        </w:tc>
        <w:tc>
          <w:tcPr>
            <w:tcW w:w="2160" w:type="dxa"/>
          </w:tcPr>
          <w:p w:rsidRPr="00F5094C" w:rsidR="00F12639" w:rsidP="00311114" w:rsidRDefault="00F12639" w14:paraId="22575684" w14:textId="789CAD6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Πολύ</w:t>
            </w:r>
            <w:proofErr w:type="spellEnd"/>
            <w:r w:rsidRPr="00F5094C">
              <w:rPr>
                <w:rFonts w:ascii="Times New Roman" w:hAnsi="Times New Roman" w:cs="Times New Roman"/>
                <w:sz w:val="20"/>
                <w:szCs w:val="20"/>
              </w:rPr>
              <w:t xml:space="preserve"> </w:t>
            </w:r>
            <w:r w:rsidR="00E310A3">
              <w:rPr>
                <w:rFonts w:ascii="Times New Roman" w:hAnsi="Times New Roman" w:cs="Times New Roman"/>
                <w:sz w:val="20"/>
                <w:szCs w:val="20"/>
                <w:lang w:val="el-GR"/>
              </w:rPr>
              <w:t>Υψηλή</w:t>
            </w:r>
          </w:p>
        </w:tc>
        <w:tc>
          <w:tcPr>
            <w:tcW w:w="2160" w:type="dxa"/>
          </w:tcPr>
          <w:p w:rsidRPr="00B10A60" w:rsidR="00F12639" w:rsidP="00311114" w:rsidRDefault="00F12639" w14:paraId="0B9EC918"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Ολλανδία, Πολωνία, Δανία, Σλοβενία, Τσεχία</w:t>
            </w:r>
          </w:p>
        </w:tc>
      </w:tr>
      <w:tr w:rsidRPr="00F5094C" w:rsidR="00F12639" w:rsidTr="00311114" w14:paraId="3F136445" w14:textId="77777777">
        <w:tc>
          <w:tcPr>
            <w:tcW w:w="2160" w:type="dxa"/>
          </w:tcPr>
          <w:p w:rsidRPr="00F5094C" w:rsidR="00F12639" w:rsidP="00311114" w:rsidRDefault="00F12639" w14:paraId="2AE8CD64"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Ειδικές</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τομε</w:t>
            </w:r>
            <w:proofErr w:type="spellEnd"/>
            <w:r w:rsidRPr="00F5094C">
              <w:rPr>
                <w:rFonts w:ascii="Times New Roman" w:hAnsi="Times New Roman" w:cs="Times New Roman"/>
                <w:sz w:val="20"/>
                <w:szCs w:val="20"/>
              </w:rPr>
              <w:t>α</w:t>
            </w:r>
            <w:proofErr w:type="spellStart"/>
            <w:r w:rsidRPr="00F5094C">
              <w:rPr>
                <w:rFonts w:ascii="Times New Roman" w:hAnsi="Times New Roman" w:cs="Times New Roman"/>
                <w:sz w:val="20"/>
                <w:szCs w:val="20"/>
              </w:rPr>
              <w:t>κές</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ικ</w:t>
            </w:r>
            <w:proofErr w:type="spellEnd"/>
            <w:r w:rsidRPr="00F5094C">
              <w:rPr>
                <w:rFonts w:ascii="Times New Roman" w:hAnsi="Times New Roman" w:cs="Times New Roman"/>
                <w:sz w:val="20"/>
                <w:szCs w:val="20"/>
              </w:rPr>
              <w:t>ανότητες</w:t>
            </w:r>
          </w:p>
        </w:tc>
        <w:tc>
          <w:tcPr>
            <w:tcW w:w="2160" w:type="dxa"/>
          </w:tcPr>
          <w:p w:rsidRPr="00B10A60" w:rsidR="00F12639" w:rsidP="00311114" w:rsidRDefault="00F12639" w14:paraId="401C4521"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Εξειδικευμένη γνώση των τομέων (</w:t>
            </w:r>
            <w:proofErr w:type="spellStart"/>
            <w:r w:rsidRPr="00B10A60">
              <w:rPr>
                <w:rFonts w:ascii="Times New Roman" w:hAnsi="Times New Roman" w:cs="Times New Roman"/>
                <w:sz w:val="20"/>
                <w:szCs w:val="20"/>
                <w:lang w:val="el-GR"/>
              </w:rPr>
              <w:t>αγροδιατροφή</w:t>
            </w:r>
            <w:proofErr w:type="spellEnd"/>
            <w:r w:rsidRPr="00B10A60">
              <w:rPr>
                <w:rFonts w:ascii="Times New Roman" w:hAnsi="Times New Roman" w:cs="Times New Roman"/>
                <w:sz w:val="20"/>
                <w:szCs w:val="20"/>
                <w:lang w:val="el-GR"/>
              </w:rPr>
              <w:t>, ενέργεια, τουρισμός, χημική βιομηχανία, διαχείριση αποβλήτων).</w:t>
            </w:r>
          </w:p>
        </w:tc>
        <w:tc>
          <w:tcPr>
            <w:tcW w:w="2160" w:type="dxa"/>
          </w:tcPr>
          <w:p w:rsidRPr="00F5094C" w:rsidR="00F12639" w:rsidP="00311114" w:rsidRDefault="00F12639" w14:paraId="1794C7A0"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Μεσ</w:t>
            </w:r>
            <w:proofErr w:type="spellEnd"/>
            <w:r w:rsidRPr="00F5094C">
              <w:rPr>
                <w:rFonts w:ascii="Times New Roman" w:hAnsi="Times New Roman" w:cs="Times New Roman"/>
                <w:sz w:val="20"/>
                <w:szCs w:val="20"/>
              </w:rPr>
              <w:t>αία-Υψηλή</w:t>
            </w:r>
          </w:p>
        </w:tc>
        <w:tc>
          <w:tcPr>
            <w:tcW w:w="2160" w:type="dxa"/>
          </w:tcPr>
          <w:p w:rsidRPr="00F5094C" w:rsidR="00F12639" w:rsidP="00311114" w:rsidRDefault="00F12639" w14:paraId="41BB0749"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Ιτ</w:t>
            </w:r>
            <w:proofErr w:type="spellEnd"/>
            <w:r w:rsidRPr="00F5094C">
              <w:rPr>
                <w:rFonts w:ascii="Times New Roman" w:hAnsi="Times New Roman" w:cs="Times New Roman"/>
                <w:sz w:val="20"/>
                <w:szCs w:val="20"/>
              </w:rPr>
              <w:t xml:space="preserve">αλία, </w:t>
            </w:r>
            <w:proofErr w:type="spellStart"/>
            <w:r w:rsidRPr="00F5094C">
              <w:rPr>
                <w:rFonts w:ascii="Times New Roman" w:hAnsi="Times New Roman" w:cs="Times New Roman"/>
                <w:sz w:val="20"/>
                <w:szCs w:val="20"/>
              </w:rPr>
              <w:t>Πολωνί</w:t>
            </w:r>
            <w:proofErr w:type="spellEnd"/>
            <w:r w:rsidRPr="00F5094C">
              <w:rPr>
                <w:rFonts w:ascii="Times New Roman" w:hAnsi="Times New Roman" w:cs="Times New Roman"/>
                <w:sz w:val="20"/>
                <w:szCs w:val="20"/>
              </w:rPr>
              <w:t xml:space="preserve">α, </w:t>
            </w:r>
            <w:proofErr w:type="spellStart"/>
            <w:r w:rsidRPr="00F5094C">
              <w:rPr>
                <w:rFonts w:ascii="Times New Roman" w:hAnsi="Times New Roman" w:cs="Times New Roman"/>
                <w:sz w:val="20"/>
                <w:szCs w:val="20"/>
              </w:rPr>
              <w:t>Ελλάδ</w:t>
            </w:r>
            <w:proofErr w:type="spellEnd"/>
            <w:r w:rsidRPr="00F5094C">
              <w:rPr>
                <w:rFonts w:ascii="Times New Roman" w:hAnsi="Times New Roman" w:cs="Times New Roman"/>
                <w:sz w:val="20"/>
                <w:szCs w:val="20"/>
              </w:rPr>
              <w:t>α</w:t>
            </w:r>
          </w:p>
        </w:tc>
      </w:tr>
      <w:tr w:rsidRPr="00F5094C" w:rsidR="00F12639" w:rsidTr="00311114" w14:paraId="1CF78D90" w14:textId="77777777">
        <w:tc>
          <w:tcPr>
            <w:tcW w:w="2160" w:type="dxa"/>
          </w:tcPr>
          <w:p w:rsidRPr="00F5094C" w:rsidR="00F12639" w:rsidP="00311114" w:rsidRDefault="00F12639" w14:paraId="65FA825B"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Συμ</w:t>
            </w:r>
            <w:proofErr w:type="spellEnd"/>
            <w:r w:rsidRPr="00F5094C">
              <w:rPr>
                <w:rFonts w:ascii="Times New Roman" w:hAnsi="Times New Roman" w:cs="Times New Roman"/>
                <w:sz w:val="20"/>
                <w:szCs w:val="20"/>
              </w:rPr>
              <w:t xml:space="preserve">περιληπτικές και </w:t>
            </w:r>
            <w:proofErr w:type="spellStart"/>
            <w:r w:rsidRPr="00F5094C">
              <w:rPr>
                <w:rFonts w:ascii="Times New Roman" w:hAnsi="Times New Roman" w:cs="Times New Roman"/>
                <w:sz w:val="20"/>
                <w:szCs w:val="20"/>
              </w:rPr>
              <w:t>Κοινωνικές</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Ικ</w:t>
            </w:r>
            <w:proofErr w:type="spellEnd"/>
            <w:r w:rsidRPr="00F5094C">
              <w:rPr>
                <w:rFonts w:ascii="Times New Roman" w:hAnsi="Times New Roman" w:cs="Times New Roman"/>
                <w:sz w:val="20"/>
                <w:szCs w:val="20"/>
              </w:rPr>
              <w:t>ανότητες</w:t>
            </w:r>
          </w:p>
        </w:tc>
        <w:tc>
          <w:tcPr>
            <w:tcW w:w="2160" w:type="dxa"/>
          </w:tcPr>
          <w:p w:rsidRPr="00B10A60" w:rsidR="00F12639" w:rsidP="00311114" w:rsidRDefault="00F12639" w14:paraId="5667CE59"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 xml:space="preserve">Προώθηση της ισότητας των φύλων, καθοδήγηση, συμμετοχή των ενδιαφερόμενων μερών και </w:t>
            </w:r>
            <w:proofErr w:type="spellStart"/>
            <w:r w:rsidRPr="00B10A60">
              <w:rPr>
                <w:rFonts w:ascii="Times New Roman" w:hAnsi="Times New Roman" w:cs="Times New Roman"/>
                <w:sz w:val="20"/>
                <w:szCs w:val="20"/>
                <w:lang w:val="el-GR"/>
              </w:rPr>
              <w:t>διατομεακή</w:t>
            </w:r>
            <w:proofErr w:type="spellEnd"/>
            <w:r w:rsidRPr="00B10A60">
              <w:rPr>
                <w:rFonts w:ascii="Times New Roman" w:hAnsi="Times New Roman" w:cs="Times New Roman"/>
                <w:sz w:val="20"/>
                <w:szCs w:val="20"/>
                <w:lang w:val="el-GR"/>
              </w:rPr>
              <w:t xml:space="preserve"> συνεργασία.</w:t>
            </w:r>
          </w:p>
        </w:tc>
        <w:tc>
          <w:tcPr>
            <w:tcW w:w="2160" w:type="dxa"/>
          </w:tcPr>
          <w:p w:rsidRPr="00B10A60" w:rsidR="00F12639" w:rsidP="00311114" w:rsidRDefault="00F12639" w14:paraId="67641EBF"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Μέτρια (κρίσιμη σε ορισμένες χώρες)</w:t>
            </w:r>
          </w:p>
        </w:tc>
        <w:tc>
          <w:tcPr>
            <w:tcW w:w="2160" w:type="dxa"/>
          </w:tcPr>
          <w:p w:rsidRPr="00F5094C" w:rsidR="00F12639" w:rsidP="00311114" w:rsidRDefault="00F12639" w14:paraId="06FC6D3E"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Νορ</w:t>
            </w:r>
            <w:proofErr w:type="spellEnd"/>
            <w:r w:rsidRPr="00F5094C">
              <w:rPr>
                <w:rFonts w:ascii="Times New Roman" w:hAnsi="Times New Roman" w:cs="Times New Roman"/>
                <w:sz w:val="20"/>
                <w:szCs w:val="20"/>
              </w:rPr>
              <w:t xml:space="preserve">βηγία, </w:t>
            </w:r>
            <w:proofErr w:type="spellStart"/>
            <w:r w:rsidRPr="00F5094C">
              <w:rPr>
                <w:rFonts w:ascii="Times New Roman" w:hAnsi="Times New Roman" w:cs="Times New Roman"/>
                <w:sz w:val="20"/>
                <w:szCs w:val="20"/>
              </w:rPr>
              <w:t>Σλο</w:t>
            </w:r>
            <w:proofErr w:type="spellEnd"/>
            <w:r w:rsidRPr="00F5094C">
              <w:rPr>
                <w:rFonts w:ascii="Times New Roman" w:hAnsi="Times New Roman" w:cs="Times New Roman"/>
                <w:sz w:val="20"/>
                <w:szCs w:val="20"/>
              </w:rPr>
              <w:t>βενία</w:t>
            </w:r>
          </w:p>
        </w:tc>
      </w:tr>
    </w:tbl>
    <w:p w:rsidRPr="00F5094C" w:rsidR="00F12639" w:rsidP="00F12639" w:rsidRDefault="00F12639" w14:paraId="5FFE7CF7" w14:textId="77777777">
      <w:pPr>
        <w:pStyle w:val="Web"/>
        <w:spacing w:before="0" w:beforeAutospacing="0" w:after="0" w:afterAutospacing="0" w:line="278" w:lineRule="auto"/>
        <w:ind w:firstLine="357"/>
        <w:jc w:val="both"/>
        <w:rPr>
          <w:lang w:val="en-GB"/>
        </w:rPr>
      </w:pPr>
    </w:p>
    <w:p w:rsidRPr="00B10A60" w:rsidR="00F12639" w:rsidP="00F12639" w:rsidRDefault="00F12639" w14:paraId="410CFDA7" w14:textId="77777777">
      <w:pPr>
        <w:pStyle w:val="Web"/>
        <w:spacing w:before="0" w:beforeAutospacing="0" w:after="0" w:afterAutospacing="0" w:line="278" w:lineRule="auto"/>
        <w:ind w:firstLine="357"/>
        <w:jc w:val="both"/>
        <w:rPr>
          <w:lang w:val="el-GR"/>
        </w:rPr>
      </w:pPr>
      <w:r w:rsidRPr="00F5094C">
        <w:t>Η ανάλυση των αναγκών ικανοτήτων και των διαθέσιμων εκπαιδευτικών προσφορών στις χώρες εταίρους δείχνει ότι η κατάρτιση των Διευθυντών Βιομηχανικής Συμβίωσης (IS) απαιτεί μια ολοκληρωμένη και σπονδυλωτή προσέγγιση, προσαρμοσμένη στις διαφορετικές προσδοκίες της αγοράς και των κανονιστικών ρυθμίσεων. Τα προγράμματα κατάρτισης θα πρέπει να καλύπτουν και τους οκτώ βασικούς τομείς ικανοτήτων.</w:t>
      </w:r>
    </w:p>
    <w:p w:rsidRPr="00B10A60" w:rsidR="00F12639" w:rsidP="00F12639" w:rsidRDefault="00F12639" w14:paraId="2A6BB50E" w14:textId="77777777">
      <w:pPr>
        <w:pStyle w:val="Web"/>
        <w:spacing w:before="0" w:beforeAutospacing="0" w:after="0" w:afterAutospacing="0" w:line="278" w:lineRule="auto"/>
        <w:ind w:firstLine="357"/>
        <w:jc w:val="both"/>
        <w:rPr>
          <w:lang w:val="el-GR"/>
        </w:rPr>
      </w:pPr>
      <w:r w:rsidRPr="00F5094C">
        <w:t xml:space="preserve">Για την αποτελεσματική εφαρμογή της ΚτΠ, είναι απαραίτητο να συνδυαστούν οι ειδικές τομεακές γνώσεις με τις διαχειριστικές και ψηφιακές ικανότητες. Τα μικροδιαπιστευτήρια διαδραματίζουν σημαντικό ρόλο σε αυτή τη διαδικασία, καθώς επιτρέπουν την πιστοποίηση των αποκτηθέντων ικανοτήτων σε σπονδυλωτή βάση. Κάθε ενότητα (π.χ. </w:t>
      </w:r>
      <w:r w:rsidRPr="00F5094C">
        <w:rPr>
          <w:rStyle w:val="ab"/>
        </w:rPr>
        <w:t>«Νόμος και κανονισμοί για την Πληροφορική»,</w:t>
      </w:r>
      <w:r w:rsidRPr="00F5094C">
        <w:t xml:space="preserve"> </w:t>
      </w:r>
      <w:r w:rsidRPr="00F5094C">
        <w:rPr>
          <w:rStyle w:val="ab"/>
        </w:rPr>
        <w:t>«Ψηφιακά εργαλεία για την ΚτΠ»,</w:t>
      </w:r>
      <w:r w:rsidRPr="00F5094C">
        <w:t xml:space="preserve"> </w:t>
      </w:r>
      <w:r w:rsidRPr="00F5094C">
        <w:rPr>
          <w:rStyle w:val="ab"/>
        </w:rPr>
        <w:t xml:space="preserve">«Ηγεσία και </w:t>
      </w:r>
      <w:r w:rsidRPr="00F5094C">
        <w:rPr>
          <w:rStyle w:val="ab"/>
        </w:rPr>
        <w:t xml:space="preserve">Διευκόλυνση») </w:t>
      </w:r>
      <w:r w:rsidRPr="00F5094C">
        <w:t>θα πρέπει να ολοκληρώνεται με ένα ψηφιακό σήμα που επιβεβαιώνει συγκεκριμένες δεξιότητες.</w:t>
      </w:r>
    </w:p>
    <w:p w:rsidRPr="00B10A60" w:rsidR="00F12639" w:rsidP="00F12639" w:rsidRDefault="00F12639" w14:paraId="010D9535" w14:textId="77777777">
      <w:pPr>
        <w:pStyle w:val="Web"/>
        <w:spacing w:before="0" w:beforeAutospacing="0" w:after="0" w:afterAutospacing="0" w:line="278" w:lineRule="auto"/>
        <w:ind w:firstLine="357"/>
        <w:jc w:val="both"/>
        <w:rPr>
          <w:lang w:val="el-GR"/>
        </w:rPr>
      </w:pPr>
      <w:r w:rsidRPr="00F5094C">
        <w:t>Τα μικροδιαπιστευτήρια επιτρέπουν επίσης την εξατομίκευση των μαθησιακών διαδρομών, υποστηρίζουν τη διεθνή αναγνώριση και τη δυνατότητα μεταφοράς και μπορούν να ενσωματωθούν σε συστήματα επαγγελματικών προσόντων (π.χ. μεταπτυχιακές σπουδές). Διευκολύνουν τη διά βίου μάθηση, επιτρέποντας στους ειδικούς να επικαιροποιούν τις γνώσεις τους σε τομείς που υφίστανται ταχεία μεταμόρφωση (π.χ. ψηφιοποίηση, κανονισμοί ΠΚΔ, τεχνητή νοημοσύνη). Τα προγράμματα κατάρτισης θα πρέπει να συνδυάζουν διαδικτυακά μαθήματα, πρακτικά εργαστήρια, περιπτωσιολογικές μελέτες και έργα που υλοποιούνται σε συνεργασία με επιχειρήσεις. Αυτή η προσέγγιση συνδέει τη θεωρία με την πράξη, κάτι που είναι ιδιαίτερα σημαντικό στην ΚτΠ, όπου η διατομεακή συνεργασία είναι ζωτικής σημασίας.</w:t>
      </w:r>
    </w:p>
    <w:p w:rsidRPr="00B10A60" w:rsidR="00F12639" w:rsidP="00F12639" w:rsidRDefault="00F12639" w14:paraId="0121D1CC" w14:textId="77777777">
      <w:pPr>
        <w:pStyle w:val="Web"/>
        <w:spacing w:before="0" w:beforeAutospacing="0" w:after="0" w:afterAutospacing="0" w:line="278" w:lineRule="auto"/>
        <w:ind w:firstLine="357"/>
        <w:jc w:val="both"/>
        <w:rPr>
          <w:lang w:val="el-GR"/>
        </w:rPr>
      </w:pPr>
    </w:p>
    <w:p w:rsidRPr="00B10A60" w:rsidR="00F12639" w:rsidP="00F12639" w:rsidRDefault="00F12639" w14:paraId="097A33CA" w14:textId="77777777">
      <w:pPr>
        <w:pStyle w:val="3"/>
        <w:spacing w:before="0" w:line="278" w:lineRule="auto"/>
        <w:jc w:val="both"/>
        <w:rPr>
          <w:rFonts w:ascii="Times New Roman" w:hAnsi="Times New Roman" w:cs="Times New Roman"/>
          <w:b/>
          <w:bCs/>
          <w:color w:val="auto"/>
          <w:lang w:val="el-GR"/>
        </w:rPr>
      </w:pPr>
      <w:r w:rsidRPr="00B10A60">
        <w:rPr>
          <w:rFonts w:ascii="Times New Roman" w:hAnsi="Times New Roman" w:cs="Times New Roman"/>
          <w:b/>
          <w:bCs/>
          <w:color w:val="auto"/>
          <w:lang w:val="el-GR"/>
        </w:rPr>
        <w:t xml:space="preserve">Ανάλυση των συνθηκών και των ευκαιριών για την αύξηση της συμμετοχής των γυναικών στο επάγγελμα του μάνατζερ </w:t>
      </w:r>
      <w:r w:rsidRPr="00F5094C">
        <w:rPr>
          <w:rFonts w:ascii="Times New Roman" w:hAnsi="Times New Roman" w:cs="Times New Roman"/>
          <w:b/>
          <w:bCs/>
          <w:color w:val="auto"/>
        </w:rPr>
        <w:t>IS</w:t>
      </w:r>
    </w:p>
    <w:p w:rsidRPr="00B10A60" w:rsidR="00F12639" w:rsidP="00F12639" w:rsidRDefault="00F12639" w14:paraId="30217F98" w14:textId="77777777">
      <w:pPr>
        <w:rPr>
          <w:lang w:val="el-GR"/>
        </w:rPr>
      </w:pPr>
    </w:p>
    <w:p w:rsidRPr="00B10A60" w:rsidR="00F12639" w:rsidP="00F12639" w:rsidRDefault="00F12639" w14:paraId="1028C60E"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Ο ρόλος των γυναικών στην κυκλική οικονομία (</w:t>
      </w:r>
      <w:r w:rsidRPr="00F5094C">
        <w:rPr>
          <w:rFonts w:ascii="Times New Roman" w:hAnsi="Times New Roman" w:eastAsia="Times New Roman" w:cs="Times New Roman"/>
          <w:sz w:val="24"/>
          <w:szCs w:val="24"/>
          <w:lang w:eastAsia="pl-PL"/>
        </w:rPr>
        <w:t>CE</w:t>
      </w:r>
      <w:r w:rsidRPr="00B10A60">
        <w:rPr>
          <w:rFonts w:ascii="Times New Roman" w:hAnsi="Times New Roman" w:eastAsia="Times New Roman" w:cs="Times New Roman"/>
          <w:sz w:val="24"/>
          <w:szCs w:val="24"/>
          <w:lang w:val="el-GR" w:eastAsia="pl-PL"/>
        </w:rPr>
        <w:t>) και τη βιομηχανική συμβίωση (</w:t>
      </w:r>
      <w:r w:rsidRPr="00F5094C">
        <w:rPr>
          <w:rFonts w:ascii="Times New Roman" w:hAnsi="Times New Roman" w:eastAsia="Times New Roman" w:cs="Times New Roman"/>
          <w:sz w:val="24"/>
          <w:szCs w:val="24"/>
          <w:lang w:eastAsia="pl-PL"/>
        </w:rPr>
        <w:t>IS</w:t>
      </w:r>
      <w:r w:rsidRPr="00B10A60">
        <w:rPr>
          <w:rFonts w:ascii="Times New Roman" w:hAnsi="Times New Roman" w:eastAsia="Times New Roman" w:cs="Times New Roman"/>
          <w:sz w:val="24"/>
          <w:szCs w:val="24"/>
          <w:lang w:val="el-GR" w:eastAsia="pl-PL"/>
        </w:rPr>
        <w:t>) αποκτά ολοένα και μεγαλύτερη σημασία στο πλαίσιο της οικοδόμησης βιώσιμων και καινοτόμων μοντέλων ανάπτυξης. Μεταξύ των χωρών εταίρων, η κατάσταση διαφέρει σημαντικά, με διαφορετικά εμπόδια και ανάγκες κατάρτισης που εντοπίζονται ανάλογα με τις τοπικές κοινωνικές, πολιτιστικές και θεσμικές συνθήκες. Η ακόλουθη επισκόπηση παρουσιάζει βασικές παρατηρήσεις και συστάσεις ανά χώρα για την υποστήριξη των γυναικών στην ανάπτυξη ικανοτήτων και την ανάληψη ηγετικών ρόλων στην κυκλική οικονομία και την πληροφορική.</w:t>
      </w:r>
    </w:p>
    <w:p w:rsidRPr="00B10A60" w:rsidR="00F12639" w:rsidP="00F12639" w:rsidRDefault="00F12639" w14:paraId="0742CDAC" w14:textId="77777777">
      <w:pPr>
        <w:spacing w:after="0" w:line="278" w:lineRule="auto"/>
        <w:ind w:firstLine="357"/>
        <w:jc w:val="both"/>
        <w:rPr>
          <w:rFonts w:ascii="Times New Roman" w:hAnsi="Times New Roman" w:eastAsia="Times New Roman" w:cs="Times New Roman"/>
          <w:sz w:val="24"/>
          <w:szCs w:val="24"/>
          <w:lang w:val="el-GR" w:eastAsia="pl-PL"/>
        </w:rPr>
      </w:pPr>
    </w:p>
    <w:p w:rsidRPr="00F5094C" w:rsidR="00F12639" w:rsidP="00F12639" w:rsidRDefault="00F12639" w14:paraId="28D8F702" w14:textId="77777777">
      <w:pPr>
        <w:pStyle w:val="Web"/>
        <w:spacing w:before="0" w:beforeAutospacing="0" w:after="0" w:afterAutospacing="0" w:line="278" w:lineRule="auto"/>
        <w:ind w:firstLine="357"/>
        <w:jc w:val="both"/>
        <w:rPr>
          <w:lang w:val="en-GB"/>
        </w:rPr>
      </w:pPr>
      <w:r w:rsidRPr="00F5094C">
        <w:rPr>
          <w:rStyle w:val="a8"/>
        </w:rPr>
        <w:t>Αυστρία</w:t>
      </w:r>
    </w:p>
    <w:p w:rsidRPr="00B10A60" w:rsidR="00F12639" w:rsidRDefault="00F12639" w14:paraId="2688D20F" w14:textId="77777777">
      <w:pPr>
        <w:pStyle w:val="Web"/>
        <w:numPr>
          <w:ilvl w:val="0"/>
          <w:numId w:val="68"/>
        </w:numPr>
        <w:spacing w:before="0" w:beforeAutospacing="0" w:after="0" w:afterAutospacing="0" w:line="278" w:lineRule="auto"/>
        <w:ind w:left="0" w:firstLine="357"/>
        <w:jc w:val="both"/>
        <w:rPr>
          <w:lang w:val="el-GR"/>
        </w:rPr>
      </w:pPr>
      <w:r w:rsidRPr="00F5094C">
        <w:t>Οι γυναίκες είναι παρούσες σε ρόλους διαχείρισης IS/CE, αν και η εκπροσώπηση στον τομέα της διαχείρισης αποβλήτων παραμένει περιορισμένη.</w:t>
      </w:r>
    </w:p>
    <w:p w:rsidRPr="00F5094C" w:rsidR="00F12639" w:rsidP="00F12639" w:rsidRDefault="00F12639" w14:paraId="69EF441E" w14:textId="77777777">
      <w:pPr>
        <w:pStyle w:val="Web"/>
        <w:spacing w:before="0" w:beforeAutospacing="0" w:after="0" w:afterAutospacing="0" w:line="278" w:lineRule="auto"/>
        <w:ind w:firstLine="357"/>
        <w:jc w:val="both"/>
        <w:rPr>
          <w:lang w:val="en-GB"/>
        </w:rPr>
      </w:pPr>
      <w:r w:rsidRPr="00F5094C">
        <w:rPr>
          <w:rStyle w:val="a8"/>
        </w:rPr>
        <w:t>Βουλγαρία</w:t>
      </w:r>
    </w:p>
    <w:p w:rsidRPr="00B10A60" w:rsidR="00F12639" w:rsidRDefault="00F12639" w14:paraId="1B15155B" w14:textId="77777777">
      <w:pPr>
        <w:pStyle w:val="Web"/>
        <w:numPr>
          <w:ilvl w:val="0"/>
          <w:numId w:val="69"/>
        </w:numPr>
        <w:spacing w:before="0" w:beforeAutospacing="0" w:after="0" w:afterAutospacing="0" w:line="278" w:lineRule="auto"/>
        <w:ind w:left="0" w:firstLine="357"/>
        <w:jc w:val="both"/>
        <w:rPr>
          <w:lang w:val="el-GR"/>
        </w:rPr>
      </w:pPr>
      <w:r w:rsidRPr="00F5094C">
        <w:t>Υψηλή ζήτηση για εκπαίδευση σε ηγεσία, διαπραγμάτευση και ψηφιακά εργαλεία.</w:t>
      </w:r>
    </w:p>
    <w:p w:rsidRPr="00B10A60" w:rsidR="00F12639" w:rsidRDefault="00F12639" w14:paraId="12E11176" w14:textId="77777777">
      <w:pPr>
        <w:pStyle w:val="Web"/>
        <w:numPr>
          <w:ilvl w:val="0"/>
          <w:numId w:val="69"/>
        </w:numPr>
        <w:spacing w:before="0" w:beforeAutospacing="0" w:after="0" w:afterAutospacing="0" w:line="278" w:lineRule="auto"/>
        <w:ind w:left="0" w:firstLine="357"/>
        <w:jc w:val="both"/>
        <w:rPr>
          <w:lang w:val="el-GR"/>
        </w:rPr>
      </w:pPr>
      <w:r w:rsidRPr="00F5094C">
        <w:t>Συνιστώμενα περιβάλλοντα μάθησης χωρίς αποκλεισμούς, καθοδήγηση και προώθηση της συμμετοχής των γυναικών.</w:t>
      </w:r>
    </w:p>
    <w:p w:rsidRPr="00F5094C" w:rsidR="00F12639" w:rsidP="00F12639" w:rsidRDefault="00F12639" w14:paraId="5F67A7B1" w14:textId="77777777">
      <w:pPr>
        <w:pStyle w:val="Web"/>
        <w:spacing w:before="0" w:beforeAutospacing="0" w:after="0" w:afterAutospacing="0" w:line="278" w:lineRule="auto"/>
        <w:ind w:firstLine="357"/>
        <w:jc w:val="both"/>
        <w:rPr>
          <w:lang w:val="en-GB"/>
        </w:rPr>
      </w:pPr>
      <w:r w:rsidRPr="00F5094C">
        <w:rPr>
          <w:rStyle w:val="a8"/>
        </w:rPr>
        <w:t>Δανία</w:t>
      </w:r>
    </w:p>
    <w:p w:rsidRPr="00B10A60" w:rsidR="00F12639" w:rsidRDefault="00F12639" w14:paraId="26992A9D" w14:textId="77777777">
      <w:pPr>
        <w:pStyle w:val="Web"/>
        <w:numPr>
          <w:ilvl w:val="0"/>
          <w:numId w:val="70"/>
        </w:numPr>
        <w:spacing w:before="0" w:beforeAutospacing="0" w:after="0" w:afterAutospacing="0" w:line="278" w:lineRule="auto"/>
        <w:ind w:left="0" w:firstLine="357"/>
        <w:jc w:val="both"/>
        <w:rPr>
          <w:lang w:val="el-GR"/>
        </w:rPr>
      </w:pPr>
      <w:r w:rsidRPr="00F5094C">
        <w:t>Οι γυναίκες εκπροσωπούνται σε μεγάλο βαθμό στην αγορά εργασίας, αλλά λιγότερο στη διαχείριση της ΚτΠ.</w:t>
      </w:r>
    </w:p>
    <w:p w:rsidRPr="00B10A60" w:rsidR="00F12639" w:rsidRDefault="00F12639" w14:paraId="5D047F6F" w14:textId="77777777">
      <w:pPr>
        <w:pStyle w:val="Web"/>
        <w:numPr>
          <w:ilvl w:val="0"/>
          <w:numId w:val="70"/>
        </w:numPr>
        <w:spacing w:before="0" w:beforeAutospacing="0" w:after="0" w:afterAutospacing="0" w:line="278" w:lineRule="auto"/>
        <w:ind w:left="0" w:firstLine="357"/>
        <w:jc w:val="both"/>
        <w:rPr>
          <w:lang w:val="el-GR"/>
        </w:rPr>
      </w:pPr>
      <w:r w:rsidRPr="00F5094C">
        <w:t>Τα εμπόδια συνδέονται με τη διαχειριστική κουλτούρα σε τεχνικούς επιχειρηματικούς τομείς.</w:t>
      </w:r>
    </w:p>
    <w:p w:rsidRPr="00B10A60" w:rsidR="00F12639" w:rsidRDefault="00F12639" w14:paraId="10999A39" w14:textId="77777777">
      <w:pPr>
        <w:pStyle w:val="Web"/>
        <w:numPr>
          <w:ilvl w:val="0"/>
          <w:numId w:val="70"/>
        </w:numPr>
        <w:spacing w:before="0" w:beforeAutospacing="0" w:after="0" w:afterAutospacing="0" w:line="278" w:lineRule="auto"/>
        <w:ind w:left="0" w:firstLine="357"/>
        <w:jc w:val="both"/>
        <w:rPr>
          <w:lang w:val="el-GR"/>
        </w:rPr>
      </w:pPr>
      <w:r w:rsidRPr="00F5094C">
        <w:t>Προτεινόμενα μέτρα: καθοδήγηση, προγράμματα προτύπων, υποτροφίες και πρωτοβουλίες για την αντιμετώπιση των στερεοτύπων.</w:t>
      </w:r>
    </w:p>
    <w:p w:rsidRPr="00F5094C" w:rsidR="00F12639" w:rsidP="00F12639" w:rsidRDefault="00F12639" w14:paraId="6FBE2876" w14:textId="77777777">
      <w:pPr>
        <w:pStyle w:val="Web"/>
        <w:spacing w:before="0" w:beforeAutospacing="0" w:after="0" w:afterAutospacing="0" w:line="278" w:lineRule="auto"/>
        <w:ind w:firstLine="357"/>
        <w:jc w:val="both"/>
        <w:rPr>
          <w:lang w:val="en-GB"/>
        </w:rPr>
      </w:pPr>
      <w:r w:rsidRPr="00F5094C">
        <w:rPr>
          <w:rStyle w:val="a8"/>
        </w:rPr>
        <w:t>Δημοκρατία της Τσεχίας</w:t>
      </w:r>
    </w:p>
    <w:p w:rsidRPr="00B10A60" w:rsidR="00F12639" w:rsidRDefault="00F12639" w14:paraId="6D233A10" w14:textId="77777777">
      <w:pPr>
        <w:pStyle w:val="Web"/>
        <w:numPr>
          <w:ilvl w:val="0"/>
          <w:numId w:val="71"/>
        </w:numPr>
        <w:spacing w:before="0" w:beforeAutospacing="0" w:after="0" w:afterAutospacing="0" w:line="278" w:lineRule="auto"/>
        <w:ind w:left="0" w:firstLine="357"/>
        <w:jc w:val="both"/>
        <w:rPr>
          <w:lang w:val="el-GR"/>
        </w:rPr>
      </w:pPr>
      <w:r w:rsidRPr="00F5094C">
        <w:t>Δεν εντοπίστηκαν ειδικές ανάγκες κατάρτισης για τις γυναίκες.</w:t>
      </w:r>
    </w:p>
    <w:p w:rsidRPr="00B10A60" w:rsidR="00F12639" w:rsidRDefault="00F12639" w14:paraId="7B777A1C" w14:textId="77777777">
      <w:pPr>
        <w:pStyle w:val="Web"/>
        <w:numPr>
          <w:ilvl w:val="0"/>
          <w:numId w:val="71"/>
        </w:numPr>
        <w:spacing w:before="0" w:beforeAutospacing="0" w:after="0" w:afterAutospacing="0" w:line="278" w:lineRule="auto"/>
        <w:ind w:left="0" w:firstLine="357"/>
        <w:jc w:val="both"/>
        <w:rPr>
          <w:lang w:val="el-GR"/>
        </w:rPr>
      </w:pPr>
      <w:r w:rsidRPr="00F5094C">
        <w:t>Οι γυναίκες ασχολούνται συχνότερα με τομείς που σχετίζονται με το ανθρώπινο δυναμικό, το ESG και τις ΜΚΟ.</w:t>
      </w:r>
    </w:p>
    <w:p w:rsidRPr="00B10A60" w:rsidR="00F12639" w:rsidRDefault="00F12639" w14:paraId="31947F94" w14:textId="77777777">
      <w:pPr>
        <w:pStyle w:val="Web"/>
        <w:numPr>
          <w:ilvl w:val="0"/>
          <w:numId w:val="71"/>
        </w:numPr>
        <w:spacing w:before="0" w:beforeAutospacing="0" w:after="0" w:afterAutospacing="0" w:line="278" w:lineRule="auto"/>
        <w:ind w:left="0" w:firstLine="357"/>
        <w:jc w:val="both"/>
        <w:rPr>
          <w:lang w:val="el-GR"/>
        </w:rPr>
      </w:pPr>
      <w:r w:rsidRPr="00F5094C">
        <w:t>Οι ρόλοι του διαχειριστή IS συνήθως ενσωματώνονται σε υπάρχουσες δομές.</w:t>
      </w:r>
    </w:p>
    <w:p w:rsidRPr="00F5094C" w:rsidR="00F12639" w:rsidP="00F12639" w:rsidRDefault="00F12639" w14:paraId="28EF30E6" w14:textId="77777777">
      <w:pPr>
        <w:pStyle w:val="Web"/>
        <w:spacing w:before="0" w:beforeAutospacing="0" w:after="0" w:afterAutospacing="0" w:line="278" w:lineRule="auto"/>
        <w:ind w:firstLine="357"/>
        <w:jc w:val="both"/>
        <w:rPr>
          <w:lang w:val="en-GB"/>
        </w:rPr>
      </w:pPr>
      <w:r w:rsidRPr="00F5094C">
        <w:rPr>
          <w:rStyle w:val="a8"/>
        </w:rPr>
        <w:t>Ελλάδα</w:t>
      </w:r>
    </w:p>
    <w:p w:rsidRPr="00B10A60" w:rsidR="00F12639" w:rsidRDefault="00F12639" w14:paraId="7B33C31D" w14:textId="77777777">
      <w:pPr>
        <w:pStyle w:val="Web"/>
        <w:numPr>
          <w:ilvl w:val="0"/>
          <w:numId w:val="72"/>
        </w:numPr>
        <w:spacing w:before="0" w:beforeAutospacing="0" w:after="0" w:afterAutospacing="0" w:line="278" w:lineRule="auto"/>
        <w:ind w:left="0" w:firstLine="357"/>
        <w:jc w:val="both"/>
        <w:rPr>
          <w:lang w:val="el-GR"/>
        </w:rPr>
      </w:pPr>
      <w:r w:rsidRPr="00F5094C">
        <w:t>Ευρύ φάσμα προσδιορισμένων εκπαιδευτικών αναγκών (τεχνικές, διαχειριστικές, ρυθμιστικές, ήπιες δεξιότητες).</w:t>
      </w:r>
    </w:p>
    <w:p w:rsidRPr="00B10A60" w:rsidR="00F12639" w:rsidRDefault="00F12639" w14:paraId="0BD12E64" w14:textId="77777777">
      <w:pPr>
        <w:pStyle w:val="Web"/>
        <w:numPr>
          <w:ilvl w:val="0"/>
          <w:numId w:val="72"/>
        </w:numPr>
        <w:spacing w:before="0" w:beforeAutospacing="0" w:after="0" w:afterAutospacing="0" w:line="278" w:lineRule="auto"/>
        <w:ind w:left="0" w:firstLine="357"/>
        <w:jc w:val="both"/>
        <w:rPr>
          <w:lang w:val="el-GR"/>
        </w:rPr>
      </w:pPr>
      <w:r w:rsidRPr="00F5094C">
        <w:t>Τα προτεινόμενα μέτρα περιλαμβάνουν συνεργασίες με οργανώσεις γυναικών στους τομείς STEM, ομάδες ομοτίμων, καθοδήγηση και μελέτες περιπτώσεων με επίκεντρο τις γυναίκες.</w:t>
      </w:r>
    </w:p>
    <w:p w:rsidRPr="00F5094C" w:rsidR="00F12639" w:rsidP="00F12639" w:rsidRDefault="00F12639" w14:paraId="72ED79BB" w14:textId="77777777">
      <w:pPr>
        <w:pStyle w:val="Web"/>
        <w:spacing w:before="0" w:beforeAutospacing="0" w:after="0" w:afterAutospacing="0" w:line="278" w:lineRule="auto"/>
        <w:ind w:firstLine="357"/>
        <w:jc w:val="both"/>
        <w:rPr>
          <w:lang w:val="en-GB"/>
        </w:rPr>
      </w:pPr>
      <w:r w:rsidRPr="00F5094C">
        <w:rPr>
          <w:rStyle w:val="a8"/>
        </w:rPr>
        <w:t>Ιταλία</w:t>
      </w:r>
    </w:p>
    <w:p w:rsidRPr="00B10A60" w:rsidR="00F12639" w:rsidRDefault="00F12639" w14:paraId="1B63FF1C" w14:textId="77777777">
      <w:pPr>
        <w:pStyle w:val="Web"/>
        <w:numPr>
          <w:ilvl w:val="0"/>
          <w:numId w:val="73"/>
        </w:numPr>
        <w:spacing w:before="0" w:beforeAutospacing="0" w:after="0" w:afterAutospacing="0" w:line="278" w:lineRule="auto"/>
        <w:ind w:left="0" w:firstLine="357"/>
        <w:jc w:val="both"/>
        <w:rPr>
          <w:lang w:val="el-GR"/>
        </w:rPr>
      </w:pPr>
      <w:r w:rsidRPr="00F5094C">
        <w:t>Δεν εντοπίστηκαν ξεχωριστές ανάγκες κατάρτισης για τις γυναίκες.</w:t>
      </w:r>
    </w:p>
    <w:p w:rsidRPr="00B10A60" w:rsidR="00F12639" w:rsidRDefault="00F12639" w14:paraId="663E9888" w14:textId="77777777">
      <w:pPr>
        <w:pStyle w:val="Web"/>
        <w:numPr>
          <w:ilvl w:val="0"/>
          <w:numId w:val="73"/>
        </w:numPr>
        <w:spacing w:before="0" w:beforeAutospacing="0" w:after="0" w:afterAutospacing="0" w:line="278" w:lineRule="auto"/>
        <w:ind w:left="0" w:firstLine="357"/>
        <w:jc w:val="both"/>
        <w:rPr>
          <w:lang w:val="el-GR"/>
        </w:rPr>
      </w:pPr>
      <w:r w:rsidRPr="00F5094C">
        <w:t>Η ίση πρόσβαση στις ευκαιρίες επισημαίνεται ως προτεραιότητα.</w:t>
      </w:r>
    </w:p>
    <w:p w:rsidRPr="00F5094C" w:rsidR="00F12639" w:rsidP="00F12639" w:rsidRDefault="00F12639" w14:paraId="0A6E7E90" w14:textId="77777777">
      <w:pPr>
        <w:pStyle w:val="Web"/>
        <w:spacing w:before="0" w:beforeAutospacing="0" w:after="0" w:afterAutospacing="0" w:line="278" w:lineRule="auto"/>
        <w:ind w:firstLine="357"/>
        <w:jc w:val="both"/>
        <w:rPr>
          <w:lang w:val="en-GB"/>
        </w:rPr>
      </w:pPr>
      <w:r w:rsidRPr="00F5094C">
        <w:rPr>
          <w:rStyle w:val="a8"/>
        </w:rPr>
        <w:t>Ολλανδία</w:t>
      </w:r>
    </w:p>
    <w:p w:rsidRPr="00B10A60" w:rsidR="00F12639" w:rsidRDefault="00F12639" w14:paraId="4BFA1608" w14:textId="77777777">
      <w:pPr>
        <w:pStyle w:val="Web"/>
        <w:numPr>
          <w:ilvl w:val="0"/>
          <w:numId w:val="74"/>
        </w:numPr>
        <w:spacing w:before="0" w:beforeAutospacing="0" w:after="0" w:afterAutospacing="0" w:line="278" w:lineRule="auto"/>
        <w:ind w:left="0" w:firstLine="357"/>
        <w:jc w:val="both"/>
        <w:rPr>
          <w:lang w:val="el-GR"/>
        </w:rPr>
      </w:pPr>
      <w:r w:rsidRPr="00F5094C">
        <w:t>Ισχυρή εστίαση στην εκπαίδευση soft skills (επικοινωνία, ηγεσία).</w:t>
      </w:r>
    </w:p>
    <w:p w:rsidRPr="00B10A60" w:rsidR="00F12639" w:rsidRDefault="00F12639" w14:paraId="542C01D4" w14:textId="77777777">
      <w:pPr>
        <w:pStyle w:val="Web"/>
        <w:numPr>
          <w:ilvl w:val="0"/>
          <w:numId w:val="74"/>
        </w:numPr>
        <w:spacing w:before="0" w:beforeAutospacing="0" w:after="0" w:afterAutospacing="0" w:line="278" w:lineRule="auto"/>
        <w:ind w:left="0" w:firstLine="357"/>
        <w:jc w:val="both"/>
        <w:rPr>
          <w:lang w:val="el-GR"/>
        </w:rPr>
      </w:pPr>
      <w:r w:rsidRPr="00F5094C">
        <w:t>Έμφαση στην αύξηση της εκπροσώπησης των γυναικών και στην αντιμετώπιση των διακρίσεων.</w:t>
      </w:r>
    </w:p>
    <w:p w:rsidRPr="00F5094C" w:rsidR="00F12639" w:rsidP="00F12639" w:rsidRDefault="00F12639" w14:paraId="374F0273" w14:textId="77777777">
      <w:pPr>
        <w:pStyle w:val="Web"/>
        <w:spacing w:before="0" w:beforeAutospacing="0" w:after="0" w:afterAutospacing="0" w:line="278" w:lineRule="auto"/>
        <w:ind w:firstLine="357"/>
        <w:jc w:val="both"/>
        <w:rPr>
          <w:lang w:val="en-GB"/>
        </w:rPr>
      </w:pPr>
      <w:r w:rsidRPr="00F5094C">
        <w:rPr>
          <w:rStyle w:val="a8"/>
        </w:rPr>
        <w:t>Νορβηγία</w:t>
      </w:r>
    </w:p>
    <w:p w:rsidRPr="00B10A60" w:rsidR="00F12639" w:rsidRDefault="00F12639" w14:paraId="6D1DC6D9" w14:textId="77777777">
      <w:pPr>
        <w:pStyle w:val="Web"/>
        <w:numPr>
          <w:ilvl w:val="0"/>
          <w:numId w:val="75"/>
        </w:numPr>
        <w:spacing w:before="0" w:beforeAutospacing="0" w:after="0" w:afterAutospacing="0" w:line="278" w:lineRule="auto"/>
        <w:ind w:left="0" w:firstLine="357"/>
        <w:jc w:val="both"/>
        <w:rPr>
          <w:lang w:val="el-GR"/>
        </w:rPr>
      </w:pPr>
      <w:r w:rsidRPr="00F5094C">
        <w:t>Οι γυναίκες αποτελούν την πλειοψηφία των αποφοίτων CE/IS, αλλά εξακολουθούν να υποεκπροσωπούνται στα τεχνικά επαγγέλματα.</w:t>
      </w:r>
    </w:p>
    <w:p w:rsidRPr="00B10A60" w:rsidR="00F12639" w:rsidRDefault="00F12639" w14:paraId="2A626134" w14:textId="77777777">
      <w:pPr>
        <w:pStyle w:val="Web"/>
        <w:numPr>
          <w:ilvl w:val="0"/>
          <w:numId w:val="75"/>
        </w:numPr>
        <w:spacing w:before="0" w:beforeAutospacing="0" w:after="0" w:afterAutospacing="0" w:line="278" w:lineRule="auto"/>
        <w:ind w:left="0" w:firstLine="357"/>
        <w:jc w:val="both"/>
        <w:rPr>
          <w:lang w:val="el-GR"/>
        </w:rPr>
      </w:pPr>
      <w:r w:rsidRPr="00F5094C">
        <w:t>Απαιτείται στοχευμένη κατάρτιση σε τεχνικές ικανότητες (π.χ. ψηφιακά δίδυμα, μετασκευή).</w:t>
      </w:r>
    </w:p>
    <w:p w:rsidRPr="00B10A60" w:rsidR="00F12639" w:rsidRDefault="00F12639" w14:paraId="1B37D0CC" w14:textId="77777777">
      <w:pPr>
        <w:pStyle w:val="Web"/>
        <w:numPr>
          <w:ilvl w:val="0"/>
          <w:numId w:val="75"/>
        </w:numPr>
        <w:spacing w:before="0" w:beforeAutospacing="0" w:after="0" w:afterAutospacing="0" w:line="278" w:lineRule="auto"/>
        <w:ind w:left="0" w:firstLine="357"/>
        <w:jc w:val="both"/>
        <w:rPr>
          <w:lang w:val="el-GR"/>
        </w:rPr>
      </w:pPr>
      <w:r w:rsidRPr="00F5094C">
        <w:t>Η διατήρηση των γυναικών στον τομέα είναι εξίσου σημαντική με τις προσλήψεις.</w:t>
      </w:r>
    </w:p>
    <w:p w:rsidRPr="00F5094C" w:rsidR="00F12639" w:rsidP="00F12639" w:rsidRDefault="00F12639" w14:paraId="4751F1D5" w14:textId="77777777">
      <w:pPr>
        <w:pStyle w:val="Web"/>
        <w:spacing w:before="0" w:beforeAutospacing="0" w:after="0" w:afterAutospacing="0" w:line="278" w:lineRule="auto"/>
        <w:ind w:firstLine="357"/>
        <w:jc w:val="both"/>
        <w:rPr>
          <w:lang w:val="en-GB"/>
        </w:rPr>
      </w:pPr>
      <w:r w:rsidRPr="00F5094C">
        <w:rPr>
          <w:rStyle w:val="a8"/>
        </w:rPr>
        <w:t>Πολωνία</w:t>
      </w:r>
    </w:p>
    <w:p w:rsidRPr="00B10A60" w:rsidR="00F12639" w:rsidRDefault="00F12639" w14:paraId="2DB75C69" w14:textId="77777777">
      <w:pPr>
        <w:pStyle w:val="Web"/>
        <w:numPr>
          <w:ilvl w:val="0"/>
          <w:numId w:val="76"/>
        </w:numPr>
        <w:spacing w:before="0" w:beforeAutospacing="0" w:after="0" w:afterAutospacing="0" w:line="278" w:lineRule="auto"/>
        <w:ind w:left="0" w:firstLine="357"/>
        <w:jc w:val="both"/>
        <w:rPr>
          <w:lang w:val="el-GR"/>
        </w:rPr>
      </w:pPr>
      <w:r w:rsidRPr="00F5094C">
        <w:t>Έντονη παρουσία πολιτιστικών στερεοτύπων που περιορίζουν την πρόσβαση των γυναικών σε τεχνικά επαγγέλματα.</w:t>
      </w:r>
    </w:p>
    <w:p w:rsidRPr="00B10A60" w:rsidR="00F12639" w:rsidRDefault="00F12639" w14:paraId="6E60EE6D" w14:textId="77777777">
      <w:pPr>
        <w:pStyle w:val="Web"/>
        <w:numPr>
          <w:ilvl w:val="0"/>
          <w:numId w:val="76"/>
        </w:numPr>
        <w:spacing w:before="0" w:beforeAutospacing="0" w:after="0" w:afterAutospacing="0" w:line="278" w:lineRule="auto"/>
        <w:ind w:left="0" w:firstLine="357"/>
        <w:jc w:val="both"/>
        <w:rPr>
          <w:lang w:val="el-GR"/>
        </w:rPr>
      </w:pPr>
      <w:r w:rsidRPr="00F5094C">
        <w:t>Συνιστώμενες δράσεις: εκστρατείες προώθησης και εκπαίδευσης σε σχολικό και πανεπιστημιακό επίπεδο, καθοδήγηση, αναπτυξιακά προγράμματα, εκστρατείες στα μέσα ενημέρωσης με γυναίκες ηγέτιδες της ΚτΠ και προγράμματα έγκαιρου ενδιαφέροντος για κορίτσια.</w:t>
      </w:r>
    </w:p>
    <w:p w:rsidRPr="00F5094C" w:rsidR="00F12639" w:rsidP="00F12639" w:rsidRDefault="00F12639" w14:paraId="17A7B3FA" w14:textId="77777777">
      <w:pPr>
        <w:pStyle w:val="Web"/>
        <w:spacing w:before="0" w:beforeAutospacing="0" w:after="0" w:afterAutospacing="0" w:line="278" w:lineRule="auto"/>
        <w:ind w:firstLine="357"/>
        <w:jc w:val="both"/>
        <w:rPr>
          <w:lang w:val="en-GB"/>
        </w:rPr>
      </w:pPr>
      <w:r w:rsidRPr="00F5094C">
        <w:rPr>
          <w:rStyle w:val="a8"/>
        </w:rPr>
        <w:t>Σλοβακία</w:t>
      </w:r>
    </w:p>
    <w:p w:rsidRPr="00B10A60" w:rsidR="00F12639" w:rsidRDefault="00F12639" w14:paraId="17B03259" w14:textId="77777777">
      <w:pPr>
        <w:pStyle w:val="Web"/>
        <w:numPr>
          <w:ilvl w:val="0"/>
          <w:numId w:val="77"/>
        </w:numPr>
        <w:spacing w:before="0" w:beforeAutospacing="0" w:after="0" w:afterAutospacing="0" w:line="278" w:lineRule="auto"/>
        <w:ind w:left="0" w:firstLine="357"/>
        <w:jc w:val="both"/>
        <w:rPr>
          <w:lang w:val="el-GR"/>
        </w:rPr>
      </w:pPr>
      <w:r w:rsidRPr="00F5094C">
        <w:t>Έμφαση στη συμπερίληψη και τις ευέλικτες μορφές εκπαίδευσης.</w:t>
      </w:r>
    </w:p>
    <w:p w:rsidRPr="00B10A60" w:rsidR="00F12639" w:rsidRDefault="00F12639" w14:paraId="5D884078" w14:textId="77777777">
      <w:pPr>
        <w:pStyle w:val="Web"/>
        <w:numPr>
          <w:ilvl w:val="0"/>
          <w:numId w:val="77"/>
        </w:numPr>
        <w:spacing w:before="0" w:beforeAutospacing="0" w:after="0" w:afterAutospacing="0" w:line="278" w:lineRule="auto"/>
        <w:ind w:left="0" w:firstLine="357"/>
        <w:jc w:val="both"/>
        <w:rPr>
          <w:lang w:val="el-GR"/>
        </w:rPr>
      </w:pPr>
      <w:r w:rsidRPr="00F5094C">
        <w:t>Ανάγκη για δίκτυα καθοδήγησης και υποστήριξης.</w:t>
      </w:r>
    </w:p>
    <w:p w:rsidRPr="00B10A60" w:rsidR="00F12639" w:rsidRDefault="00F12639" w14:paraId="4F1E2804" w14:textId="77777777">
      <w:pPr>
        <w:pStyle w:val="Web"/>
        <w:numPr>
          <w:ilvl w:val="0"/>
          <w:numId w:val="77"/>
        </w:numPr>
        <w:spacing w:before="0" w:beforeAutospacing="0" w:after="0" w:afterAutospacing="0" w:line="278" w:lineRule="auto"/>
        <w:ind w:left="0" w:firstLine="357"/>
        <w:jc w:val="both"/>
        <w:rPr>
          <w:lang w:val="el-GR"/>
        </w:rPr>
      </w:pPr>
      <w:r w:rsidRPr="00F5094C">
        <w:t>Ενθάρρυνση των γυναικών να εισέλθουν σε τεχνικούς τομείς της Πληροφορικής.</w:t>
      </w:r>
    </w:p>
    <w:p w:rsidRPr="00F5094C" w:rsidR="00F12639" w:rsidP="00F12639" w:rsidRDefault="00F12639" w14:paraId="52F1F4EC" w14:textId="77777777">
      <w:pPr>
        <w:pStyle w:val="Web"/>
        <w:spacing w:before="0" w:beforeAutospacing="0" w:after="0" w:afterAutospacing="0" w:line="278" w:lineRule="auto"/>
        <w:ind w:firstLine="357"/>
        <w:jc w:val="both"/>
        <w:rPr>
          <w:lang w:val="en-GB"/>
        </w:rPr>
      </w:pPr>
      <w:r w:rsidRPr="00F5094C">
        <w:rPr>
          <w:rStyle w:val="a8"/>
        </w:rPr>
        <w:t>Σλοβενία</w:t>
      </w:r>
    </w:p>
    <w:p w:rsidRPr="00B10A60" w:rsidR="00F12639" w:rsidRDefault="00F12639" w14:paraId="274DE8EA" w14:textId="77777777">
      <w:pPr>
        <w:pStyle w:val="Web"/>
        <w:numPr>
          <w:ilvl w:val="0"/>
          <w:numId w:val="78"/>
        </w:numPr>
        <w:spacing w:before="0" w:beforeAutospacing="0" w:after="0" w:afterAutospacing="0" w:line="278" w:lineRule="auto"/>
        <w:ind w:left="0" w:firstLine="357"/>
        <w:jc w:val="both"/>
        <w:rPr>
          <w:lang w:val="el-GR"/>
        </w:rPr>
      </w:pPr>
      <w:r w:rsidRPr="00F5094C">
        <w:t>Ανάγκη συνδυασμού τεχνικών ικανοτήτων (ψηφιακά εργαλεία, νόμος, συστημική σκέψη) με ήπιες δεξιότητες (ηγεσία).</w:t>
      </w:r>
    </w:p>
    <w:p w:rsidRPr="00B10A60" w:rsidR="00F12639" w:rsidRDefault="00F12639" w14:paraId="72ED110D" w14:textId="77777777">
      <w:pPr>
        <w:pStyle w:val="Web"/>
        <w:numPr>
          <w:ilvl w:val="0"/>
          <w:numId w:val="78"/>
        </w:numPr>
        <w:spacing w:before="0" w:beforeAutospacing="0" w:after="0" w:afterAutospacing="0" w:line="360" w:lineRule="auto"/>
        <w:ind w:left="0" w:firstLine="357"/>
        <w:jc w:val="both"/>
        <w:rPr>
          <w:lang w:val="el-GR"/>
        </w:rPr>
      </w:pPr>
      <w:r w:rsidRPr="00F5094C">
        <w:t>Προτεινόμενες δράσεις: καθοδήγηση, δίκτυα γυναικών, εκστρατείες ευαισθητοποίησης και ευέλικτες ευκαιρίες μάθησης.</w:t>
      </w:r>
    </w:p>
    <w:p w:rsidRPr="00B10A60" w:rsidR="00F12639" w:rsidP="00F12639" w:rsidRDefault="00F12639" w14:paraId="0BB41AD5" w14:textId="77777777">
      <w:pPr>
        <w:pStyle w:val="Web"/>
        <w:spacing w:before="0" w:beforeAutospacing="0" w:after="0" w:afterAutospacing="0" w:line="360" w:lineRule="auto"/>
        <w:ind w:firstLine="357"/>
        <w:jc w:val="both"/>
        <w:rPr>
          <w:lang w:val="el-GR"/>
        </w:rPr>
      </w:pPr>
      <w:r w:rsidRPr="00F5094C">
        <w:t xml:space="preserve">Με βάση τις πληροφορίες που παρείχαν οι πληροφοριοδότες, τα ευρήματα της έρευνας κατέστησαν δυνατή την ανάπτυξη ενός πίνακα που παρουσιάζει μια συνοπτική περιγραφή των </w:t>
      </w:r>
      <w:r w:rsidRPr="00F5094C">
        <w:t>προκλήσεων ανά χώρα σε αυτόν τον τομέα, μαζί με τις αντίστοιχες συστάσεις. Ο πίνακας χρησιμεύει ως δομημένη σύνοψη, επισημαίνοντας βασικά ζητήματα που εντοπίζονται σε κάθε εθνικό πλαίσιο και προσφέροντας εξατομικευμένη καθοδήγηση σχετικά με τον τρόπο αποτελεσματικής αντιμετώπισης αυτών των προκλήσεων.</w:t>
      </w:r>
    </w:p>
    <w:p w:rsidRPr="00B10A60" w:rsidR="00F12639" w:rsidP="00F12639" w:rsidRDefault="00F12639" w14:paraId="177621A4" w14:textId="77777777">
      <w:pPr>
        <w:pStyle w:val="Web"/>
        <w:spacing w:before="0" w:beforeAutospacing="0" w:after="0" w:afterAutospacing="0" w:line="360" w:lineRule="auto"/>
        <w:jc w:val="both"/>
        <w:rPr>
          <w:lang w:val="el-GR"/>
        </w:rPr>
      </w:pPr>
    </w:p>
    <w:p w:rsidRPr="00B10A60" w:rsidR="00A306DB" w:rsidP="00A306DB" w:rsidRDefault="00A306DB" w14:paraId="1F06D592" w14:textId="77777777">
      <w:pPr>
        <w:pStyle w:val="Web"/>
        <w:spacing w:before="0" w:beforeAutospacing="0" w:after="0" w:afterAutospacing="0" w:line="360" w:lineRule="auto"/>
        <w:jc w:val="both"/>
        <w:rPr>
          <w:lang w:val="el-GR"/>
        </w:rPr>
      </w:pPr>
      <w:r w:rsidRPr="00F5094C">
        <w:t>Πίνακας 3. Ειδικές ανάγκες κατάρτισης και στρατηγικές υποστήριξης για τις γυναίκες στην ΚτΠ και την Κυκλική Οικονομία</w:t>
      </w:r>
      <w:r w:rsidRPr="00F5094C">
        <w:rPr>
          <w:b/>
          <w:bCs/>
        </w:rPr>
        <w: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80"/>
        <w:gridCol w:w="2880"/>
        <w:gridCol w:w="2880"/>
      </w:tblGrid>
      <w:tr w:rsidRPr="00F5094C" w:rsidR="00A306DB" w:rsidTr="00311114" w14:paraId="1CDFB52D" w14:textId="77777777">
        <w:tc>
          <w:tcPr>
            <w:tcW w:w="2880" w:type="dxa"/>
          </w:tcPr>
          <w:p w:rsidRPr="00F5094C" w:rsidR="00A306DB" w:rsidP="00311114" w:rsidRDefault="00A306DB" w14:paraId="643C0C5E" w14:textId="77777777">
            <w:pPr>
              <w:spacing w:after="0" w:line="278" w:lineRule="auto"/>
              <w:ind w:firstLine="357"/>
              <w:jc w:val="center"/>
              <w:rPr>
                <w:rFonts w:ascii="Times New Roman" w:hAnsi="Times New Roman" w:cs="Times New Roman"/>
                <w:b/>
                <w:bCs/>
                <w:sz w:val="20"/>
                <w:szCs w:val="20"/>
                <w:lang w:val="en-GB"/>
              </w:rPr>
            </w:pPr>
            <w:proofErr w:type="spellStart"/>
            <w:r w:rsidRPr="00F5094C">
              <w:rPr>
                <w:rFonts w:ascii="Times New Roman" w:hAnsi="Times New Roman" w:cs="Times New Roman"/>
                <w:b/>
                <w:bCs/>
                <w:sz w:val="20"/>
                <w:szCs w:val="20"/>
              </w:rPr>
              <w:t>Χώρ</w:t>
            </w:r>
            <w:proofErr w:type="spellEnd"/>
            <w:r w:rsidRPr="00F5094C">
              <w:rPr>
                <w:rFonts w:ascii="Times New Roman" w:hAnsi="Times New Roman" w:cs="Times New Roman"/>
                <w:b/>
                <w:bCs/>
                <w:sz w:val="20"/>
                <w:szCs w:val="20"/>
              </w:rPr>
              <w:t>α</w:t>
            </w:r>
          </w:p>
        </w:tc>
        <w:tc>
          <w:tcPr>
            <w:tcW w:w="2880" w:type="dxa"/>
          </w:tcPr>
          <w:p w:rsidRPr="00F5094C" w:rsidR="00A306DB" w:rsidP="00311114" w:rsidRDefault="00A306DB" w14:paraId="6EB3532E" w14:textId="77777777">
            <w:pPr>
              <w:spacing w:after="0" w:line="278" w:lineRule="auto"/>
              <w:ind w:firstLine="357"/>
              <w:jc w:val="center"/>
              <w:rPr>
                <w:rFonts w:ascii="Times New Roman" w:hAnsi="Times New Roman" w:cs="Times New Roman"/>
                <w:b/>
                <w:bCs/>
                <w:sz w:val="20"/>
                <w:szCs w:val="20"/>
                <w:lang w:val="en-GB"/>
              </w:rPr>
            </w:pPr>
            <w:proofErr w:type="spellStart"/>
            <w:r w:rsidRPr="00F5094C">
              <w:rPr>
                <w:rFonts w:ascii="Times New Roman" w:hAnsi="Times New Roman" w:cs="Times New Roman"/>
                <w:b/>
                <w:bCs/>
                <w:sz w:val="20"/>
                <w:szCs w:val="20"/>
              </w:rPr>
              <w:t>Διάγνωση</w:t>
            </w:r>
            <w:proofErr w:type="spellEnd"/>
          </w:p>
        </w:tc>
        <w:tc>
          <w:tcPr>
            <w:tcW w:w="2880" w:type="dxa"/>
          </w:tcPr>
          <w:p w:rsidRPr="00F5094C" w:rsidR="00A306DB" w:rsidP="00311114" w:rsidRDefault="00A306DB" w14:paraId="708AEE2A" w14:textId="77777777">
            <w:pPr>
              <w:spacing w:after="0" w:line="278" w:lineRule="auto"/>
              <w:ind w:firstLine="357"/>
              <w:jc w:val="center"/>
              <w:rPr>
                <w:rFonts w:ascii="Times New Roman" w:hAnsi="Times New Roman" w:cs="Times New Roman"/>
                <w:b/>
                <w:bCs/>
                <w:sz w:val="20"/>
                <w:szCs w:val="20"/>
                <w:lang w:val="en-GB"/>
              </w:rPr>
            </w:pPr>
            <w:proofErr w:type="spellStart"/>
            <w:r w:rsidRPr="00F5094C">
              <w:rPr>
                <w:rFonts w:ascii="Times New Roman" w:hAnsi="Times New Roman" w:cs="Times New Roman"/>
                <w:b/>
                <w:bCs/>
                <w:sz w:val="20"/>
                <w:szCs w:val="20"/>
              </w:rPr>
              <w:t>Συστάσεις</w:t>
            </w:r>
            <w:proofErr w:type="spellEnd"/>
          </w:p>
        </w:tc>
      </w:tr>
      <w:tr w:rsidRPr="00AC68AF" w:rsidR="00A306DB" w:rsidTr="00311114" w14:paraId="77DA11B8" w14:textId="77777777">
        <w:tc>
          <w:tcPr>
            <w:tcW w:w="2880" w:type="dxa"/>
          </w:tcPr>
          <w:p w:rsidRPr="00F5094C" w:rsidR="00A306DB" w:rsidP="00311114" w:rsidRDefault="00A306DB" w14:paraId="4D3632D3"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Αυστρί</w:t>
            </w:r>
            <w:proofErr w:type="spellEnd"/>
            <w:r w:rsidRPr="00F5094C">
              <w:rPr>
                <w:rFonts w:ascii="Times New Roman" w:hAnsi="Times New Roman" w:cs="Times New Roman"/>
                <w:sz w:val="20"/>
                <w:szCs w:val="20"/>
              </w:rPr>
              <w:t>α</w:t>
            </w:r>
          </w:p>
        </w:tc>
        <w:tc>
          <w:tcPr>
            <w:tcW w:w="2880" w:type="dxa"/>
          </w:tcPr>
          <w:p w:rsidRPr="00B10A60" w:rsidR="00A306DB" w:rsidP="00311114" w:rsidRDefault="00A306DB" w14:paraId="33489A53"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 xml:space="preserve">Οι γυναίκες θεωρούνται καλά προετοιμασμένες για διευθυντικούς ρόλους </w:t>
            </w:r>
            <w:r w:rsidRPr="00F5094C">
              <w:rPr>
                <w:rFonts w:ascii="Times New Roman" w:hAnsi="Times New Roman" w:cs="Times New Roman"/>
                <w:sz w:val="20"/>
                <w:szCs w:val="20"/>
              </w:rPr>
              <w:t>IS</w:t>
            </w:r>
            <w:r w:rsidRPr="00B10A60">
              <w:rPr>
                <w:rFonts w:ascii="Times New Roman" w:hAnsi="Times New Roman" w:cs="Times New Roman"/>
                <w:sz w:val="20"/>
                <w:szCs w:val="20"/>
                <w:lang w:val="el-GR"/>
              </w:rPr>
              <w:t>/</w:t>
            </w:r>
            <w:r w:rsidRPr="00F5094C">
              <w:rPr>
                <w:rFonts w:ascii="Times New Roman" w:hAnsi="Times New Roman" w:cs="Times New Roman"/>
                <w:sz w:val="20"/>
                <w:szCs w:val="20"/>
              </w:rPr>
              <w:t>CE</w:t>
            </w:r>
            <w:r w:rsidRPr="00B10A60">
              <w:rPr>
                <w:rFonts w:ascii="Times New Roman" w:hAnsi="Times New Roman" w:cs="Times New Roman"/>
                <w:sz w:val="20"/>
                <w:szCs w:val="20"/>
                <w:lang w:val="el-GR"/>
              </w:rPr>
              <w:t xml:space="preserve">. </w:t>
            </w:r>
            <w:proofErr w:type="spellStart"/>
            <w:r w:rsidRPr="00B10A60">
              <w:rPr>
                <w:rFonts w:ascii="Times New Roman" w:hAnsi="Times New Roman" w:cs="Times New Roman"/>
                <w:sz w:val="20"/>
                <w:szCs w:val="20"/>
                <w:lang w:val="el-GR"/>
              </w:rPr>
              <w:t>υποεκπροσώπηση</w:t>
            </w:r>
            <w:proofErr w:type="spellEnd"/>
            <w:r w:rsidRPr="00B10A60">
              <w:rPr>
                <w:rFonts w:ascii="Times New Roman" w:hAnsi="Times New Roman" w:cs="Times New Roman"/>
                <w:sz w:val="20"/>
                <w:szCs w:val="20"/>
                <w:lang w:val="el-GR"/>
              </w:rPr>
              <w:t xml:space="preserve"> στον τομέα της διαχείρισης αποβλήτων.</w:t>
            </w:r>
          </w:p>
        </w:tc>
        <w:tc>
          <w:tcPr>
            <w:tcW w:w="2880" w:type="dxa"/>
          </w:tcPr>
          <w:p w:rsidRPr="00B10A60" w:rsidR="00A306DB" w:rsidP="00311114" w:rsidRDefault="00A306DB" w14:paraId="03553B8C"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Προώθηση της προβολής των γυναικών στους τεχνικούς τομείς. να ενθαρρύνουν τη συμμετοχή στη διαχείριση των αποβλήτων.</w:t>
            </w:r>
          </w:p>
        </w:tc>
      </w:tr>
      <w:tr w:rsidRPr="00AC68AF" w:rsidR="00A306DB" w:rsidTr="00311114" w14:paraId="5C027226" w14:textId="77777777">
        <w:tc>
          <w:tcPr>
            <w:tcW w:w="2880" w:type="dxa"/>
          </w:tcPr>
          <w:p w:rsidRPr="00F5094C" w:rsidR="00A306DB" w:rsidP="00311114" w:rsidRDefault="00A306DB" w14:paraId="03E6B1F7"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Βουλγ</w:t>
            </w:r>
            <w:proofErr w:type="spellEnd"/>
            <w:r w:rsidRPr="00F5094C">
              <w:rPr>
                <w:rFonts w:ascii="Times New Roman" w:hAnsi="Times New Roman" w:cs="Times New Roman"/>
                <w:sz w:val="20"/>
                <w:szCs w:val="20"/>
              </w:rPr>
              <w:t>αρία</w:t>
            </w:r>
          </w:p>
        </w:tc>
        <w:tc>
          <w:tcPr>
            <w:tcW w:w="2880" w:type="dxa"/>
          </w:tcPr>
          <w:p w:rsidRPr="00B10A60" w:rsidR="00A306DB" w:rsidP="00311114" w:rsidRDefault="00A306DB" w14:paraId="44460D59"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Ανάγκη για ισχυρότερη ηγεσία, διαπραγμάτευση, ψηφιακές δεξιότητες. χωρίς αποκλεισμούς.</w:t>
            </w:r>
          </w:p>
        </w:tc>
        <w:tc>
          <w:tcPr>
            <w:tcW w:w="2880" w:type="dxa"/>
          </w:tcPr>
          <w:p w:rsidRPr="00B10A60" w:rsidR="00A306DB" w:rsidP="00311114" w:rsidRDefault="00A306DB" w14:paraId="4E7AE726"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Εκπαίδευση ηγεσίας και ψηφιακών εργαλείων. εκπαίδευση χωρίς αποκλεισμούς ως προς το φύλο· καθοδήγηση και προβολή.</w:t>
            </w:r>
          </w:p>
        </w:tc>
      </w:tr>
      <w:tr w:rsidRPr="00AC68AF" w:rsidR="00A306DB" w:rsidTr="00311114" w14:paraId="4D811444" w14:textId="77777777">
        <w:tc>
          <w:tcPr>
            <w:tcW w:w="2880" w:type="dxa"/>
          </w:tcPr>
          <w:p w:rsidRPr="00F5094C" w:rsidR="00A306DB" w:rsidP="00311114" w:rsidRDefault="00A306DB" w14:paraId="64E1F15F" w14:textId="77777777">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rPr>
              <w:t>Δα</w:t>
            </w:r>
            <w:proofErr w:type="spellStart"/>
            <w:r w:rsidRPr="00F5094C">
              <w:rPr>
                <w:rFonts w:ascii="Times New Roman" w:hAnsi="Times New Roman" w:cs="Times New Roman"/>
                <w:sz w:val="20"/>
                <w:szCs w:val="20"/>
              </w:rPr>
              <w:t>νί</w:t>
            </w:r>
            <w:proofErr w:type="spellEnd"/>
            <w:r w:rsidRPr="00F5094C">
              <w:rPr>
                <w:rFonts w:ascii="Times New Roman" w:hAnsi="Times New Roman" w:cs="Times New Roman"/>
                <w:sz w:val="20"/>
                <w:szCs w:val="20"/>
              </w:rPr>
              <w:t>α</w:t>
            </w:r>
          </w:p>
        </w:tc>
        <w:tc>
          <w:tcPr>
            <w:tcW w:w="2880" w:type="dxa"/>
          </w:tcPr>
          <w:p w:rsidRPr="00B10A60" w:rsidR="00A306DB" w:rsidP="00311114" w:rsidRDefault="00A306DB" w14:paraId="4AF5B3FC"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 xml:space="preserve">Χαμηλή γυναικεία παρουσία στη διοίκηση της </w:t>
            </w:r>
            <w:proofErr w:type="spellStart"/>
            <w:r w:rsidRPr="00B10A60">
              <w:rPr>
                <w:rFonts w:ascii="Times New Roman" w:hAnsi="Times New Roman" w:cs="Times New Roman"/>
                <w:sz w:val="20"/>
                <w:szCs w:val="20"/>
                <w:lang w:val="el-GR"/>
              </w:rPr>
              <w:t>ΚτΠ</w:t>
            </w:r>
            <w:proofErr w:type="spellEnd"/>
            <w:r w:rsidRPr="00B10A60">
              <w:rPr>
                <w:rFonts w:ascii="Times New Roman" w:hAnsi="Times New Roman" w:cs="Times New Roman"/>
                <w:sz w:val="20"/>
                <w:szCs w:val="20"/>
                <w:lang w:val="el-GR"/>
              </w:rPr>
              <w:t xml:space="preserve"> παρά την υψηλή συμμετοχή στην αγορά εργασίας. πολιτιστικούς/δομικούς φραγμούς.</w:t>
            </w:r>
          </w:p>
        </w:tc>
        <w:tc>
          <w:tcPr>
            <w:tcW w:w="2880" w:type="dxa"/>
          </w:tcPr>
          <w:p w:rsidRPr="00B10A60" w:rsidR="00A306DB" w:rsidP="00311114" w:rsidRDefault="00A306DB" w14:paraId="4F06A8A8"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Προγράμματα προτύπων. καθοδήγηση γυναικών· Υποτροφίες; ευαισθητοποίηση σχετικά με την προκατάληψη του φύλου στις επιστήμες.</w:t>
            </w:r>
          </w:p>
        </w:tc>
      </w:tr>
      <w:tr w:rsidRPr="00AC68AF" w:rsidR="00A306DB" w:rsidTr="00311114" w14:paraId="644C9E45" w14:textId="77777777">
        <w:tc>
          <w:tcPr>
            <w:tcW w:w="2880" w:type="dxa"/>
          </w:tcPr>
          <w:p w:rsidRPr="00F5094C" w:rsidR="00A306DB" w:rsidP="00311114" w:rsidRDefault="00A306DB" w14:paraId="6BF3495F"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Δημοκρ</w:t>
            </w:r>
            <w:proofErr w:type="spellEnd"/>
            <w:r w:rsidRPr="00F5094C">
              <w:rPr>
                <w:rFonts w:ascii="Times New Roman" w:hAnsi="Times New Roman" w:cs="Times New Roman"/>
                <w:sz w:val="20"/>
                <w:szCs w:val="20"/>
              </w:rPr>
              <w:t xml:space="preserve">ατία </w:t>
            </w:r>
            <w:proofErr w:type="spellStart"/>
            <w:r w:rsidRPr="00F5094C">
              <w:rPr>
                <w:rFonts w:ascii="Times New Roman" w:hAnsi="Times New Roman" w:cs="Times New Roman"/>
                <w:sz w:val="20"/>
                <w:szCs w:val="20"/>
              </w:rPr>
              <w:t>της</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Τσεχί</w:t>
            </w:r>
            <w:proofErr w:type="spellEnd"/>
            <w:r w:rsidRPr="00F5094C">
              <w:rPr>
                <w:rFonts w:ascii="Times New Roman" w:hAnsi="Times New Roman" w:cs="Times New Roman"/>
                <w:sz w:val="20"/>
                <w:szCs w:val="20"/>
              </w:rPr>
              <w:t>ας</w:t>
            </w:r>
          </w:p>
        </w:tc>
        <w:tc>
          <w:tcPr>
            <w:tcW w:w="2880" w:type="dxa"/>
          </w:tcPr>
          <w:p w:rsidRPr="00B10A60" w:rsidR="00A306DB" w:rsidP="00311114" w:rsidRDefault="00A306DB" w14:paraId="6F52A517"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 xml:space="preserve">Δεν υπάρχουν συγκεκριμένες ανάγκες με βάση το φύλο. γυναίκες συχνά σε ρόλους </w:t>
            </w:r>
            <w:r w:rsidRPr="00F5094C">
              <w:rPr>
                <w:rFonts w:ascii="Times New Roman" w:hAnsi="Times New Roman" w:cs="Times New Roman"/>
                <w:sz w:val="20"/>
                <w:szCs w:val="20"/>
              </w:rPr>
              <w:t>ESG</w:t>
            </w:r>
            <w:r w:rsidRPr="00B10A60">
              <w:rPr>
                <w:rFonts w:ascii="Times New Roman" w:hAnsi="Times New Roman" w:cs="Times New Roman"/>
                <w:sz w:val="20"/>
                <w:szCs w:val="20"/>
                <w:lang w:val="el-GR"/>
              </w:rPr>
              <w:t>/</w:t>
            </w:r>
            <w:r w:rsidRPr="00F5094C">
              <w:rPr>
                <w:rFonts w:ascii="Times New Roman" w:hAnsi="Times New Roman" w:cs="Times New Roman"/>
                <w:sz w:val="20"/>
                <w:szCs w:val="20"/>
              </w:rPr>
              <w:t>HR</w:t>
            </w:r>
            <w:r w:rsidRPr="00B10A60">
              <w:rPr>
                <w:rFonts w:ascii="Times New Roman" w:hAnsi="Times New Roman" w:cs="Times New Roman"/>
                <w:sz w:val="20"/>
                <w:szCs w:val="20"/>
                <w:lang w:val="el-GR"/>
              </w:rPr>
              <w:t xml:space="preserve">. περιορισμένες αυτόνομες θέσεις διευθυντών </w:t>
            </w:r>
            <w:r w:rsidRPr="00F5094C">
              <w:rPr>
                <w:rFonts w:ascii="Times New Roman" w:hAnsi="Times New Roman" w:cs="Times New Roman"/>
                <w:sz w:val="20"/>
                <w:szCs w:val="20"/>
              </w:rPr>
              <w:t>IS</w:t>
            </w:r>
            <w:r w:rsidRPr="00B10A60">
              <w:rPr>
                <w:rFonts w:ascii="Times New Roman" w:hAnsi="Times New Roman" w:cs="Times New Roman"/>
                <w:sz w:val="20"/>
                <w:szCs w:val="20"/>
                <w:lang w:val="el-GR"/>
              </w:rPr>
              <w:t>.</w:t>
            </w:r>
          </w:p>
        </w:tc>
        <w:tc>
          <w:tcPr>
            <w:tcW w:w="2880" w:type="dxa"/>
          </w:tcPr>
          <w:p w:rsidRPr="00B10A60" w:rsidR="00A306DB" w:rsidP="00311114" w:rsidRDefault="00A306DB" w14:paraId="50944CA1"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Διασφάλιση ίσης πρόσβασης στην κατάρτιση. προώθηση των γυναικών στους τεχνικούς τομείς της Πληροφορικής· ενίσχυση της ηγεσίας των ΜΚΟ.</w:t>
            </w:r>
          </w:p>
        </w:tc>
      </w:tr>
      <w:tr w:rsidRPr="00AC68AF" w:rsidR="00A306DB" w:rsidTr="00311114" w14:paraId="66700263" w14:textId="77777777">
        <w:tc>
          <w:tcPr>
            <w:tcW w:w="2880" w:type="dxa"/>
          </w:tcPr>
          <w:p w:rsidRPr="00F5094C" w:rsidR="00A306DB" w:rsidP="00311114" w:rsidRDefault="00A306DB" w14:paraId="6A60987A"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Ελλάδ</w:t>
            </w:r>
            <w:proofErr w:type="spellEnd"/>
            <w:r w:rsidRPr="00F5094C">
              <w:rPr>
                <w:rFonts w:ascii="Times New Roman" w:hAnsi="Times New Roman" w:cs="Times New Roman"/>
                <w:sz w:val="20"/>
                <w:szCs w:val="20"/>
              </w:rPr>
              <w:t>α</w:t>
            </w:r>
          </w:p>
        </w:tc>
        <w:tc>
          <w:tcPr>
            <w:tcW w:w="2880" w:type="dxa"/>
          </w:tcPr>
          <w:p w:rsidRPr="00F5094C" w:rsidR="00A306DB" w:rsidP="00311114" w:rsidRDefault="00A306DB" w14:paraId="16C6713D" w14:textId="77777777">
            <w:pPr>
              <w:spacing w:after="0" w:line="278" w:lineRule="auto"/>
              <w:ind w:firstLine="357"/>
              <w:jc w:val="center"/>
              <w:rPr>
                <w:rFonts w:ascii="Times New Roman" w:hAnsi="Times New Roman" w:cs="Times New Roman"/>
                <w:sz w:val="20"/>
                <w:szCs w:val="20"/>
                <w:lang w:val="en-GB"/>
              </w:rPr>
            </w:pPr>
            <w:r w:rsidRPr="00B10A60">
              <w:rPr>
                <w:rFonts w:ascii="Times New Roman" w:hAnsi="Times New Roman" w:cs="Times New Roman"/>
                <w:sz w:val="20"/>
                <w:szCs w:val="20"/>
                <w:lang w:val="el-GR"/>
              </w:rPr>
              <w:t xml:space="preserve">Ευρύ φάσμα αναγκών – τεχνικές, διαχειριστικές, ρυθμιστικές, ήπιες δεξιότητες. </w:t>
            </w:r>
            <w:proofErr w:type="spellStart"/>
            <w:r w:rsidRPr="00F5094C">
              <w:rPr>
                <w:rFonts w:ascii="Times New Roman" w:hAnsi="Times New Roman" w:cs="Times New Roman"/>
                <w:sz w:val="20"/>
                <w:szCs w:val="20"/>
              </w:rPr>
              <w:t>Οι</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γυν</w:t>
            </w:r>
            <w:proofErr w:type="spellEnd"/>
            <w:r w:rsidRPr="00F5094C">
              <w:rPr>
                <w:rFonts w:ascii="Times New Roman" w:hAnsi="Times New Roman" w:cs="Times New Roman"/>
                <w:sz w:val="20"/>
                <w:szCs w:val="20"/>
              </w:rPr>
              <w:t xml:space="preserve">αίκες </w:t>
            </w:r>
            <w:proofErr w:type="spellStart"/>
            <w:r w:rsidRPr="00F5094C">
              <w:rPr>
                <w:rFonts w:ascii="Times New Roman" w:hAnsi="Times New Roman" w:cs="Times New Roman"/>
                <w:sz w:val="20"/>
                <w:szCs w:val="20"/>
              </w:rPr>
              <w:t>συχνά</w:t>
            </w:r>
            <w:proofErr w:type="spellEnd"/>
            <w:r w:rsidRPr="00F5094C">
              <w:rPr>
                <w:rFonts w:ascii="Times New Roman" w:hAnsi="Times New Roman" w:cs="Times New Roman"/>
                <w:sz w:val="20"/>
                <w:szCs w:val="20"/>
              </w:rPr>
              <w:t xml:space="preserve"> υπ</w:t>
            </w:r>
            <w:proofErr w:type="spellStart"/>
            <w:r w:rsidRPr="00F5094C">
              <w:rPr>
                <w:rFonts w:ascii="Times New Roman" w:hAnsi="Times New Roman" w:cs="Times New Roman"/>
                <w:sz w:val="20"/>
                <w:szCs w:val="20"/>
              </w:rPr>
              <w:t>οεκ</w:t>
            </w:r>
            <w:proofErr w:type="spellEnd"/>
            <w:r w:rsidRPr="00F5094C">
              <w:rPr>
                <w:rFonts w:ascii="Times New Roman" w:hAnsi="Times New Roman" w:cs="Times New Roman"/>
                <w:sz w:val="20"/>
                <w:szCs w:val="20"/>
              </w:rPr>
              <w:t>προσωπούνται.</w:t>
            </w:r>
          </w:p>
        </w:tc>
        <w:tc>
          <w:tcPr>
            <w:tcW w:w="2880" w:type="dxa"/>
          </w:tcPr>
          <w:p w:rsidRPr="00B10A60" w:rsidR="00A306DB" w:rsidP="00311114" w:rsidRDefault="00A306DB" w14:paraId="55F300BC"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 xml:space="preserve">Συνεργασίες με γυναίκες στο </w:t>
            </w:r>
            <w:r w:rsidRPr="00F5094C">
              <w:rPr>
                <w:rFonts w:ascii="Times New Roman" w:hAnsi="Times New Roman" w:cs="Times New Roman"/>
                <w:sz w:val="20"/>
                <w:szCs w:val="20"/>
              </w:rPr>
              <w:t>STEM</w:t>
            </w:r>
            <w:r w:rsidRPr="00B10A60">
              <w:rPr>
                <w:rFonts w:ascii="Times New Roman" w:hAnsi="Times New Roman" w:cs="Times New Roman"/>
                <w:sz w:val="20"/>
                <w:szCs w:val="20"/>
                <w:lang w:val="el-GR"/>
              </w:rPr>
              <w:t xml:space="preserve">. Υποτροφίες; ομάδες συνομηλίκων μόνο για γυναίκες· γυναίκες μέντορες στο </w:t>
            </w:r>
            <w:r w:rsidRPr="00F5094C">
              <w:rPr>
                <w:rFonts w:ascii="Times New Roman" w:hAnsi="Times New Roman" w:cs="Times New Roman"/>
                <w:sz w:val="20"/>
                <w:szCs w:val="20"/>
              </w:rPr>
              <w:t>IS</w:t>
            </w:r>
            <w:r w:rsidRPr="00B10A60">
              <w:rPr>
                <w:rFonts w:ascii="Times New Roman" w:hAnsi="Times New Roman" w:cs="Times New Roman"/>
                <w:sz w:val="20"/>
                <w:szCs w:val="20"/>
                <w:lang w:val="el-GR"/>
              </w:rPr>
              <w:t>.</w:t>
            </w:r>
          </w:p>
        </w:tc>
      </w:tr>
      <w:tr w:rsidRPr="00AC68AF" w:rsidR="00A306DB" w:rsidTr="00311114" w14:paraId="26BA35B2" w14:textId="77777777">
        <w:tc>
          <w:tcPr>
            <w:tcW w:w="2880" w:type="dxa"/>
          </w:tcPr>
          <w:p w:rsidRPr="00F5094C" w:rsidR="00A306DB" w:rsidP="00311114" w:rsidRDefault="00A306DB" w14:paraId="721884DA"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Ιτ</w:t>
            </w:r>
            <w:proofErr w:type="spellEnd"/>
            <w:r w:rsidRPr="00F5094C">
              <w:rPr>
                <w:rFonts w:ascii="Times New Roman" w:hAnsi="Times New Roman" w:cs="Times New Roman"/>
                <w:sz w:val="20"/>
                <w:szCs w:val="20"/>
              </w:rPr>
              <w:t>αλία</w:t>
            </w:r>
          </w:p>
        </w:tc>
        <w:tc>
          <w:tcPr>
            <w:tcW w:w="2880" w:type="dxa"/>
          </w:tcPr>
          <w:p w:rsidRPr="00B10A60" w:rsidR="00A306DB" w:rsidP="00311114" w:rsidRDefault="00A306DB" w14:paraId="31AD86D3"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Δεν υπάρχουν ανάγκες κατάρτισης με βάση το φύλο. γυναίκες ευθυγραμμισμένες με τις πράσινες και κοινωνικές αξίες.</w:t>
            </w:r>
          </w:p>
        </w:tc>
        <w:tc>
          <w:tcPr>
            <w:tcW w:w="2880" w:type="dxa"/>
          </w:tcPr>
          <w:p w:rsidRPr="00B10A60" w:rsidR="00A306DB" w:rsidP="00311114" w:rsidRDefault="00A306DB" w14:paraId="691A0838"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Ισότιμη πρόσβαση; υποστήριξη για ευκαιρίες ένταξης και ηγεσίας.</w:t>
            </w:r>
          </w:p>
        </w:tc>
      </w:tr>
      <w:tr w:rsidRPr="00AC68AF" w:rsidR="00A306DB" w:rsidTr="00311114" w14:paraId="45188973" w14:textId="77777777">
        <w:tc>
          <w:tcPr>
            <w:tcW w:w="2880" w:type="dxa"/>
          </w:tcPr>
          <w:p w:rsidRPr="00F5094C" w:rsidR="00A306DB" w:rsidP="00311114" w:rsidRDefault="00A306DB" w14:paraId="50AAAFFA"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Ολλ</w:t>
            </w:r>
            <w:proofErr w:type="spellEnd"/>
            <w:r w:rsidRPr="00F5094C">
              <w:rPr>
                <w:rFonts w:ascii="Times New Roman" w:hAnsi="Times New Roman" w:cs="Times New Roman"/>
                <w:sz w:val="20"/>
                <w:szCs w:val="20"/>
              </w:rPr>
              <w:t>ανδία</w:t>
            </w:r>
          </w:p>
        </w:tc>
        <w:tc>
          <w:tcPr>
            <w:tcW w:w="2880" w:type="dxa"/>
          </w:tcPr>
          <w:p w:rsidRPr="00B10A60" w:rsidR="00A306DB" w:rsidP="00311114" w:rsidRDefault="00A306DB" w14:paraId="3F2DDA25"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 xml:space="preserve">Ανάγκη για περισσότερη εκπροσώπηση. γυναίκες που δεν εκτίθενται επαρκώς στην </w:t>
            </w:r>
            <w:r w:rsidRPr="00B10A60">
              <w:rPr>
                <w:rFonts w:ascii="Times New Roman" w:hAnsi="Times New Roman" w:cs="Times New Roman"/>
                <w:sz w:val="20"/>
                <w:szCs w:val="20"/>
                <w:lang w:val="el-GR"/>
              </w:rPr>
              <w:t>ηγεσία· εξακολουθούν να υφίστανται διακρίσεις.</w:t>
            </w:r>
          </w:p>
        </w:tc>
        <w:tc>
          <w:tcPr>
            <w:tcW w:w="2880" w:type="dxa"/>
          </w:tcPr>
          <w:p w:rsidRPr="00B10A60" w:rsidR="00A306DB" w:rsidP="00311114" w:rsidRDefault="00A306DB" w14:paraId="5D168C7D"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 xml:space="preserve">Εργαστήρια επικοινωνίας/ηγεσίας. περισσότερα γυναικεία πρότυπα. </w:t>
            </w:r>
            <w:r w:rsidRPr="00B10A60">
              <w:rPr>
                <w:rFonts w:ascii="Times New Roman" w:hAnsi="Times New Roman" w:cs="Times New Roman"/>
                <w:sz w:val="20"/>
                <w:szCs w:val="20"/>
                <w:lang w:val="el-GR"/>
              </w:rPr>
              <w:t>ομαλοποίηση της συμμετοχής των γυναικών.</w:t>
            </w:r>
          </w:p>
        </w:tc>
      </w:tr>
      <w:tr w:rsidRPr="00AC68AF" w:rsidR="00A306DB" w:rsidTr="00311114" w14:paraId="03C94024" w14:textId="77777777">
        <w:tc>
          <w:tcPr>
            <w:tcW w:w="2880" w:type="dxa"/>
          </w:tcPr>
          <w:p w:rsidRPr="00F5094C" w:rsidR="00A306DB" w:rsidP="00311114" w:rsidRDefault="00A306DB" w14:paraId="595DEC26"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Νορ</w:t>
            </w:r>
            <w:proofErr w:type="spellEnd"/>
            <w:r w:rsidRPr="00F5094C">
              <w:rPr>
                <w:rFonts w:ascii="Times New Roman" w:hAnsi="Times New Roman" w:cs="Times New Roman"/>
                <w:sz w:val="20"/>
                <w:szCs w:val="20"/>
              </w:rPr>
              <w:t>βηγία</w:t>
            </w:r>
          </w:p>
        </w:tc>
        <w:tc>
          <w:tcPr>
            <w:tcW w:w="2880" w:type="dxa"/>
          </w:tcPr>
          <w:p w:rsidRPr="00B10A60" w:rsidR="00A306DB" w:rsidP="00311114" w:rsidRDefault="00A306DB" w14:paraId="033952D0"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 xml:space="preserve">Οι γυναίκες είναι πλειοψηφία αποφοίτων αλλά μειοψηφία στο εργατικό δυναμικό </w:t>
            </w:r>
            <w:r w:rsidRPr="00F5094C">
              <w:rPr>
                <w:rFonts w:ascii="Times New Roman" w:hAnsi="Times New Roman" w:cs="Times New Roman"/>
                <w:sz w:val="20"/>
                <w:szCs w:val="20"/>
              </w:rPr>
              <w:t>STEM</w:t>
            </w:r>
            <w:r w:rsidRPr="00B10A60">
              <w:rPr>
                <w:rFonts w:ascii="Times New Roman" w:hAnsi="Times New Roman" w:cs="Times New Roman"/>
                <w:sz w:val="20"/>
                <w:szCs w:val="20"/>
                <w:lang w:val="el-GR"/>
              </w:rPr>
              <w:t>. διατήρησης σε τομείς ΚΕ/</w:t>
            </w:r>
            <w:proofErr w:type="spellStart"/>
            <w:r w:rsidRPr="00B10A60">
              <w:rPr>
                <w:rFonts w:ascii="Times New Roman" w:hAnsi="Times New Roman" w:cs="Times New Roman"/>
                <w:sz w:val="20"/>
                <w:szCs w:val="20"/>
                <w:lang w:val="el-GR"/>
              </w:rPr>
              <w:t>ΚτΠ</w:t>
            </w:r>
            <w:proofErr w:type="spellEnd"/>
            <w:r w:rsidRPr="00B10A60">
              <w:rPr>
                <w:rFonts w:ascii="Times New Roman" w:hAnsi="Times New Roman" w:cs="Times New Roman"/>
                <w:sz w:val="20"/>
                <w:szCs w:val="20"/>
                <w:lang w:val="el-GR"/>
              </w:rPr>
              <w:t>.</w:t>
            </w:r>
          </w:p>
        </w:tc>
        <w:tc>
          <w:tcPr>
            <w:tcW w:w="2880" w:type="dxa"/>
          </w:tcPr>
          <w:p w:rsidRPr="00B10A60" w:rsidR="00A306DB" w:rsidP="00311114" w:rsidRDefault="00A306DB" w14:paraId="492AA358"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Εστίαση στην αναβάθμιση των τεχνικών δεξιοτήτων (ψηφιακά δίδυμα, μετασκευή). υποτροφίες/καθοδήγηση· δίκτυα χωρίς αποκλεισμούς.</w:t>
            </w:r>
          </w:p>
        </w:tc>
      </w:tr>
      <w:tr w:rsidRPr="00F5094C" w:rsidR="00A306DB" w:rsidTr="00311114" w14:paraId="52F21CC5" w14:textId="77777777">
        <w:tc>
          <w:tcPr>
            <w:tcW w:w="2880" w:type="dxa"/>
          </w:tcPr>
          <w:p w:rsidRPr="00F5094C" w:rsidR="00A306DB" w:rsidP="00311114" w:rsidRDefault="00A306DB" w14:paraId="5AAE4F09"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Πολωνί</w:t>
            </w:r>
            <w:proofErr w:type="spellEnd"/>
            <w:r w:rsidRPr="00F5094C">
              <w:rPr>
                <w:rFonts w:ascii="Times New Roman" w:hAnsi="Times New Roman" w:cs="Times New Roman"/>
                <w:sz w:val="20"/>
                <w:szCs w:val="20"/>
              </w:rPr>
              <w:t>α</w:t>
            </w:r>
          </w:p>
        </w:tc>
        <w:tc>
          <w:tcPr>
            <w:tcW w:w="2880" w:type="dxa"/>
          </w:tcPr>
          <w:p w:rsidRPr="00B10A60" w:rsidR="00A306DB" w:rsidP="00311114" w:rsidRDefault="00A306DB" w14:paraId="6C1B01AE"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Ισχυρά στερεότυπα και πολιτιστικοί φραγμοί. ανδροκρατούμενους τεχνικούς τομείς.</w:t>
            </w:r>
          </w:p>
        </w:tc>
        <w:tc>
          <w:tcPr>
            <w:tcW w:w="2880" w:type="dxa"/>
          </w:tcPr>
          <w:p w:rsidRPr="00F5094C" w:rsidR="00A306DB" w:rsidP="00311114" w:rsidRDefault="00A306DB" w14:paraId="631C6240" w14:textId="77777777">
            <w:pPr>
              <w:spacing w:after="0" w:line="278" w:lineRule="auto"/>
              <w:ind w:firstLine="357"/>
              <w:jc w:val="center"/>
              <w:rPr>
                <w:rFonts w:ascii="Times New Roman" w:hAnsi="Times New Roman" w:cs="Times New Roman"/>
                <w:sz w:val="20"/>
                <w:szCs w:val="20"/>
                <w:lang w:val="en-GB"/>
              </w:rPr>
            </w:pPr>
            <w:r w:rsidRPr="00B10A60">
              <w:rPr>
                <w:rFonts w:ascii="Times New Roman" w:hAnsi="Times New Roman" w:cs="Times New Roman"/>
                <w:sz w:val="20"/>
                <w:szCs w:val="20"/>
                <w:lang w:val="el-GR"/>
              </w:rPr>
              <w:t xml:space="preserve">Προώθηση του διαχειριστή </w:t>
            </w:r>
            <w:r w:rsidRPr="00F5094C">
              <w:rPr>
                <w:rFonts w:ascii="Times New Roman" w:hAnsi="Times New Roman" w:cs="Times New Roman"/>
                <w:sz w:val="20"/>
                <w:szCs w:val="20"/>
              </w:rPr>
              <w:t>IS</w:t>
            </w:r>
            <w:r w:rsidRPr="00B10A60">
              <w:rPr>
                <w:rFonts w:ascii="Times New Roman" w:hAnsi="Times New Roman" w:cs="Times New Roman"/>
                <w:sz w:val="20"/>
                <w:szCs w:val="20"/>
                <w:lang w:val="el-GR"/>
              </w:rPr>
              <w:t xml:space="preserve"> ως ελκυστικού για τις γυναίκες. καθοδήγηση και καθοδήγηση. </w:t>
            </w:r>
            <w:proofErr w:type="spellStart"/>
            <w:r w:rsidRPr="00F5094C">
              <w:rPr>
                <w:rFonts w:ascii="Times New Roman" w:hAnsi="Times New Roman" w:cs="Times New Roman"/>
                <w:sz w:val="20"/>
                <w:szCs w:val="20"/>
              </w:rPr>
              <w:t>Εκστρ</w:t>
            </w:r>
            <w:proofErr w:type="spellEnd"/>
            <w:r w:rsidRPr="00F5094C">
              <w:rPr>
                <w:rFonts w:ascii="Times New Roman" w:hAnsi="Times New Roman" w:cs="Times New Roman"/>
                <w:sz w:val="20"/>
                <w:szCs w:val="20"/>
              </w:rPr>
              <w:t>ατείες; π</w:t>
            </w:r>
            <w:proofErr w:type="spellStart"/>
            <w:r w:rsidRPr="00F5094C">
              <w:rPr>
                <w:rFonts w:ascii="Times New Roman" w:hAnsi="Times New Roman" w:cs="Times New Roman"/>
                <w:sz w:val="20"/>
                <w:szCs w:val="20"/>
              </w:rPr>
              <w:t>ρογράμμ</w:t>
            </w:r>
            <w:proofErr w:type="spellEnd"/>
            <w:r w:rsidRPr="00F5094C">
              <w:rPr>
                <w:rFonts w:ascii="Times New Roman" w:hAnsi="Times New Roman" w:cs="Times New Roman"/>
                <w:sz w:val="20"/>
                <w:szCs w:val="20"/>
              </w:rPr>
              <w:t>ατα π</w:t>
            </w:r>
            <w:proofErr w:type="spellStart"/>
            <w:r w:rsidRPr="00F5094C">
              <w:rPr>
                <w:rFonts w:ascii="Times New Roman" w:hAnsi="Times New Roman" w:cs="Times New Roman"/>
                <w:sz w:val="20"/>
                <w:szCs w:val="20"/>
              </w:rPr>
              <w:t>ρώιμης</w:t>
            </w:r>
            <w:proofErr w:type="spellEnd"/>
            <w:r w:rsidRPr="00F5094C">
              <w:rPr>
                <w:rFonts w:ascii="Times New Roman" w:hAnsi="Times New Roman" w:cs="Times New Roman"/>
                <w:sz w:val="20"/>
                <w:szCs w:val="20"/>
              </w:rPr>
              <w:t xml:space="preserve"> </w:t>
            </w:r>
            <w:proofErr w:type="spellStart"/>
            <w:r w:rsidRPr="00F5094C">
              <w:rPr>
                <w:rFonts w:ascii="Times New Roman" w:hAnsi="Times New Roman" w:cs="Times New Roman"/>
                <w:sz w:val="20"/>
                <w:szCs w:val="20"/>
              </w:rPr>
              <w:t>δέσμευσης</w:t>
            </w:r>
            <w:proofErr w:type="spellEnd"/>
            <w:r w:rsidRPr="00F5094C">
              <w:rPr>
                <w:rFonts w:ascii="Times New Roman" w:hAnsi="Times New Roman" w:cs="Times New Roman"/>
                <w:sz w:val="20"/>
                <w:szCs w:val="20"/>
              </w:rPr>
              <w:t>.</w:t>
            </w:r>
          </w:p>
        </w:tc>
      </w:tr>
      <w:tr w:rsidRPr="00AC68AF" w:rsidR="00A306DB" w:rsidTr="00311114" w14:paraId="6D0C288E" w14:textId="77777777">
        <w:tc>
          <w:tcPr>
            <w:tcW w:w="2880" w:type="dxa"/>
          </w:tcPr>
          <w:p w:rsidRPr="00F5094C" w:rsidR="00A306DB" w:rsidP="00311114" w:rsidRDefault="00A306DB" w14:paraId="2D46A482"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Σλο</w:t>
            </w:r>
            <w:proofErr w:type="spellEnd"/>
            <w:r w:rsidRPr="00F5094C">
              <w:rPr>
                <w:rFonts w:ascii="Times New Roman" w:hAnsi="Times New Roman" w:cs="Times New Roman"/>
                <w:sz w:val="20"/>
                <w:szCs w:val="20"/>
              </w:rPr>
              <w:t>βακία</w:t>
            </w:r>
          </w:p>
        </w:tc>
        <w:tc>
          <w:tcPr>
            <w:tcW w:w="2880" w:type="dxa"/>
          </w:tcPr>
          <w:p w:rsidRPr="00B10A60" w:rsidR="00A306DB" w:rsidP="00311114" w:rsidRDefault="00A306DB" w14:paraId="0A21DB22"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 xml:space="preserve">Ανάγκη για κατάρτιση χωρίς αποκλεισμούς ως προς το φύλο· γυναίκες που </w:t>
            </w:r>
            <w:proofErr w:type="spellStart"/>
            <w:r w:rsidRPr="00B10A60">
              <w:rPr>
                <w:rFonts w:ascii="Times New Roman" w:hAnsi="Times New Roman" w:cs="Times New Roman"/>
                <w:sz w:val="20"/>
                <w:szCs w:val="20"/>
                <w:lang w:val="el-GR"/>
              </w:rPr>
              <w:t>υποεκπροσωπούνται</w:t>
            </w:r>
            <w:proofErr w:type="spellEnd"/>
            <w:r w:rsidRPr="00B10A60">
              <w:rPr>
                <w:rFonts w:ascii="Times New Roman" w:hAnsi="Times New Roman" w:cs="Times New Roman"/>
                <w:sz w:val="20"/>
                <w:szCs w:val="20"/>
                <w:lang w:val="el-GR"/>
              </w:rPr>
              <w:t xml:space="preserve"> στους τεχνικούς τομείς της </w:t>
            </w:r>
            <w:proofErr w:type="spellStart"/>
            <w:r w:rsidRPr="00B10A60">
              <w:rPr>
                <w:rFonts w:ascii="Times New Roman" w:hAnsi="Times New Roman" w:cs="Times New Roman"/>
                <w:sz w:val="20"/>
                <w:szCs w:val="20"/>
                <w:lang w:val="el-GR"/>
              </w:rPr>
              <w:t>ΚτΠ</w:t>
            </w:r>
            <w:proofErr w:type="spellEnd"/>
            <w:r w:rsidRPr="00B10A60">
              <w:rPr>
                <w:rFonts w:ascii="Times New Roman" w:hAnsi="Times New Roman" w:cs="Times New Roman"/>
                <w:sz w:val="20"/>
                <w:szCs w:val="20"/>
                <w:lang w:val="el-GR"/>
              </w:rPr>
              <w:t>.</w:t>
            </w:r>
          </w:p>
        </w:tc>
        <w:tc>
          <w:tcPr>
            <w:tcW w:w="2880" w:type="dxa"/>
          </w:tcPr>
          <w:p w:rsidRPr="00B10A60" w:rsidR="00A306DB" w:rsidP="00311114" w:rsidRDefault="00A306DB" w14:paraId="4FE05AE7"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Ευέλικτη εκπαίδευση. καθοδήγηση; δικτύωση; Ενθάρρυνση της συμμετοχής των γυναικών στη διαχείριση της ροής υλικών.</w:t>
            </w:r>
          </w:p>
        </w:tc>
      </w:tr>
      <w:tr w:rsidRPr="00AC68AF" w:rsidR="00A306DB" w:rsidTr="00311114" w14:paraId="645F4740" w14:textId="77777777">
        <w:tc>
          <w:tcPr>
            <w:tcW w:w="2880" w:type="dxa"/>
          </w:tcPr>
          <w:p w:rsidRPr="00F5094C" w:rsidR="00A306DB" w:rsidP="00311114" w:rsidRDefault="00A306DB" w14:paraId="067CCB39" w14:textId="77777777">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rPr>
              <w:t>Σλο</w:t>
            </w:r>
            <w:proofErr w:type="spellEnd"/>
            <w:r w:rsidRPr="00F5094C">
              <w:rPr>
                <w:rFonts w:ascii="Times New Roman" w:hAnsi="Times New Roman" w:cs="Times New Roman"/>
                <w:sz w:val="20"/>
                <w:szCs w:val="20"/>
              </w:rPr>
              <w:t>βενία</w:t>
            </w:r>
          </w:p>
        </w:tc>
        <w:tc>
          <w:tcPr>
            <w:tcW w:w="2880" w:type="dxa"/>
          </w:tcPr>
          <w:p w:rsidRPr="00B10A60" w:rsidR="00A306DB" w:rsidP="00311114" w:rsidRDefault="00A306DB" w14:paraId="7C8CF217"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Σύνθετο σύνολο αναγκών (τεχνικές, νομικές, ηγετικές, επικοινωνιακές).</w:t>
            </w:r>
          </w:p>
        </w:tc>
        <w:tc>
          <w:tcPr>
            <w:tcW w:w="2880" w:type="dxa"/>
          </w:tcPr>
          <w:p w:rsidRPr="00B10A60" w:rsidR="00A306DB" w:rsidP="00311114" w:rsidRDefault="00A306DB" w14:paraId="463058E3" w14:textId="77777777">
            <w:pPr>
              <w:spacing w:after="0" w:line="278" w:lineRule="auto"/>
              <w:ind w:firstLine="357"/>
              <w:jc w:val="center"/>
              <w:rPr>
                <w:rFonts w:ascii="Times New Roman" w:hAnsi="Times New Roman" w:cs="Times New Roman"/>
                <w:sz w:val="20"/>
                <w:szCs w:val="20"/>
                <w:lang w:val="el-GR"/>
              </w:rPr>
            </w:pPr>
            <w:r w:rsidRPr="00B10A60">
              <w:rPr>
                <w:rFonts w:ascii="Times New Roman" w:hAnsi="Times New Roman" w:cs="Times New Roman"/>
                <w:sz w:val="20"/>
                <w:szCs w:val="20"/>
                <w:lang w:val="el-GR"/>
              </w:rPr>
              <w:t>Καθοδήγηση, δίκτυα γυναικών, ευέλικτες μορφές. εκστρατείες ευαισθητοποίησης· ορατότητα των γυναικών ηγετών.</w:t>
            </w:r>
          </w:p>
          <w:p w:rsidRPr="00B10A60" w:rsidR="00A306DB" w:rsidP="00311114" w:rsidRDefault="00A306DB" w14:paraId="47CED21C" w14:textId="77777777">
            <w:pPr>
              <w:spacing w:after="0" w:line="278" w:lineRule="auto"/>
              <w:ind w:firstLine="357"/>
              <w:jc w:val="center"/>
              <w:rPr>
                <w:rFonts w:ascii="Times New Roman" w:hAnsi="Times New Roman" w:cs="Times New Roman"/>
                <w:sz w:val="20"/>
                <w:szCs w:val="20"/>
                <w:lang w:val="el-GR"/>
              </w:rPr>
            </w:pPr>
          </w:p>
        </w:tc>
      </w:tr>
    </w:tbl>
    <w:p w:rsidRPr="00B10A60" w:rsidR="00A306DB" w:rsidP="00A306DB" w:rsidRDefault="00A306DB" w14:paraId="363D3C3D" w14:textId="77777777">
      <w:pPr>
        <w:pStyle w:val="Web"/>
        <w:spacing w:before="0" w:beforeAutospacing="0" w:after="0" w:afterAutospacing="0" w:line="278" w:lineRule="auto"/>
        <w:ind w:firstLine="357"/>
        <w:jc w:val="both"/>
        <w:rPr>
          <w:lang w:val="el-GR"/>
        </w:rPr>
      </w:pPr>
    </w:p>
    <w:p w:rsidRPr="00B10A60" w:rsidR="00A306DB" w:rsidP="00A306DB" w:rsidRDefault="00A306DB" w14:paraId="663CCFC4" w14:textId="77777777">
      <w:pPr>
        <w:pStyle w:val="Web"/>
        <w:spacing w:before="0" w:beforeAutospacing="0" w:after="0" w:afterAutospacing="0" w:line="278" w:lineRule="auto"/>
        <w:ind w:firstLine="357"/>
        <w:jc w:val="both"/>
        <w:rPr>
          <w:lang w:val="el-GR"/>
        </w:rPr>
      </w:pPr>
      <w:r w:rsidRPr="00F5094C">
        <w:t>Οι απαντήσεις σε έρευνες από διάφορες χώρες δείχνουν ότι η συμμετοχή των γυναικών στον τομέα της Κυκλικής Οικονομίας (CE) και της Βιομηχανικής Συμβίωσης (IS) ποικίλλει ανάλογα με τη χώρα και τον τομέα. Ενώ οι γυναίκες συνδέονται συχνά με ισχυρές επικοινωνιακές, οργανωτικές και συνεργατικές ικανότητες, εξακολουθούν να υπάρχουν διαρθρωτικά εμπόδια, όπως:</w:t>
      </w:r>
    </w:p>
    <w:p w:rsidRPr="00B10A60" w:rsidR="00A306DB" w:rsidRDefault="00A306DB" w14:paraId="45FB89B7" w14:textId="77777777">
      <w:pPr>
        <w:pStyle w:val="Web"/>
        <w:numPr>
          <w:ilvl w:val="0"/>
          <w:numId w:val="66"/>
        </w:numPr>
        <w:spacing w:before="0" w:beforeAutospacing="0" w:after="0" w:afterAutospacing="0" w:line="278" w:lineRule="auto"/>
        <w:ind w:left="0" w:firstLine="357"/>
        <w:jc w:val="both"/>
        <w:rPr>
          <w:lang w:val="el-GR"/>
        </w:rPr>
      </w:pPr>
      <w:r w:rsidRPr="00F5094C">
        <w:t>υποεκπροσώπηση στον τεχνικό και βιομηχανικό τομέα,</w:t>
      </w:r>
    </w:p>
    <w:p w:rsidRPr="00B10A60" w:rsidR="00A306DB" w:rsidRDefault="00A306DB" w14:paraId="5DDF0074" w14:textId="77777777">
      <w:pPr>
        <w:pStyle w:val="Web"/>
        <w:numPr>
          <w:ilvl w:val="0"/>
          <w:numId w:val="66"/>
        </w:numPr>
        <w:spacing w:before="0" w:beforeAutospacing="0" w:after="0" w:afterAutospacing="0" w:line="278" w:lineRule="auto"/>
        <w:ind w:left="0" w:firstLine="357"/>
        <w:jc w:val="both"/>
        <w:rPr>
          <w:lang w:val="el-GR"/>
        </w:rPr>
      </w:pPr>
      <w:r w:rsidRPr="00F5094C">
        <w:t>στερεότυπα φύλου και παραδοσιακός κατακερματισμός θέσεων εργασίας,</w:t>
      </w:r>
    </w:p>
    <w:p w:rsidRPr="00B10A60" w:rsidR="00A306DB" w:rsidRDefault="00A306DB" w14:paraId="4F214D36" w14:textId="77777777">
      <w:pPr>
        <w:pStyle w:val="Web"/>
        <w:numPr>
          <w:ilvl w:val="0"/>
          <w:numId w:val="66"/>
        </w:numPr>
        <w:spacing w:before="0" w:beforeAutospacing="0" w:after="0" w:afterAutospacing="0" w:line="278" w:lineRule="auto"/>
        <w:ind w:left="0" w:firstLine="357"/>
        <w:jc w:val="both"/>
        <w:rPr>
          <w:lang w:val="el-GR"/>
        </w:rPr>
      </w:pPr>
      <w:r w:rsidRPr="00F5094C">
        <w:t>περιορισμένη διαθεσιμότητα ορατών προτύπων και καθοδήγησης,</w:t>
      </w:r>
    </w:p>
    <w:p w:rsidRPr="00B10A60" w:rsidR="00A306DB" w:rsidRDefault="00A306DB" w14:paraId="4B9C001C" w14:textId="77777777">
      <w:pPr>
        <w:pStyle w:val="Web"/>
        <w:numPr>
          <w:ilvl w:val="0"/>
          <w:numId w:val="66"/>
        </w:numPr>
        <w:spacing w:before="0" w:beforeAutospacing="0" w:after="0" w:afterAutospacing="0" w:line="278" w:lineRule="auto"/>
        <w:ind w:left="0" w:firstLine="357"/>
        <w:jc w:val="both"/>
        <w:rPr>
          <w:lang w:val="el-GR"/>
        </w:rPr>
      </w:pPr>
      <w:r w:rsidRPr="00F5094C">
        <w:t>ανεπαρκείς ευκαιρίες κατάρτισης προσαρμοσμένες στις ανάγκες των γυναικών.</w:t>
      </w:r>
    </w:p>
    <w:p w:rsidRPr="00B10A60" w:rsidR="00A306DB" w:rsidP="00A306DB" w:rsidRDefault="00A306DB" w14:paraId="3ABD16CD" w14:textId="77777777">
      <w:pPr>
        <w:pStyle w:val="Web"/>
        <w:spacing w:before="0" w:beforeAutospacing="0" w:after="0" w:afterAutospacing="0" w:line="278" w:lineRule="auto"/>
        <w:ind w:firstLine="357"/>
        <w:jc w:val="both"/>
        <w:rPr>
          <w:lang w:val="el-GR"/>
        </w:rPr>
      </w:pPr>
      <w:r w:rsidRPr="00F5094C">
        <w:t>Σε ορισμένες χώρες (π.χ. Ιταλία, Τσεχική Δημοκρατία), οι ερωτηθέντες τονίζουν τη σημασία των πολιτικών ίσης πρόσβασης και όχι των ξεχωριστών προγραμμάτων κατάρτισης για τις γυναίκες.</w:t>
      </w:r>
    </w:p>
    <w:p w:rsidRPr="00B10A60" w:rsidR="00366C0C" w:rsidP="00A306DB" w:rsidRDefault="00366C0C" w14:paraId="51846956" w14:textId="77777777">
      <w:pPr>
        <w:pStyle w:val="Web"/>
        <w:spacing w:before="0" w:beforeAutospacing="0" w:after="0" w:afterAutospacing="0" w:line="360" w:lineRule="auto"/>
        <w:jc w:val="both"/>
        <w:rPr>
          <w:b/>
          <w:lang w:val="el-GR"/>
        </w:rPr>
      </w:pPr>
    </w:p>
    <w:p w:rsidRPr="00B10A60" w:rsidR="00366C0C" w:rsidP="00A306DB" w:rsidRDefault="00366C0C" w14:paraId="624BAAC3" w14:textId="77777777">
      <w:pPr>
        <w:pStyle w:val="Web"/>
        <w:spacing w:before="0" w:beforeAutospacing="0" w:after="0" w:afterAutospacing="0" w:line="360" w:lineRule="auto"/>
        <w:jc w:val="both"/>
        <w:rPr>
          <w:b/>
          <w:lang w:val="el-GR"/>
        </w:rPr>
      </w:pPr>
    </w:p>
    <w:p w:rsidRPr="00F5094C" w:rsidR="00A306DB" w:rsidP="00A306DB" w:rsidRDefault="00A306DB" w14:paraId="12F9C27D" w14:textId="5FC9F869">
      <w:pPr>
        <w:pStyle w:val="Web"/>
        <w:spacing w:before="0" w:beforeAutospacing="0" w:after="0" w:afterAutospacing="0" w:line="360" w:lineRule="auto"/>
        <w:jc w:val="both"/>
        <w:rPr>
          <w:b/>
          <w:lang w:val="en-GB"/>
        </w:rPr>
      </w:pPr>
      <w:r w:rsidRPr="00F5094C">
        <w:rPr>
          <w:b/>
        </w:rPr>
        <w:t>Θεμελιώδεις τομείς προς βελτίωση:</w:t>
      </w:r>
    </w:p>
    <w:p w:rsidRPr="00B10A60" w:rsidR="00A306DB" w:rsidRDefault="00A306DB" w14:paraId="12A6ECDD" w14:textId="77777777">
      <w:pPr>
        <w:pStyle w:val="Web"/>
        <w:numPr>
          <w:ilvl w:val="0"/>
          <w:numId w:val="67"/>
        </w:numPr>
        <w:spacing w:before="0" w:beforeAutospacing="0" w:after="0" w:afterAutospacing="0" w:line="360" w:lineRule="auto"/>
        <w:ind w:left="0" w:firstLine="357"/>
        <w:jc w:val="both"/>
        <w:rPr>
          <w:lang w:val="el-GR"/>
        </w:rPr>
      </w:pPr>
      <w:r w:rsidRPr="00F5094C">
        <w:t>Ενίσχυση των τεχνικών και ψηφιακών ικανοτήτων – ιδίως σε τομείς με χαμηλότερη συμμετοχή γυναικών (π.χ. ψηφιακά δίδυμα, blockchain, διαχείριση ροής υλικών).</w:t>
      </w:r>
    </w:p>
    <w:p w:rsidRPr="00B10A60" w:rsidR="00A306DB" w:rsidRDefault="00A306DB" w14:paraId="28D98E4A" w14:textId="77777777">
      <w:pPr>
        <w:pStyle w:val="Web"/>
        <w:numPr>
          <w:ilvl w:val="0"/>
          <w:numId w:val="67"/>
        </w:numPr>
        <w:spacing w:before="0" w:beforeAutospacing="0" w:after="0" w:afterAutospacing="0" w:line="360" w:lineRule="auto"/>
        <w:ind w:left="0" w:firstLine="357"/>
        <w:jc w:val="both"/>
        <w:rPr>
          <w:lang w:val="el-GR"/>
        </w:rPr>
      </w:pPr>
      <w:r w:rsidRPr="00F5094C">
        <w:t>Οικοδόμηση αυτοπεποίθησης και κατάρριψη στερεοτύπων – εκστρατείες που προωθούν το επάγγελμα του IS Manager ως ελκυστικό για τις γυναίκες, πλαισιωμένες με διεπιστημονικούς και κοινωνικά πολύτιμους όρους.</w:t>
      </w:r>
    </w:p>
    <w:p w:rsidRPr="00B10A60" w:rsidR="00A306DB" w:rsidRDefault="00A306DB" w14:paraId="3D34629B" w14:textId="77777777">
      <w:pPr>
        <w:pStyle w:val="Web"/>
        <w:numPr>
          <w:ilvl w:val="0"/>
          <w:numId w:val="67"/>
        </w:numPr>
        <w:spacing w:before="0" w:beforeAutospacing="0" w:after="0" w:afterAutospacing="0" w:line="278" w:lineRule="auto"/>
        <w:ind w:left="0" w:firstLine="357"/>
        <w:jc w:val="both"/>
        <w:rPr>
          <w:lang w:val="el-GR"/>
        </w:rPr>
      </w:pPr>
      <w:r w:rsidRPr="00F5094C">
        <w:t>Καθοδήγηση και πρότυπα – προγράμματα που συνδέουν νέους επαγγελματίες με έμπειρες γυναίκες ηγέτες στο IS/CE.</w:t>
      </w:r>
    </w:p>
    <w:p w:rsidRPr="00B10A60" w:rsidR="00A306DB" w:rsidRDefault="00A306DB" w14:paraId="1DB7B737" w14:textId="77777777">
      <w:pPr>
        <w:pStyle w:val="Web"/>
        <w:numPr>
          <w:ilvl w:val="0"/>
          <w:numId w:val="67"/>
        </w:numPr>
        <w:spacing w:before="0" w:beforeAutospacing="0" w:after="0" w:afterAutospacing="0" w:line="278" w:lineRule="auto"/>
        <w:ind w:left="0" w:firstLine="357"/>
        <w:jc w:val="both"/>
        <w:rPr>
          <w:lang w:val="el-GR"/>
        </w:rPr>
      </w:pPr>
      <w:r w:rsidRPr="00F5094C">
        <w:t>Ευέλικτες μορφές μάθησης – που επιτρέπουν τον συνδυασμό επαγγελματικών και προσωπικών ευθυνών.</w:t>
      </w:r>
    </w:p>
    <w:p w:rsidRPr="00B10A60" w:rsidR="00A306DB" w:rsidRDefault="00A306DB" w14:paraId="2BFC89D4" w14:textId="77777777">
      <w:pPr>
        <w:pStyle w:val="Web"/>
        <w:numPr>
          <w:ilvl w:val="0"/>
          <w:numId w:val="67"/>
        </w:numPr>
        <w:spacing w:before="0" w:beforeAutospacing="0" w:after="0" w:afterAutospacing="0" w:line="278" w:lineRule="auto"/>
        <w:ind w:left="0" w:firstLine="357"/>
        <w:jc w:val="both"/>
        <w:rPr>
          <w:lang w:val="el-GR"/>
        </w:rPr>
      </w:pPr>
      <w:r w:rsidRPr="00F5094C">
        <w:t>Δίκτυα και ομάδες υποστήριξης – δημιουργία γυναικείων πλατφορμών για ανταλλαγή γνώσεων, μάθηση από ομοτίμους και αντιστοίχιση για μελλοντικούς διαχειριστές Πληροφοριακών Συστημάτων.</w:t>
      </w:r>
    </w:p>
    <w:p w:rsidRPr="00B10A60" w:rsidR="00A306DB" w:rsidRDefault="00A306DB" w14:paraId="1240637C" w14:textId="77777777">
      <w:pPr>
        <w:pStyle w:val="Web"/>
        <w:numPr>
          <w:ilvl w:val="0"/>
          <w:numId w:val="67"/>
        </w:numPr>
        <w:spacing w:before="0" w:beforeAutospacing="0" w:after="0" w:afterAutospacing="0" w:line="278" w:lineRule="auto"/>
        <w:ind w:left="0" w:firstLine="357"/>
        <w:jc w:val="both"/>
        <w:rPr>
          <w:lang w:val="el-GR"/>
        </w:rPr>
      </w:pPr>
      <w:r w:rsidRPr="00F5094C">
        <w:t>Ενσωμάτωση της διάστασης του φύλου στην εκπαίδευση – ενσωμάτωση προσεγγίσεων ισότητας και καταπολέμησης των διακρίσεων στα προγράμματα σπουδών των ΑΕΙ και της ΕΕΚ.</w:t>
      </w:r>
    </w:p>
    <w:p w:rsidRPr="00B10A60" w:rsidR="00A306DB" w:rsidRDefault="00A306DB" w14:paraId="4B353AE0" w14:textId="77777777">
      <w:pPr>
        <w:pStyle w:val="Web"/>
        <w:numPr>
          <w:ilvl w:val="0"/>
          <w:numId w:val="67"/>
        </w:numPr>
        <w:spacing w:before="0" w:beforeAutospacing="0" w:after="0" w:afterAutospacing="0" w:line="278" w:lineRule="auto"/>
        <w:ind w:left="0" w:firstLine="357"/>
        <w:jc w:val="both"/>
        <w:rPr>
          <w:lang w:val="el-GR"/>
        </w:rPr>
      </w:pPr>
      <w:r w:rsidRPr="00F5094C">
        <w:t>Υποτροφίες και επιχορηγήσεις – υποστήριξη της συμμετοχής των γυναικών σε έργα CE/IS.</w:t>
      </w:r>
    </w:p>
    <w:p w:rsidRPr="00B10A60" w:rsidR="00A306DB" w:rsidP="00A306DB" w:rsidRDefault="00A306DB" w14:paraId="5420915E" w14:textId="77777777">
      <w:pPr>
        <w:pStyle w:val="Web"/>
        <w:spacing w:before="0" w:beforeAutospacing="0" w:after="0" w:afterAutospacing="0" w:line="278" w:lineRule="auto"/>
        <w:ind w:left="357"/>
        <w:jc w:val="both"/>
        <w:rPr>
          <w:lang w:val="el-GR"/>
        </w:rPr>
      </w:pPr>
    </w:p>
    <w:p w:rsidRPr="00B10A60" w:rsidR="00A306DB" w:rsidP="00A306DB" w:rsidRDefault="00A306DB" w14:paraId="0075B5DE" w14:textId="77777777">
      <w:pPr>
        <w:spacing w:after="0" w:line="278" w:lineRule="auto"/>
        <w:jc w:val="both"/>
        <w:rPr>
          <w:rFonts w:ascii="Times New Roman" w:hAnsi="Times New Roman" w:cs="Times New Roman"/>
          <w:b/>
          <w:sz w:val="24"/>
          <w:szCs w:val="24"/>
          <w:lang w:val="el-GR"/>
        </w:rPr>
      </w:pPr>
      <w:r w:rsidRPr="00B10A60">
        <w:rPr>
          <w:rFonts w:ascii="Times New Roman" w:hAnsi="Times New Roman" w:cs="Times New Roman"/>
          <w:b/>
          <w:sz w:val="24"/>
          <w:szCs w:val="24"/>
          <w:lang w:val="el-GR"/>
        </w:rPr>
        <w:t>Ψηφιακή Βιομηχανική Συμβίωση (</w:t>
      </w:r>
      <w:r w:rsidRPr="00F5094C">
        <w:rPr>
          <w:rFonts w:ascii="Times New Roman" w:hAnsi="Times New Roman" w:cs="Times New Roman"/>
          <w:b/>
          <w:sz w:val="24"/>
          <w:szCs w:val="24"/>
        </w:rPr>
        <w:t>DIS</w:t>
      </w:r>
      <w:r w:rsidRPr="00B10A60">
        <w:rPr>
          <w:rFonts w:ascii="Times New Roman" w:hAnsi="Times New Roman" w:cs="Times New Roman"/>
          <w:b/>
          <w:sz w:val="24"/>
          <w:szCs w:val="24"/>
          <w:lang w:val="el-GR"/>
        </w:rPr>
        <w:t xml:space="preserve">): Ορισμοί, Σημασία και Ανάγκη για </w:t>
      </w:r>
      <w:proofErr w:type="spellStart"/>
      <w:r w:rsidRPr="00B10A60">
        <w:rPr>
          <w:rFonts w:ascii="Times New Roman" w:hAnsi="Times New Roman" w:cs="Times New Roman"/>
          <w:b/>
          <w:sz w:val="24"/>
          <w:szCs w:val="24"/>
          <w:lang w:val="el-GR"/>
        </w:rPr>
        <w:t>Ψηφιοποίηση</w:t>
      </w:r>
      <w:proofErr w:type="spellEnd"/>
    </w:p>
    <w:p w:rsidRPr="00B10A60" w:rsidR="00A306DB" w:rsidP="00A306DB" w:rsidRDefault="00A306DB" w14:paraId="3ECEBCA5" w14:textId="77777777">
      <w:pPr>
        <w:spacing w:after="0" w:line="278" w:lineRule="auto"/>
        <w:ind w:firstLine="357"/>
        <w:jc w:val="both"/>
        <w:rPr>
          <w:rFonts w:ascii="Times New Roman" w:hAnsi="Times New Roman" w:cs="Times New Roman"/>
          <w:b/>
          <w:sz w:val="24"/>
          <w:szCs w:val="24"/>
          <w:lang w:val="el-GR"/>
        </w:rPr>
      </w:pPr>
    </w:p>
    <w:p w:rsidRPr="00B10A60" w:rsidR="00A306DB" w:rsidP="00A306DB" w:rsidRDefault="00A306DB" w14:paraId="1C27EC39"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Η Ψηφιακή Βιομηχανική Συμβίωση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γίνεται αντιληπτή από τους πληροφοριοδότες ως η φυσική εξέλιξη της παραδοσιακής βιομηχανικής συμβίωσης, επιτρέποντας την επέκταση και τη βελτίωση της συνεργασίας μεταξύ των εταιρειών μέσω της χρήσης ψηφιακών τεχνολογιών. Στο πλαίσιο αυτό, το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αναφέρεται όχι μόνο στη χρήση ψηφιακών </w:t>
      </w:r>
      <w:proofErr w:type="spellStart"/>
      <w:r w:rsidRPr="00B10A60">
        <w:rPr>
          <w:rFonts w:ascii="Times New Roman" w:hAnsi="Times New Roman" w:eastAsia="Times New Roman" w:cs="Times New Roman"/>
          <w:sz w:val="24"/>
          <w:szCs w:val="24"/>
          <w:lang w:val="el-GR" w:eastAsia="pl-PL"/>
        </w:rPr>
        <w:t>πλατφορμών</w:t>
      </w:r>
      <w:proofErr w:type="spellEnd"/>
      <w:r w:rsidRPr="00B10A60">
        <w:rPr>
          <w:rFonts w:ascii="Times New Roman" w:hAnsi="Times New Roman" w:eastAsia="Times New Roman" w:cs="Times New Roman"/>
          <w:sz w:val="24"/>
          <w:szCs w:val="24"/>
          <w:lang w:val="el-GR" w:eastAsia="pl-PL"/>
        </w:rPr>
        <w:t xml:space="preserve"> και εργαλείων αλλά, κυρίως, σε έναν νέο τρόπο οργάνωσης και συντονισμού των ροών υλικού, ενέργειας και πληροφορίας, με βάση δεδομένα και αυτοματοποιημένες διαδικασίες.</w:t>
      </w:r>
    </w:p>
    <w:p w:rsidRPr="00B10A60" w:rsidR="00A306DB" w:rsidP="00A306DB" w:rsidRDefault="00A306DB" w14:paraId="429E0353"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Η </w:t>
      </w:r>
      <w:proofErr w:type="spellStart"/>
      <w:r w:rsidRPr="00B10A60">
        <w:rPr>
          <w:rFonts w:ascii="Times New Roman" w:hAnsi="Times New Roman" w:eastAsia="Times New Roman" w:cs="Times New Roman"/>
          <w:sz w:val="24"/>
          <w:szCs w:val="24"/>
          <w:lang w:val="el-GR" w:eastAsia="pl-PL"/>
        </w:rPr>
        <w:t>ψηφιοποίηση</w:t>
      </w:r>
      <w:proofErr w:type="spellEnd"/>
      <w:r w:rsidRPr="00B10A60">
        <w:rPr>
          <w:rFonts w:ascii="Times New Roman" w:hAnsi="Times New Roman" w:eastAsia="Times New Roman" w:cs="Times New Roman"/>
          <w:sz w:val="24"/>
          <w:szCs w:val="24"/>
          <w:lang w:val="el-GR" w:eastAsia="pl-PL"/>
        </w:rPr>
        <w:t xml:space="preserve"> θεωρείται απαραίτητη γιατί επιτρέπει: </w:t>
      </w:r>
    </w:p>
    <w:p w:rsidRPr="00B10A60" w:rsidR="00A306DB" w:rsidP="00A306DB" w:rsidRDefault="00A306DB" w14:paraId="42F25EF8"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 Υπέρβαση φυσικών και γεωγραφικών φραγμών, επιτρέποντας τη συνεργασία μεταξύ εταιρειών από διαφορετικούς κλάδους και περιοχές. </w:t>
      </w:r>
    </w:p>
    <w:p w:rsidRPr="00B10A60" w:rsidR="00A306DB" w:rsidP="00A306DB" w:rsidRDefault="00A306DB" w14:paraId="6732256F"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 Αύξηση της διαφάνειας και της εμπιστοσύνης μέσω τεχνολογιών όπως το </w:t>
      </w:r>
      <w:r w:rsidRPr="00F5094C">
        <w:rPr>
          <w:rFonts w:ascii="Times New Roman" w:hAnsi="Times New Roman" w:eastAsia="Times New Roman" w:cs="Times New Roman"/>
          <w:sz w:val="24"/>
          <w:szCs w:val="24"/>
          <w:lang w:eastAsia="pl-PL"/>
        </w:rPr>
        <w:t>blockchain</w:t>
      </w:r>
      <w:r w:rsidRPr="00B10A60">
        <w:rPr>
          <w:rFonts w:ascii="Times New Roman" w:hAnsi="Times New Roman" w:eastAsia="Times New Roman" w:cs="Times New Roman"/>
          <w:sz w:val="24"/>
          <w:szCs w:val="24"/>
          <w:lang w:val="el-GR" w:eastAsia="pl-PL"/>
        </w:rPr>
        <w:t xml:space="preserve"> ή τα ψηφιακά διαβατήρια προϊόντων. </w:t>
      </w:r>
    </w:p>
    <w:p w:rsidRPr="00B10A60" w:rsidR="00A306DB" w:rsidP="00A306DB" w:rsidRDefault="00A306DB" w14:paraId="09D30F42"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Ενίσχυση της ανταλλαγής πληροφοριών και της αντιστοίχισης εταίρων, για παράδειγμα, μέσω αλγορίθμων τεχνητής νοημοσύνης ή βάσεων δεδομένων πόρων·</w:t>
      </w:r>
    </w:p>
    <w:p w:rsidRPr="00B10A60" w:rsidR="00A306DB" w:rsidP="00A306DB" w:rsidRDefault="00A306DB" w14:paraId="00FD1B17"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 Βελτιστοποίηση διαδικασιών και πρόβλεψη αναγκών με χρήση </w:t>
      </w:r>
      <w:r w:rsidRPr="00F5094C">
        <w:rPr>
          <w:rFonts w:ascii="Times New Roman" w:hAnsi="Times New Roman" w:eastAsia="Times New Roman" w:cs="Times New Roman"/>
          <w:sz w:val="24"/>
          <w:szCs w:val="24"/>
          <w:lang w:eastAsia="pl-PL"/>
        </w:rPr>
        <w:t>IoT</w:t>
      </w:r>
      <w:r w:rsidRPr="00B10A60">
        <w:rPr>
          <w:rFonts w:ascii="Times New Roman" w:hAnsi="Times New Roman" w:eastAsia="Times New Roman" w:cs="Times New Roman"/>
          <w:sz w:val="24"/>
          <w:szCs w:val="24"/>
          <w:lang w:val="el-GR" w:eastAsia="pl-PL"/>
        </w:rPr>
        <w:t xml:space="preserve">, αισθητήρων, ανάλυσης μεγάλων δεδομένων και ψηφιακών διδύμων. </w:t>
      </w:r>
    </w:p>
    <w:p w:rsidRPr="00B10A60" w:rsidR="00A306DB" w:rsidP="00A306DB" w:rsidRDefault="00A306DB" w14:paraId="0904F91B"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 Στήριξη των μικρών και μεσαίων επιχειρήσεων, οι οποίες συχνά δεν έχουν πρόσβαση σε προηγμένα εργαλεία, μέσω απλών και φιλικών προς τον χρήστη </w:t>
      </w:r>
      <w:proofErr w:type="spellStart"/>
      <w:r w:rsidRPr="00B10A60">
        <w:rPr>
          <w:rFonts w:ascii="Times New Roman" w:hAnsi="Times New Roman" w:eastAsia="Times New Roman" w:cs="Times New Roman"/>
          <w:sz w:val="24"/>
          <w:szCs w:val="24"/>
          <w:lang w:val="el-GR" w:eastAsia="pl-PL"/>
        </w:rPr>
        <w:t>πλατφορμών</w:t>
      </w:r>
      <w:proofErr w:type="spellEnd"/>
      <w:r w:rsidRPr="00B10A60">
        <w:rPr>
          <w:rFonts w:ascii="Times New Roman" w:hAnsi="Times New Roman" w:eastAsia="Times New Roman" w:cs="Times New Roman"/>
          <w:sz w:val="24"/>
          <w:szCs w:val="24"/>
          <w:lang w:val="el-GR" w:eastAsia="pl-PL"/>
        </w:rPr>
        <w:t>·</w:t>
      </w:r>
    </w:p>
    <w:p w:rsidRPr="00B10A60" w:rsidR="00A306DB" w:rsidP="00A306DB" w:rsidRDefault="00A306DB" w14:paraId="1ED539AF"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 • Μείωση της γραφειοκρατίας και του κόστους συναλλαγών με ταυτόχρονη αύξηση της κλίμακας και της αποτελεσματικότητας της βιομηχανικής συμβίωσης.</w:t>
      </w:r>
    </w:p>
    <w:p w:rsidRPr="00B10A60" w:rsidR="00A306DB" w:rsidP="00DA2451" w:rsidRDefault="00A306DB" w14:paraId="120A55F5" w14:textId="74995BAF">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Με μια ευρύτερη έννοια, το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δεν θεωρείται απλώς ως τεχνολογία αλλά ως υποδομή στρατηγικής συνεργασίας που ενσωματώνει τεχνικές, επιχειρηματικές και θεσμικές πτυχές. Επομένως, η ανάπτυξή του απαιτεί όχι μόνο κατάλληλα ψηφιακά εργαλεία αλλά και </w:t>
      </w:r>
      <w:r w:rsidRPr="00B10A60">
        <w:rPr>
          <w:rFonts w:ascii="Times New Roman" w:hAnsi="Times New Roman" w:eastAsia="Times New Roman" w:cs="Times New Roman"/>
          <w:sz w:val="24"/>
          <w:szCs w:val="24"/>
          <w:lang w:val="el-GR" w:eastAsia="pl-PL"/>
        </w:rPr>
        <w:t xml:space="preserve">διαχειριστικές ικανότητες, νομοθετική υποστήριξη και νέα μοντέλα εκπαίδευσης και κατάρτισης (π.χ. προγράμματα για Διευθυντές </w:t>
      </w:r>
      <w:proofErr w:type="spellStart"/>
      <w:r w:rsidRPr="00F5094C">
        <w:rPr>
          <w:rFonts w:ascii="Times New Roman" w:hAnsi="Times New Roman" w:eastAsia="Times New Roman" w:cs="Times New Roman"/>
          <w:sz w:val="24"/>
          <w:szCs w:val="24"/>
          <w:lang w:eastAsia="pl-PL"/>
        </w:rPr>
        <w:t>SymbioTech</w:t>
      </w:r>
      <w:proofErr w:type="spellEnd"/>
      <w:r w:rsidRPr="00B10A60">
        <w:rPr>
          <w:rFonts w:ascii="Times New Roman" w:hAnsi="Times New Roman" w:eastAsia="Times New Roman" w:cs="Times New Roman"/>
          <w:sz w:val="24"/>
          <w:szCs w:val="24"/>
          <w:lang w:val="el-GR" w:eastAsia="pl-PL"/>
        </w:rPr>
        <w:t xml:space="preserve">). </w:t>
      </w:r>
    </w:p>
    <w:p w:rsidRPr="00B10A60" w:rsidR="00A306DB" w:rsidP="00A306DB" w:rsidRDefault="00A306DB" w14:paraId="319056CC"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cs="Times New Roman"/>
          <w:sz w:val="24"/>
          <w:szCs w:val="24"/>
          <w:lang w:val="el-GR"/>
        </w:rPr>
        <w:t xml:space="preserve">Η ανάλυση των αποτελεσμάτων της έρευνας που πραγματοποιήθηκε κατέστησε δυνατή την αποτύπωση των συγκεκριμένων τρόπων με τους οποίους γίνεται αντιληπτό το </w:t>
      </w:r>
      <w:r w:rsidRPr="00F5094C">
        <w:rPr>
          <w:rFonts w:ascii="Times New Roman" w:hAnsi="Times New Roman" w:cs="Times New Roman"/>
          <w:sz w:val="24"/>
          <w:szCs w:val="24"/>
        </w:rPr>
        <w:t>DIS</w:t>
      </w:r>
      <w:r w:rsidRPr="00B10A60">
        <w:rPr>
          <w:rFonts w:ascii="Times New Roman" w:hAnsi="Times New Roman" w:cs="Times New Roman"/>
          <w:sz w:val="24"/>
          <w:szCs w:val="24"/>
          <w:lang w:val="el-GR"/>
        </w:rPr>
        <w:t xml:space="preserve"> στις χώρες εταίρους. Παρακάτω, παρουσιάζονται παραδείγματα που απεικονίζουν τις διαφορετικές ερμηνείες αυτής της έννοιας. Αυτές οι αντιλήψεις δεν είναι αντιφατικές αλλά μάλλον συμπληρωματικές, αντανακλώντας την πολύπλευρη φύση του </w:t>
      </w:r>
      <w:r w:rsidRPr="00F5094C">
        <w:rPr>
          <w:rFonts w:ascii="Times New Roman" w:hAnsi="Times New Roman" w:cs="Times New Roman"/>
          <w:sz w:val="24"/>
          <w:szCs w:val="24"/>
        </w:rPr>
        <w:t>DIS</w:t>
      </w:r>
      <w:r w:rsidRPr="00B10A60">
        <w:rPr>
          <w:rFonts w:ascii="Times New Roman" w:hAnsi="Times New Roman" w:cs="Times New Roman"/>
          <w:sz w:val="24"/>
          <w:szCs w:val="24"/>
          <w:lang w:val="el-GR"/>
        </w:rPr>
        <w:t xml:space="preserve"> και των εφαρμογών του που εξαρτώνται από το πλαίσιο.</w:t>
      </w:r>
    </w:p>
    <w:p w:rsidRPr="00B10A60" w:rsidR="00A306DB" w:rsidP="00A306DB" w:rsidRDefault="00A306DB" w14:paraId="095E8BD5"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Στην </w:t>
      </w:r>
      <w:r w:rsidRPr="00B10A60">
        <w:rPr>
          <w:rFonts w:ascii="Times New Roman" w:hAnsi="Times New Roman" w:eastAsia="Times New Roman" w:cs="Times New Roman"/>
          <w:b/>
          <w:sz w:val="24"/>
          <w:szCs w:val="24"/>
          <w:lang w:val="el-GR" w:eastAsia="pl-PL"/>
        </w:rPr>
        <w:t>Αυστρία</w:t>
      </w:r>
      <w:r w:rsidRPr="00B10A60">
        <w:rPr>
          <w:rFonts w:ascii="Times New Roman" w:hAnsi="Times New Roman" w:eastAsia="Times New Roman" w:cs="Times New Roman"/>
          <w:sz w:val="24"/>
          <w:szCs w:val="24"/>
          <w:lang w:val="el-GR" w:eastAsia="pl-PL"/>
        </w:rPr>
        <w:t xml:space="preserve">, η ψηφιακή βιομηχανική συμβίωση γίνεται κυρίως αντιληπτή ως εργαλείο για την προώθηση της συνεργασίας και της μεταφοράς γνώσης. Βασική έμφαση δίνεται στην ανάπτυξη προγραμμάτων κατάρτισης και πρακτικής (προγράμματα σπουδών, επαγγελματική κατάρτιση, ζωντανά εργαστήρια) που ανταποκρίνονται στις πραγματικές ανάγκες της αγοράς. Η </w:t>
      </w:r>
      <w:proofErr w:type="spellStart"/>
      <w:r w:rsidRPr="00B10A60">
        <w:rPr>
          <w:rFonts w:ascii="Times New Roman" w:hAnsi="Times New Roman" w:eastAsia="Times New Roman" w:cs="Times New Roman"/>
          <w:sz w:val="24"/>
          <w:szCs w:val="24"/>
          <w:lang w:val="el-GR" w:eastAsia="pl-PL"/>
        </w:rPr>
        <w:t>ψηφιοποίηση</w:t>
      </w:r>
      <w:proofErr w:type="spellEnd"/>
      <w:r w:rsidRPr="00B10A60">
        <w:rPr>
          <w:rFonts w:ascii="Times New Roman" w:hAnsi="Times New Roman" w:eastAsia="Times New Roman" w:cs="Times New Roman"/>
          <w:sz w:val="24"/>
          <w:szCs w:val="24"/>
          <w:lang w:val="el-GR" w:eastAsia="pl-PL"/>
        </w:rPr>
        <w:t xml:space="preserve"> θεωρείται απαραίτητη για τη διευκόλυνση της επικοινωνίας μεταξύ των εταίρων της Πληροφορικής, την παροχή </w:t>
      </w:r>
      <w:proofErr w:type="spellStart"/>
      <w:r w:rsidRPr="00B10A60">
        <w:rPr>
          <w:rFonts w:ascii="Times New Roman" w:hAnsi="Times New Roman" w:eastAsia="Times New Roman" w:cs="Times New Roman"/>
          <w:sz w:val="24"/>
          <w:szCs w:val="24"/>
          <w:lang w:val="el-GR" w:eastAsia="pl-PL"/>
        </w:rPr>
        <w:t>πλατφορμών</w:t>
      </w:r>
      <w:proofErr w:type="spellEnd"/>
      <w:r w:rsidRPr="00B10A60">
        <w:rPr>
          <w:rFonts w:ascii="Times New Roman" w:hAnsi="Times New Roman" w:eastAsia="Times New Roman" w:cs="Times New Roman"/>
          <w:sz w:val="24"/>
          <w:szCs w:val="24"/>
          <w:lang w:val="el-GR" w:eastAsia="pl-PL"/>
        </w:rPr>
        <w:t xml:space="preserve"> για βιωματική μάθηση και την υποστήριξη της ανάπτυξης διεπιστημονικών κέντρων και προγραμμάτων επαγγελματικής ανάπτυξης.</w:t>
      </w:r>
    </w:p>
    <w:p w:rsidRPr="00B10A60" w:rsidR="00A306DB" w:rsidP="00A306DB" w:rsidRDefault="00A306DB" w14:paraId="0B2714F1"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Στη Βουλγαρία, το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νοείται ως ένα πρακτικό εργαλείο που υποστηρίζει τις διαδικασίες αντιστοίχισης εταίρων και την παρακολούθηση των πόρων. Η </w:t>
      </w:r>
      <w:proofErr w:type="spellStart"/>
      <w:r w:rsidRPr="00B10A60">
        <w:rPr>
          <w:rFonts w:ascii="Times New Roman" w:hAnsi="Times New Roman" w:eastAsia="Times New Roman" w:cs="Times New Roman"/>
          <w:sz w:val="24"/>
          <w:szCs w:val="24"/>
          <w:lang w:val="el-GR" w:eastAsia="pl-PL"/>
        </w:rPr>
        <w:t>ψηφιοποίηση</w:t>
      </w:r>
      <w:proofErr w:type="spellEnd"/>
      <w:r w:rsidRPr="00B10A60">
        <w:rPr>
          <w:rFonts w:ascii="Times New Roman" w:hAnsi="Times New Roman" w:eastAsia="Times New Roman" w:cs="Times New Roman"/>
          <w:sz w:val="24"/>
          <w:szCs w:val="24"/>
          <w:lang w:val="el-GR" w:eastAsia="pl-PL"/>
        </w:rPr>
        <w:t xml:space="preserve"> αναμένεται να βοηθήσει τις εταιρείες να εντοπίζουν πιο γρήγορα ευκαιρίες για συνεργασία, να παρακολουθούν τις ροές υλικών και να βελτιώνουν τη διαφάνεια. Η ανάγκη για </w:t>
      </w:r>
      <w:proofErr w:type="spellStart"/>
      <w:r w:rsidRPr="00B10A60">
        <w:rPr>
          <w:rFonts w:ascii="Times New Roman" w:hAnsi="Times New Roman" w:eastAsia="Times New Roman" w:cs="Times New Roman"/>
          <w:sz w:val="24"/>
          <w:szCs w:val="24"/>
          <w:lang w:val="el-GR" w:eastAsia="pl-PL"/>
        </w:rPr>
        <w:t>ψηφιοποίηση</w:t>
      </w:r>
      <w:proofErr w:type="spellEnd"/>
      <w:r w:rsidRPr="00B10A60">
        <w:rPr>
          <w:rFonts w:ascii="Times New Roman" w:hAnsi="Times New Roman" w:eastAsia="Times New Roman" w:cs="Times New Roman"/>
          <w:sz w:val="24"/>
          <w:szCs w:val="24"/>
          <w:lang w:val="el-GR" w:eastAsia="pl-PL"/>
        </w:rPr>
        <w:t xml:space="preserve"> προκύπτει από την ανάγκη να ξεπεραστούν εμπόδια, όπως η έλλειψη πληροφοριών, οι περιορισμένες ικανότητες ή το κόστος συναλλαγών, που εμποδίζουν την ανάπτυξη της παραδοσιακής βιομηχανικής συμβίωσης.</w:t>
      </w:r>
    </w:p>
    <w:p w:rsidRPr="00B10A60" w:rsidR="00A306DB" w:rsidP="00A306DB" w:rsidRDefault="00A306DB" w14:paraId="755B1B9E"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Στην Τσεχική </w:t>
      </w:r>
      <w:r w:rsidRPr="00B10A60">
        <w:rPr>
          <w:rFonts w:ascii="Times New Roman" w:hAnsi="Times New Roman" w:eastAsia="Times New Roman" w:cs="Times New Roman"/>
          <w:b/>
          <w:sz w:val="24"/>
          <w:szCs w:val="24"/>
          <w:lang w:val="el-GR" w:eastAsia="pl-PL"/>
        </w:rPr>
        <w:t>Δημοκρατία</w:t>
      </w:r>
      <w:r w:rsidRPr="00B10A60">
        <w:rPr>
          <w:rFonts w:ascii="Times New Roman" w:hAnsi="Times New Roman" w:eastAsia="Times New Roman" w:cs="Times New Roman"/>
          <w:sz w:val="24"/>
          <w:szCs w:val="24"/>
          <w:lang w:val="el-GR" w:eastAsia="pl-PL"/>
        </w:rPr>
        <w:t xml:space="preserve">, η </w:t>
      </w:r>
      <w:proofErr w:type="spellStart"/>
      <w:r w:rsidRPr="00B10A60">
        <w:rPr>
          <w:rFonts w:ascii="Times New Roman" w:hAnsi="Times New Roman" w:eastAsia="Times New Roman" w:cs="Times New Roman"/>
          <w:sz w:val="24"/>
          <w:szCs w:val="24"/>
          <w:lang w:val="el-GR" w:eastAsia="pl-PL"/>
        </w:rPr>
        <w:t>ψηφιοποίηση</w:t>
      </w:r>
      <w:proofErr w:type="spellEnd"/>
      <w:r w:rsidRPr="00B10A60">
        <w:rPr>
          <w:rFonts w:ascii="Times New Roman" w:hAnsi="Times New Roman" w:eastAsia="Times New Roman" w:cs="Times New Roman"/>
          <w:sz w:val="24"/>
          <w:szCs w:val="24"/>
          <w:lang w:val="el-GR" w:eastAsia="pl-PL"/>
        </w:rPr>
        <w:t xml:space="preserve"> και η χρήση ψηφιακών εργαλείων θεωρούνται φυσικό στοιχείο της επιχειρηματικής δραστηριότητας και του στρατηγικού σχεδιασμού. Το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νοείται εδώ ως ένα εξελικτικό στάδιο στην ανάπτυξη της επιχείρησης. Οι εταιρείες ακολουθούν μια ρεαλιστική προσέγγιση, οι επενδύσεις σε ψηφιακές πλατφόρμες υπόκεινται σε ανάλυση κόστους-οφέλους. Η ανάγκη για </w:t>
      </w:r>
      <w:proofErr w:type="spellStart"/>
      <w:r w:rsidRPr="00B10A60">
        <w:rPr>
          <w:rFonts w:ascii="Times New Roman" w:hAnsi="Times New Roman" w:eastAsia="Times New Roman" w:cs="Times New Roman"/>
          <w:sz w:val="24"/>
          <w:szCs w:val="24"/>
          <w:lang w:val="el-GR" w:eastAsia="pl-PL"/>
        </w:rPr>
        <w:t>ψηφιοποίηση</w:t>
      </w:r>
      <w:proofErr w:type="spellEnd"/>
      <w:r w:rsidRPr="00B10A60">
        <w:rPr>
          <w:rFonts w:ascii="Times New Roman" w:hAnsi="Times New Roman" w:eastAsia="Times New Roman" w:cs="Times New Roman"/>
          <w:sz w:val="24"/>
          <w:szCs w:val="24"/>
          <w:lang w:val="el-GR" w:eastAsia="pl-PL"/>
        </w:rPr>
        <w:t xml:space="preserve"> πηγάζει από το αίτημα για </w:t>
      </w:r>
      <w:proofErr w:type="spellStart"/>
      <w:r w:rsidRPr="00B10A60">
        <w:rPr>
          <w:rFonts w:ascii="Times New Roman" w:hAnsi="Times New Roman" w:eastAsia="Times New Roman" w:cs="Times New Roman"/>
          <w:sz w:val="24"/>
          <w:szCs w:val="24"/>
          <w:lang w:val="el-GR" w:eastAsia="pl-PL"/>
        </w:rPr>
        <w:t>εξορθολογισμό</w:t>
      </w:r>
      <w:proofErr w:type="spellEnd"/>
      <w:r w:rsidRPr="00B10A60">
        <w:rPr>
          <w:rFonts w:ascii="Times New Roman" w:hAnsi="Times New Roman" w:eastAsia="Times New Roman" w:cs="Times New Roman"/>
          <w:sz w:val="24"/>
          <w:szCs w:val="24"/>
          <w:lang w:val="el-GR" w:eastAsia="pl-PL"/>
        </w:rPr>
        <w:t xml:space="preserve"> της συνεργασίας και μείωση της γραφειοκρατίας, ενώ οι διαχειριστές αναμένουν νομοθετική και θεσμική υποστήριξη με τη μορφή ενοποιημένων, φιλικών προς τον χρήστη </w:t>
      </w:r>
      <w:proofErr w:type="spellStart"/>
      <w:r w:rsidRPr="00B10A60">
        <w:rPr>
          <w:rFonts w:ascii="Times New Roman" w:hAnsi="Times New Roman" w:eastAsia="Times New Roman" w:cs="Times New Roman"/>
          <w:sz w:val="24"/>
          <w:szCs w:val="24"/>
          <w:lang w:val="el-GR" w:eastAsia="pl-PL"/>
        </w:rPr>
        <w:t>πλατφορμών</w:t>
      </w:r>
      <w:proofErr w:type="spellEnd"/>
      <w:r w:rsidRPr="00B10A60">
        <w:rPr>
          <w:rFonts w:ascii="Times New Roman" w:hAnsi="Times New Roman" w:eastAsia="Times New Roman" w:cs="Times New Roman"/>
          <w:sz w:val="24"/>
          <w:szCs w:val="24"/>
          <w:lang w:val="el-GR" w:eastAsia="pl-PL"/>
        </w:rPr>
        <w:t xml:space="preserve"> (είτε σε επίπεδο ΕΕ είτε σε εθνικό επίπεδο).</w:t>
      </w:r>
    </w:p>
    <w:p w:rsidRPr="00B10A60" w:rsidR="00A306DB" w:rsidP="00A306DB" w:rsidRDefault="00A306DB" w14:paraId="433F73D6"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Στην Ελλάδα, η κατανόηση του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συνδέεται με την ετοιμότητα των επιχειρήσεων να εμπλακούν σε βιομηχανική συμβίωση. Η </w:t>
      </w:r>
      <w:proofErr w:type="spellStart"/>
      <w:r w:rsidRPr="00B10A60">
        <w:rPr>
          <w:rFonts w:ascii="Times New Roman" w:hAnsi="Times New Roman" w:eastAsia="Times New Roman" w:cs="Times New Roman"/>
          <w:sz w:val="24"/>
          <w:szCs w:val="24"/>
          <w:lang w:val="el-GR" w:eastAsia="pl-PL"/>
        </w:rPr>
        <w:t>ψηφιοποίηση</w:t>
      </w:r>
      <w:proofErr w:type="spellEnd"/>
      <w:r w:rsidRPr="00B10A60">
        <w:rPr>
          <w:rFonts w:ascii="Times New Roman" w:hAnsi="Times New Roman" w:eastAsia="Times New Roman" w:cs="Times New Roman"/>
          <w:sz w:val="24"/>
          <w:szCs w:val="24"/>
          <w:lang w:val="el-GR" w:eastAsia="pl-PL"/>
        </w:rPr>
        <w:t xml:space="preserve"> αναμένεται να υποστηρίξει τόσο τη «σκληρή» πλευρά (πρόσβαση σε πόρους όπως νερό, ενέργεια, υποπροϊόντα, απόβλητα) όσο και την «ήπια» πλευρά (την ικανότητα ανταλλαγής πληροφοριών, οικοδόμησης εμπιστοσύνης, διασφάλισης συνθηκών πρόσβασης, παροχής υποδομών). Η </w:t>
      </w:r>
      <w:proofErr w:type="spellStart"/>
      <w:r w:rsidRPr="00B10A60">
        <w:rPr>
          <w:rFonts w:ascii="Times New Roman" w:hAnsi="Times New Roman" w:eastAsia="Times New Roman" w:cs="Times New Roman"/>
          <w:sz w:val="24"/>
          <w:szCs w:val="24"/>
          <w:lang w:val="el-GR" w:eastAsia="pl-PL"/>
        </w:rPr>
        <w:t>ψηφιοποίηση</w:t>
      </w:r>
      <w:proofErr w:type="spellEnd"/>
      <w:r w:rsidRPr="00B10A60">
        <w:rPr>
          <w:rFonts w:ascii="Times New Roman" w:hAnsi="Times New Roman" w:eastAsia="Times New Roman" w:cs="Times New Roman"/>
          <w:sz w:val="24"/>
          <w:szCs w:val="24"/>
          <w:lang w:val="el-GR" w:eastAsia="pl-PL"/>
        </w:rPr>
        <w:t xml:space="preserve"> θεωρείται απαραίτητη, καθώς αυξάνει τη διαφάνεια, διευκολύνει την ανταλλαγή δεδομένων και επιτρέπει την παρακολούθηση της διαδικασίας σε πραγματικό χρόνο που είναι απαραίτητες για την αποτελεσματική συνεργασία.</w:t>
      </w:r>
    </w:p>
    <w:p w:rsidRPr="00B10A60" w:rsidR="00A306DB" w:rsidP="00A306DB" w:rsidRDefault="00A306DB" w14:paraId="744BA0E5" w14:textId="0BE2D3C9">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Στην Ιταλία, το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νοείται ως μέσο υπέρβασης του κατακερματισμού και των γεωγραφικών περιορισμών. Τα ψηφιακά εργαλεία καθιστούν δυνατή τη σύνδεση επιχειρήσεων </w:t>
      </w:r>
      <w:r w:rsidRPr="00B10A60">
        <w:rPr>
          <w:rFonts w:ascii="Times New Roman" w:hAnsi="Times New Roman" w:eastAsia="Times New Roman" w:cs="Times New Roman"/>
          <w:sz w:val="24"/>
          <w:szCs w:val="24"/>
          <w:lang w:val="el-GR" w:eastAsia="pl-PL"/>
        </w:rPr>
        <w:t xml:space="preserve">από διαφορετικούς κλάδους και περιοχές, δημιουργώντας έτσι δεσμούς </w:t>
      </w:r>
      <w:r w:rsidRPr="00F5094C">
        <w:rPr>
          <w:rFonts w:ascii="Times New Roman" w:hAnsi="Times New Roman" w:eastAsia="Times New Roman" w:cs="Times New Roman"/>
          <w:sz w:val="24"/>
          <w:szCs w:val="24"/>
          <w:lang w:eastAsia="pl-PL"/>
        </w:rPr>
        <w:t>IS</w:t>
      </w:r>
      <w:r w:rsidRPr="00B10A60">
        <w:rPr>
          <w:rFonts w:ascii="Times New Roman" w:hAnsi="Times New Roman" w:eastAsia="Times New Roman" w:cs="Times New Roman"/>
          <w:sz w:val="24"/>
          <w:szCs w:val="24"/>
          <w:lang w:val="el-GR" w:eastAsia="pl-PL"/>
        </w:rPr>
        <w:t xml:space="preserve"> όπου δεν είναι δυνατή η φυσική εγγύτητα. Η ανάγκη για </w:t>
      </w:r>
      <w:proofErr w:type="spellStart"/>
      <w:r w:rsidRPr="00B10A60">
        <w:rPr>
          <w:rFonts w:ascii="Times New Roman" w:hAnsi="Times New Roman" w:eastAsia="Times New Roman" w:cs="Times New Roman"/>
          <w:sz w:val="24"/>
          <w:szCs w:val="24"/>
          <w:lang w:val="el-GR" w:eastAsia="pl-PL"/>
        </w:rPr>
        <w:t>ψηφιοποίηση</w:t>
      </w:r>
      <w:proofErr w:type="spellEnd"/>
      <w:r w:rsidRPr="00B10A60">
        <w:rPr>
          <w:rFonts w:ascii="Times New Roman" w:hAnsi="Times New Roman" w:eastAsia="Times New Roman" w:cs="Times New Roman"/>
          <w:sz w:val="24"/>
          <w:szCs w:val="24"/>
          <w:lang w:val="el-GR" w:eastAsia="pl-PL"/>
        </w:rPr>
        <w:t xml:space="preserve"> προκύπτει επομένως από την ανάγκη δημιουργίας δικτύων και </w:t>
      </w:r>
      <w:proofErr w:type="spellStart"/>
      <w:r w:rsidRPr="00B10A60">
        <w:rPr>
          <w:rFonts w:ascii="Times New Roman" w:hAnsi="Times New Roman" w:eastAsia="Times New Roman" w:cs="Times New Roman"/>
          <w:sz w:val="24"/>
          <w:szCs w:val="24"/>
          <w:lang w:val="el-GR" w:eastAsia="pl-PL"/>
        </w:rPr>
        <w:t>πλατφορμών</w:t>
      </w:r>
      <w:proofErr w:type="spellEnd"/>
      <w:r w:rsidRPr="00B10A60">
        <w:rPr>
          <w:rFonts w:ascii="Times New Roman" w:hAnsi="Times New Roman" w:eastAsia="Times New Roman" w:cs="Times New Roman"/>
          <w:sz w:val="24"/>
          <w:szCs w:val="24"/>
          <w:lang w:val="el-GR" w:eastAsia="pl-PL"/>
        </w:rPr>
        <w:t xml:space="preserve"> συνεργασίας, βελτίωσης των ροών πληροφοριών και διασφάλισης της διαφάνειας και της ιχνηλασιμότητας των ροών υλικού (π.χ. </w:t>
      </w:r>
      <w:r w:rsidRPr="00F5094C">
        <w:rPr>
          <w:rFonts w:ascii="Times New Roman" w:hAnsi="Times New Roman" w:eastAsia="Times New Roman" w:cs="Times New Roman"/>
          <w:sz w:val="24"/>
          <w:szCs w:val="24"/>
          <w:lang w:eastAsia="pl-PL"/>
        </w:rPr>
        <w:t>blockchain</w:t>
      </w:r>
      <w:r w:rsidRPr="00B10A60">
        <w:rPr>
          <w:rFonts w:ascii="Times New Roman" w:hAnsi="Times New Roman" w:eastAsia="Times New Roman" w:cs="Times New Roman"/>
          <w:sz w:val="24"/>
          <w:szCs w:val="24"/>
          <w:lang w:val="el-GR" w:eastAsia="pl-PL"/>
        </w:rPr>
        <w:t xml:space="preserve">, ψηφιακά διαβατήρια υλικού). Αν και η υιοθέτηση είναι ακόμη περιορισμένη, η </w:t>
      </w:r>
      <w:proofErr w:type="spellStart"/>
      <w:r w:rsidRPr="00B10A60">
        <w:rPr>
          <w:rFonts w:ascii="Times New Roman" w:hAnsi="Times New Roman" w:eastAsia="Times New Roman" w:cs="Times New Roman"/>
          <w:sz w:val="24"/>
          <w:szCs w:val="24"/>
          <w:lang w:val="el-GR" w:eastAsia="pl-PL"/>
        </w:rPr>
        <w:t>ψηφιοποίηση</w:t>
      </w:r>
      <w:proofErr w:type="spellEnd"/>
      <w:r w:rsidRPr="00B10A60">
        <w:rPr>
          <w:rFonts w:ascii="Times New Roman" w:hAnsi="Times New Roman" w:eastAsia="Times New Roman" w:cs="Times New Roman"/>
          <w:sz w:val="24"/>
          <w:szCs w:val="24"/>
          <w:lang w:val="el-GR" w:eastAsia="pl-PL"/>
        </w:rPr>
        <w:t xml:space="preserve"> θεωρείται προϋπόθεση για την ανάπτυξη της </w:t>
      </w:r>
      <w:proofErr w:type="spellStart"/>
      <w:r w:rsidRPr="00B10A60">
        <w:rPr>
          <w:rFonts w:ascii="Times New Roman" w:hAnsi="Times New Roman" w:eastAsia="Times New Roman" w:cs="Times New Roman"/>
          <w:sz w:val="24"/>
          <w:szCs w:val="24"/>
          <w:lang w:val="el-GR" w:eastAsia="pl-PL"/>
        </w:rPr>
        <w:t>ΚτΠ</w:t>
      </w:r>
      <w:proofErr w:type="spellEnd"/>
      <w:r w:rsidRPr="00B10A60">
        <w:rPr>
          <w:rFonts w:ascii="Times New Roman" w:hAnsi="Times New Roman" w:eastAsia="Times New Roman" w:cs="Times New Roman"/>
          <w:sz w:val="24"/>
          <w:szCs w:val="24"/>
          <w:lang w:val="el-GR" w:eastAsia="pl-PL"/>
        </w:rPr>
        <w:t>.</w:t>
      </w:r>
    </w:p>
    <w:p w:rsidRPr="00B10A60" w:rsidR="00A306DB" w:rsidP="00A306DB" w:rsidRDefault="00A306DB" w14:paraId="14686E53"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Στην Πολωνία, η ψηφιακή βιομηχανική συμβίωση γίνεται αντιληπτή ως εργαλείο για την υποστήριξη της ανάλυσης δεδομένων αποβλήτων, της βελτιστοποίησης διαδικασιών και της αυτοματοποιημένης αντιστοίχισης συνεργατών. Ιδιαίτερη σημασία αποδίδεται στην τεχνητή νοημοσύνη, η οποία θα μπορούσε να συνδέσει αυτόματα επιχειρήσεις με βάση την τοποθεσία, τους κωδικούς αποβλήτων ή τη ζήτηση πόρων. Η ανάγκη για </w:t>
      </w:r>
      <w:proofErr w:type="spellStart"/>
      <w:r w:rsidRPr="00B10A60">
        <w:rPr>
          <w:rFonts w:ascii="Times New Roman" w:hAnsi="Times New Roman" w:eastAsia="Times New Roman" w:cs="Times New Roman"/>
          <w:sz w:val="24"/>
          <w:szCs w:val="24"/>
          <w:lang w:val="el-GR" w:eastAsia="pl-PL"/>
        </w:rPr>
        <w:t>ψηφιοποίηση</w:t>
      </w:r>
      <w:proofErr w:type="spellEnd"/>
      <w:r w:rsidRPr="00B10A60">
        <w:rPr>
          <w:rFonts w:ascii="Times New Roman" w:hAnsi="Times New Roman" w:eastAsia="Times New Roman" w:cs="Times New Roman"/>
          <w:sz w:val="24"/>
          <w:szCs w:val="24"/>
          <w:lang w:val="el-GR" w:eastAsia="pl-PL"/>
        </w:rPr>
        <w:t xml:space="preserve"> προκύπτει επίσης από την ανάγκη δημιουργίας απλών και διαισθητικών συστημάτων για τις ΜΜΕ, οι οποίες δεν είναι σε θέση να χειριστούν πολύπλοκες εταιρικές πλατφόρμες. Η εφαρμογή της τεχνητής νοημοσύνης και του αυτοματισμού αναμένεται να βελτιώσει σημαντικά τις λειτουργίες και την κλιμάκωση των </w:t>
      </w:r>
      <w:r w:rsidRPr="00F5094C">
        <w:rPr>
          <w:rFonts w:ascii="Times New Roman" w:hAnsi="Times New Roman" w:eastAsia="Times New Roman" w:cs="Times New Roman"/>
          <w:sz w:val="24"/>
          <w:szCs w:val="24"/>
          <w:lang w:eastAsia="pl-PL"/>
        </w:rPr>
        <w:t>IS</w:t>
      </w:r>
      <w:r w:rsidRPr="00B10A60">
        <w:rPr>
          <w:rFonts w:ascii="Times New Roman" w:hAnsi="Times New Roman" w:eastAsia="Times New Roman" w:cs="Times New Roman"/>
          <w:sz w:val="24"/>
          <w:szCs w:val="24"/>
          <w:lang w:val="el-GR" w:eastAsia="pl-PL"/>
        </w:rPr>
        <w:t xml:space="preserve"> στην Πολωνία.</w:t>
      </w:r>
    </w:p>
    <w:p w:rsidRPr="00B10A60" w:rsidR="00A306DB" w:rsidP="00A306DB" w:rsidRDefault="00A306DB" w14:paraId="055D26D2" w14:textId="77777777">
      <w:pPr>
        <w:spacing w:after="0" w:line="278" w:lineRule="auto"/>
        <w:ind w:firstLine="357"/>
        <w:jc w:val="both"/>
        <w:rPr>
          <w:rFonts w:ascii="Times New Roman" w:hAnsi="Times New Roman" w:eastAsia="Times New Roman" w:cs="Times New Roman"/>
          <w:sz w:val="24"/>
          <w:szCs w:val="24"/>
          <w:lang w:val="el-GR" w:eastAsia="pl-PL"/>
        </w:rPr>
      </w:pPr>
    </w:p>
    <w:p w:rsidRPr="00B10A60" w:rsidR="00A306DB" w:rsidP="00A306DB" w:rsidRDefault="00A306DB" w14:paraId="61A6F066" w14:textId="77777777">
      <w:pPr>
        <w:pStyle w:val="Web"/>
        <w:spacing w:before="0" w:beforeAutospacing="0" w:after="0" w:afterAutospacing="0" w:line="278" w:lineRule="auto"/>
        <w:jc w:val="both"/>
        <w:rPr>
          <w:b/>
          <w:lang w:val="el-GR"/>
        </w:rPr>
      </w:pPr>
      <w:r w:rsidRPr="00F5094C">
        <w:rPr>
          <w:b/>
        </w:rPr>
        <w:t>Αντιλήψεις σχετικά με τις συνθήκες που καθιστούν δυνατή τη μετάβαση προς την ψηφιακή βιομηχανική συμβίωση (DIS) σε όλες τις χώρες-εταίρους</w:t>
      </w:r>
    </w:p>
    <w:p w:rsidRPr="00B10A60" w:rsidR="00A306DB" w:rsidP="00A306DB" w:rsidRDefault="00A306DB" w14:paraId="5C61560A" w14:textId="77777777">
      <w:pPr>
        <w:pStyle w:val="Web"/>
        <w:spacing w:before="0" w:beforeAutospacing="0" w:after="0" w:afterAutospacing="0" w:line="278" w:lineRule="auto"/>
        <w:jc w:val="both"/>
        <w:rPr>
          <w:b/>
          <w:lang w:val="el-GR"/>
        </w:rPr>
      </w:pPr>
    </w:p>
    <w:p w:rsidRPr="00B10A60" w:rsidR="00A306DB" w:rsidP="00A306DB" w:rsidRDefault="00A306DB" w14:paraId="1D2EA76F"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bCs/>
          <w:sz w:val="24"/>
          <w:szCs w:val="24"/>
          <w:lang w:val="el-GR" w:eastAsia="pl-PL"/>
        </w:rPr>
        <w:t>Η μετάβαση από τις παραδοσιακές μορφές Βιομηχανικής Συμβίωσης (</w:t>
      </w:r>
      <w:r w:rsidRPr="00F5094C">
        <w:rPr>
          <w:rFonts w:ascii="Times New Roman" w:hAnsi="Times New Roman" w:eastAsia="Times New Roman" w:cs="Times New Roman"/>
          <w:bCs/>
          <w:sz w:val="24"/>
          <w:szCs w:val="24"/>
          <w:lang w:eastAsia="pl-PL"/>
        </w:rPr>
        <w:t>IS</w:t>
      </w:r>
      <w:r w:rsidRPr="00B10A60">
        <w:rPr>
          <w:rFonts w:ascii="Times New Roman" w:hAnsi="Times New Roman" w:eastAsia="Times New Roman" w:cs="Times New Roman"/>
          <w:bCs/>
          <w:sz w:val="24"/>
          <w:szCs w:val="24"/>
          <w:lang w:val="el-GR" w:eastAsia="pl-PL"/>
        </w:rPr>
        <w:t>) στην ψηφιακή της εκδοχή (</w:t>
      </w:r>
      <w:r w:rsidRPr="00F5094C">
        <w:rPr>
          <w:rFonts w:ascii="Times New Roman" w:hAnsi="Times New Roman" w:eastAsia="Times New Roman" w:cs="Times New Roman"/>
          <w:bCs/>
          <w:sz w:val="24"/>
          <w:szCs w:val="24"/>
          <w:lang w:eastAsia="pl-PL"/>
        </w:rPr>
        <w:t>DIS</w:t>
      </w:r>
      <w:r w:rsidRPr="00B10A60">
        <w:rPr>
          <w:rFonts w:ascii="Times New Roman" w:hAnsi="Times New Roman" w:eastAsia="Times New Roman" w:cs="Times New Roman"/>
          <w:bCs/>
          <w:sz w:val="24"/>
          <w:szCs w:val="24"/>
          <w:lang w:val="el-GR" w:eastAsia="pl-PL"/>
        </w:rPr>
        <w:t>) είναι μια πολύπλοκη διαδικασία, που εξαρτάται τόσο από το επίπεδο τεχνολογικής ωριμότητας όσο και από τις θεσμικές και πολιτιστικές συνθήκες σε μεμονωμένες χώρες. Γενικά, οι κύριοι καθοριστικοί παράγοντες περιλαμβάνουν: τη διαθεσιμότητα σχετικών τεχνολογιών (</w:t>
      </w:r>
      <w:r w:rsidRPr="00F5094C">
        <w:rPr>
          <w:rFonts w:ascii="Times New Roman" w:hAnsi="Times New Roman" w:eastAsia="Times New Roman" w:cs="Times New Roman"/>
          <w:bCs/>
          <w:sz w:val="24"/>
          <w:szCs w:val="24"/>
          <w:lang w:eastAsia="pl-PL"/>
        </w:rPr>
        <w:t>IoT</w:t>
      </w:r>
      <w:r w:rsidRPr="00B10A60">
        <w:rPr>
          <w:rFonts w:ascii="Times New Roman" w:hAnsi="Times New Roman" w:eastAsia="Times New Roman" w:cs="Times New Roman"/>
          <w:bCs/>
          <w:sz w:val="24"/>
          <w:szCs w:val="24"/>
          <w:lang w:val="el-GR" w:eastAsia="pl-PL"/>
        </w:rPr>
        <w:t xml:space="preserve">, </w:t>
      </w:r>
      <w:r w:rsidRPr="00F5094C">
        <w:rPr>
          <w:rFonts w:ascii="Times New Roman" w:hAnsi="Times New Roman" w:eastAsia="Times New Roman" w:cs="Times New Roman"/>
          <w:bCs/>
          <w:sz w:val="24"/>
          <w:szCs w:val="24"/>
          <w:lang w:eastAsia="pl-PL"/>
        </w:rPr>
        <w:t>blockchain</w:t>
      </w:r>
      <w:r w:rsidRPr="00B10A60">
        <w:rPr>
          <w:rFonts w:ascii="Times New Roman" w:hAnsi="Times New Roman" w:eastAsia="Times New Roman" w:cs="Times New Roman"/>
          <w:bCs/>
          <w:sz w:val="24"/>
          <w:szCs w:val="24"/>
          <w:lang w:val="el-GR" w:eastAsia="pl-PL"/>
        </w:rPr>
        <w:t>, τεχνητή νοημοσύνη, ψηφιακά διαβατήρια υλικού), μια ανεπτυγμένη ψηφιακή υποδομή, νομοθετική και οικονομική υποστήριξη, καθώς και τις ικανότητες των διευθυντών ικανών να αξιοποιήσουν τις δυνατότητες των δεδομένων και των ψηφιακών εργαλείων στην επιχειρηματική πρακτική. Ακολουθούν οι απόψεις των πληροφορητών σχετικά με τις προϋποθέσεις μετάβασης προς την Ψηφιακή Βιομηχανική Συμβίωση (</w:t>
      </w:r>
      <w:r w:rsidRPr="00F5094C">
        <w:rPr>
          <w:rFonts w:ascii="Times New Roman" w:hAnsi="Times New Roman" w:eastAsia="Times New Roman" w:cs="Times New Roman"/>
          <w:bCs/>
          <w:sz w:val="24"/>
          <w:szCs w:val="24"/>
          <w:lang w:eastAsia="pl-PL"/>
        </w:rPr>
        <w:t>DIS</w:t>
      </w:r>
      <w:r w:rsidRPr="00B10A60">
        <w:rPr>
          <w:rFonts w:ascii="Times New Roman" w:hAnsi="Times New Roman" w:eastAsia="Times New Roman" w:cs="Times New Roman"/>
          <w:bCs/>
          <w:sz w:val="24"/>
          <w:szCs w:val="24"/>
          <w:lang w:val="el-GR" w:eastAsia="pl-PL"/>
        </w:rPr>
        <w:t>).</w:t>
      </w:r>
    </w:p>
    <w:p w:rsidRPr="00F5094C" w:rsidR="00A306DB" w:rsidRDefault="00A306DB" w14:paraId="21DA1316" w14:textId="77777777">
      <w:pPr>
        <w:pStyle w:val="a5"/>
        <w:numPr>
          <w:ilvl w:val="0"/>
          <w:numId w:val="116"/>
        </w:numPr>
        <w:spacing w:after="0" w:line="278" w:lineRule="auto"/>
        <w:jc w:val="both"/>
        <w:rPr>
          <w:rFonts w:ascii="Times New Roman" w:hAnsi="Times New Roman" w:eastAsia="Times New Roman" w:cs="Times New Roman"/>
          <w:sz w:val="24"/>
          <w:szCs w:val="24"/>
          <w:lang w:val="en-GB" w:eastAsia="pl-PL"/>
        </w:rPr>
      </w:pPr>
      <w:proofErr w:type="spellStart"/>
      <w:r w:rsidRPr="00F5094C">
        <w:rPr>
          <w:rFonts w:ascii="Times New Roman" w:hAnsi="Times New Roman" w:eastAsia="Times New Roman" w:cs="Times New Roman"/>
          <w:b/>
          <w:bCs/>
          <w:sz w:val="24"/>
          <w:szCs w:val="24"/>
          <w:lang w:eastAsia="pl-PL"/>
        </w:rPr>
        <w:t>Αυστρί</w:t>
      </w:r>
      <w:proofErr w:type="spellEnd"/>
      <w:r w:rsidRPr="00F5094C">
        <w:rPr>
          <w:rFonts w:ascii="Times New Roman" w:hAnsi="Times New Roman" w:eastAsia="Times New Roman" w:cs="Times New Roman"/>
          <w:b/>
          <w:bCs/>
          <w:sz w:val="24"/>
          <w:szCs w:val="24"/>
          <w:lang w:eastAsia="pl-PL"/>
        </w:rPr>
        <w:t>α</w:t>
      </w:r>
    </w:p>
    <w:p w:rsidRPr="00B10A60" w:rsidR="00A306DB" w:rsidP="00A306DB" w:rsidRDefault="00A306DB" w14:paraId="461AEA97" w14:textId="17E36A70">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Στην Αυστρία, ο μετασχηματισμός προς το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υποστηρίζεται σθεναρά σε θεσμικό επίπεδο – διατίθενται κρατικά κονδύλια (π.χ. </w:t>
      </w:r>
      <w:r w:rsidRPr="00F5094C">
        <w:rPr>
          <w:rFonts w:ascii="Times New Roman" w:hAnsi="Times New Roman" w:eastAsia="Times New Roman" w:cs="Times New Roman"/>
          <w:sz w:val="24"/>
          <w:szCs w:val="24"/>
          <w:lang w:eastAsia="pl-PL"/>
        </w:rPr>
        <w:t>FFG</w:t>
      </w:r>
      <w:r w:rsidRPr="00B10A60">
        <w:rPr>
          <w:rFonts w:ascii="Times New Roman" w:hAnsi="Times New Roman" w:eastAsia="Times New Roman" w:cs="Times New Roman"/>
          <w:sz w:val="24"/>
          <w:szCs w:val="24"/>
          <w:lang w:val="el-GR" w:eastAsia="pl-PL"/>
        </w:rPr>
        <w:t xml:space="preserve">) για να βοηθήσουν τις εταιρείες να εφαρμόσουν ψηφιακές λύσεις και λύσεις τεχνητής νοημοσύνης στην </w:t>
      </w:r>
      <w:proofErr w:type="spellStart"/>
      <w:r w:rsidRPr="00B10A60">
        <w:rPr>
          <w:rFonts w:ascii="Times New Roman" w:hAnsi="Times New Roman" w:eastAsia="Times New Roman" w:cs="Times New Roman"/>
          <w:sz w:val="24"/>
          <w:szCs w:val="24"/>
          <w:lang w:val="el-GR" w:eastAsia="pl-PL"/>
        </w:rPr>
        <w:t>ΚτΠ</w:t>
      </w:r>
      <w:proofErr w:type="spellEnd"/>
      <w:r w:rsidRPr="00B10A60">
        <w:rPr>
          <w:rFonts w:ascii="Times New Roman" w:hAnsi="Times New Roman" w:eastAsia="Times New Roman" w:cs="Times New Roman"/>
          <w:sz w:val="24"/>
          <w:szCs w:val="24"/>
          <w:lang w:val="el-GR" w:eastAsia="pl-PL"/>
        </w:rPr>
        <w:t xml:space="preserve">. Σημαντικός παράγοντας είναι επίσης η χρήση </w:t>
      </w:r>
      <w:proofErr w:type="spellStart"/>
      <w:r w:rsidRPr="00B10A60">
        <w:rPr>
          <w:rFonts w:ascii="Times New Roman" w:hAnsi="Times New Roman" w:eastAsia="Times New Roman" w:cs="Times New Roman"/>
          <w:sz w:val="24"/>
          <w:szCs w:val="24"/>
          <w:lang w:val="el-GR" w:eastAsia="pl-PL"/>
        </w:rPr>
        <w:t>πλατφορμών</w:t>
      </w:r>
      <w:proofErr w:type="spellEnd"/>
      <w:r w:rsidRPr="00B10A60">
        <w:rPr>
          <w:rFonts w:ascii="Times New Roman" w:hAnsi="Times New Roman" w:eastAsia="Times New Roman" w:cs="Times New Roman"/>
          <w:sz w:val="24"/>
          <w:szCs w:val="24"/>
          <w:lang w:val="el-GR" w:eastAsia="pl-PL"/>
        </w:rPr>
        <w:t xml:space="preserve"> επικοινωνίας και ψηφιακών αγορών (</w:t>
      </w:r>
      <w:r w:rsidRPr="00F5094C">
        <w:rPr>
          <w:rFonts w:ascii="Times New Roman" w:hAnsi="Times New Roman" w:eastAsia="Times New Roman" w:cs="Times New Roman"/>
          <w:sz w:val="24"/>
          <w:szCs w:val="24"/>
          <w:lang w:eastAsia="pl-PL"/>
        </w:rPr>
        <w:t>Teams</w:t>
      </w:r>
      <w:r w:rsidRPr="00B10A60">
        <w:rPr>
          <w:rFonts w:ascii="Times New Roman" w:hAnsi="Times New Roman" w:eastAsia="Times New Roman" w:cs="Times New Roman"/>
          <w:sz w:val="24"/>
          <w:szCs w:val="24"/>
          <w:lang w:val="el-GR" w:eastAsia="pl-PL"/>
        </w:rPr>
        <w:t xml:space="preserve">, </w:t>
      </w:r>
      <w:r w:rsidRPr="00F5094C">
        <w:rPr>
          <w:rFonts w:ascii="Times New Roman" w:hAnsi="Times New Roman" w:eastAsia="Times New Roman" w:cs="Times New Roman"/>
          <w:sz w:val="24"/>
          <w:szCs w:val="24"/>
          <w:lang w:eastAsia="pl-PL"/>
        </w:rPr>
        <w:t>LinkedIn</w:t>
      </w:r>
      <w:r w:rsidRPr="00B10A60">
        <w:rPr>
          <w:rFonts w:ascii="Times New Roman" w:hAnsi="Times New Roman" w:eastAsia="Times New Roman" w:cs="Times New Roman"/>
          <w:sz w:val="24"/>
          <w:szCs w:val="24"/>
          <w:lang w:val="el-GR" w:eastAsia="pl-PL"/>
        </w:rPr>
        <w:t xml:space="preserve">, </w:t>
      </w:r>
      <w:r w:rsidRPr="00F5094C">
        <w:rPr>
          <w:rFonts w:ascii="Times New Roman" w:hAnsi="Times New Roman" w:eastAsia="Times New Roman" w:cs="Times New Roman"/>
          <w:sz w:val="24"/>
          <w:szCs w:val="24"/>
          <w:lang w:eastAsia="pl-PL"/>
        </w:rPr>
        <w:t>Slack</w:t>
      </w:r>
      <w:r w:rsidRPr="00B10A60">
        <w:rPr>
          <w:rFonts w:ascii="Times New Roman" w:hAnsi="Times New Roman" w:eastAsia="Times New Roman" w:cs="Times New Roman"/>
          <w:sz w:val="24"/>
          <w:szCs w:val="24"/>
          <w:lang w:val="el-GR" w:eastAsia="pl-PL"/>
        </w:rPr>
        <w:t>). Για τα διευθυντικά στελέχη, αυτό συνεπάγεται την ανάγκη συνδυασμού τεχνολογικών και ήπιων δεξιοτήτων προκειμένου να προωθηθεί αποτελεσματικά η συνεργασία μεταξύ των εταιρειών.</w:t>
      </w:r>
    </w:p>
    <w:p w:rsidRPr="00F5094C" w:rsidR="00A306DB" w:rsidRDefault="00A306DB" w14:paraId="11A67428" w14:textId="77777777">
      <w:pPr>
        <w:pStyle w:val="a5"/>
        <w:numPr>
          <w:ilvl w:val="0"/>
          <w:numId w:val="117"/>
        </w:numPr>
        <w:spacing w:after="0" w:line="278" w:lineRule="auto"/>
        <w:jc w:val="both"/>
        <w:rPr>
          <w:rFonts w:ascii="Times New Roman" w:hAnsi="Times New Roman" w:eastAsia="Times New Roman" w:cs="Times New Roman"/>
          <w:sz w:val="24"/>
          <w:szCs w:val="24"/>
          <w:lang w:val="en-GB" w:eastAsia="pl-PL"/>
        </w:rPr>
      </w:pPr>
      <w:proofErr w:type="spellStart"/>
      <w:r w:rsidRPr="00F5094C">
        <w:rPr>
          <w:rFonts w:ascii="Times New Roman" w:hAnsi="Times New Roman" w:eastAsia="Times New Roman" w:cs="Times New Roman"/>
          <w:b/>
          <w:bCs/>
          <w:sz w:val="24"/>
          <w:szCs w:val="24"/>
          <w:lang w:eastAsia="pl-PL"/>
        </w:rPr>
        <w:t>Βουλγ</w:t>
      </w:r>
      <w:proofErr w:type="spellEnd"/>
      <w:r w:rsidRPr="00F5094C">
        <w:rPr>
          <w:rFonts w:ascii="Times New Roman" w:hAnsi="Times New Roman" w:eastAsia="Times New Roman" w:cs="Times New Roman"/>
          <w:b/>
          <w:bCs/>
          <w:sz w:val="24"/>
          <w:szCs w:val="24"/>
          <w:lang w:eastAsia="pl-PL"/>
        </w:rPr>
        <w:t>αρία</w:t>
      </w:r>
    </w:p>
    <w:p w:rsidRPr="00B10A60" w:rsidR="00A306DB" w:rsidP="00A306DB" w:rsidRDefault="00A306DB" w14:paraId="39C2D914"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Στη Βουλγαρία, η </w:t>
      </w:r>
      <w:proofErr w:type="spellStart"/>
      <w:r w:rsidRPr="00B10A60">
        <w:rPr>
          <w:rFonts w:ascii="Times New Roman" w:hAnsi="Times New Roman" w:eastAsia="Times New Roman" w:cs="Times New Roman"/>
          <w:sz w:val="24"/>
          <w:szCs w:val="24"/>
          <w:lang w:val="el-GR" w:eastAsia="pl-PL"/>
        </w:rPr>
        <w:t>ψηφιοποίηση</w:t>
      </w:r>
      <w:proofErr w:type="spellEnd"/>
      <w:r w:rsidRPr="00B10A60">
        <w:rPr>
          <w:rFonts w:ascii="Times New Roman" w:hAnsi="Times New Roman" w:eastAsia="Times New Roman" w:cs="Times New Roman"/>
          <w:sz w:val="24"/>
          <w:szCs w:val="24"/>
          <w:lang w:val="el-GR" w:eastAsia="pl-PL"/>
        </w:rPr>
        <w:t xml:space="preserve"> γίνεται αντιληπτή κυρίως ως εργαλείο για την αύξηση της αποτελεσματικότητας και της διαφάνειας. Οι σημαντικότεροι καθοριστικοί παράγοντες είναι η </w:t>
      </w:r>
      <w:r w:rsidRPr="00B10A60">
        <w:rPr>
          <w:rFonts w:ascii="Times New Roman" w:hAnsi="Times New Roman" w:eastAsia="Times New Roman" w:cs="Times New Roman"/>
          <w:sz w:val="24"/>
          <w:szCs w:val="24"/>
          <w:lang w:val="el-GR" w:eastAsia="pl-PL"/>
        </w:rPr>
        <w:t xml:space="preserve">ανάπτυξη ψηφιακών υποδομών, η πρόσβαση σε χρηματοδότηση και η βελτίωση των ψηφιακών δεξιοτήτων. Ταυτόχρονα, τα εμπόδια περιλαμβάνουν την έλλειψη τεχνογνωσίας, το κόστος και τους κινδύνους για την ασφάλεια στον κυβερνοχώρο. Σε αυτό το πλαίσιο, ένας </w:t>
      </w:r>
      <w:proofErr w:type="spellStart"/>
      <w:r w:rsidRPr="00F5094C">
        <w:rPr>
          <w:rFonts w:ascii="Times New Roman" w:hAnsi="Times New Roman" w:eastAsia="Times New Roman" w:cs="Times New Roman"/>
          <w:sz w:val="24"/>
          <w:szCs w:val="24"/>
          <w:lang w:eastAsia="pl-PL"/>
        </w:rPr>
        <w:t>SymbioTech</w:t>
      </w:r>
      <w:proofErr w:type="spellEnd"/>
      <w:r w:rsidRPr="00B10A60">
        <w:rPr>
          <w:rFonts w:ascii="Times New Roman" w:hAnsi="Times New Roman" w:eastAsia="Times New Roman" w:cs="Times New Roman"/>
          <w:sz w:val="24"/>
          <w:szCs w:val="24"/>
          <w:lang w:val="el-GR" w:eastAsia="pl-PL"/>
        </w:rPr>
        <w:t xml:space="preserve"> </w:t>
      </w:r>
      <w:r w:rsidRPr="00F5094C">
        <w:rPr>
          <w:rFonts w:ascii="Times New Roman" w:hAnsi="Times New Roman" w:eastAsia="Times New Roman" w:cs="Times New Roman"/>
          <w:sz w:val="24"/>
          <w:szCs w:val="24"/>
          <w:lang w:eastAsia="pl-PL"/>
        </w:rPr>
        <w:t>Manager</w:t>
      </w:r>
      <w:r w:rsidRPr="00B10A60">
        <w:rPr>
          <w:rFonts w:ascii="Times New Roman" w:hAnsi="Times New Roman" w:eastAsia="Times New Roman" w:cs="Times New Roman"/>
          <w:sz w:val="24"/>
          <w:szCs w:val="24"/>
          <w:lang w:val="el-GR" w:eastAsia="pl-PL"/>
        </w:rPr>
        <w:t xml:space="preserve"> πρέπει να διαθέτει γνώσεις στη λειτουργία ψηφιακών </w:t>
      </w:r>
      <w:proofErr w:type="spellStart"/>
      <w:r w:rsidRPr="00B10A60">
        <w:rPr>
          <w:rFonts w:ascii="Times New Roman" w:hAnsi="Times New Roman" w:eastAsia="Times New Roman" w:cs="Times New Roman"/>
          <w:sz w:val="24"/>
          <w:szCs w:val="24"/>
          <w:lang w:val="el-GR" w:eastAsia="pl-PL"/>
        </w:rPr>
        <w:t>πλατφορμών</w:t>
      </w:r>
      <w:proofErr w:type="spellEnd"/>
      <w:r w:rsidRPr="00B10A60">
        <w:rPr>
          <w:rFonts w:ascii="Times New Roman" w:hAnsi="Times New Roman" w:eastAsia="Times New Roman" w:cs="Times New Roman"/>
          <w:sz w:val="24"/>
          <w:szCs w:val="24"/>
          <w:lang w:val="el-GR" w:eastAsia="pl-PL"/>
        </w:rPr>
        <w:t>, την επεξεργασία δεδομένων και την ασφάλεια πληροφοριών, ενώ παράλληλα να είναι έτοιμος να εφαρμόσει προηγμένες τεχνολογίες (</w:t>
      </w:r>
      <w:r w:rsidRPr="00F5094C">
        <w:rPr>
          <w:rFonts w:ascii="Times New Roman" w:hAnsi="Times New Roman" w:eastAsia="Times New Roman" w:cs="Times New Roman"/>
          <w:sz w:val="24"/>
          <w:szCs w:val="24"/>
          <w:lang w:eastAsia="pl-PL"/>
        </w:rPr>
        <w:t>AI</w:t>
      </w:r>
      <w:r w:rsidRPr="00B10A60">
        <w:rPr>
          <w:rFonts w:ascii="Times New Roman" w:hAnsi="Times New Roman" w:eastAsia="Times New Roman" w:cs="Times New Roman"/>
          <w:sz w:val="24"/>
          <w:szCs w:val="24"/>
          <w:lang w:val="el-GR" w:eastAsia="pl-PL"/>
        </w:rPr>
        <w:t xml:space="preserve">, </w:t>
      </w:r>
      <w:r w:rsidRPr="00F5094C">
        <w:rPr>
          <w:rFonts w:ascii="Times New Roman" w:hAnsi="Times New Roman" w:eastAsia="Times New Roman" w:cs="Times New Roman"/>
          <w:sz w:val="24"/>
          <w:szCs w:val="24"/>
          <w:lang w:eastAsia="pl-PL"/>
        </w:rPr>
        <w:t>IoT</w:t>
      </w:r>
      <w:r w:rsidRPr="00B10A60">
        <w:rPr>
          <w:rFonts w:ascii="Times New Roman" w:hAnsi="Times New Roman" w:eastAsia="Times New Roman" w:cs="Times New Roman"/>
          <w:sz w:val="24"/>
          <w:szCs w:val="24"/>
          <w:lang w:val="el-GR" w:eastAsia="pl-PL"/>
        </w:rPr>
        <w:t xml:space="preserve">, </w:t>
      </w:r>
      <w:r w:rsidRPr="00F5094C">
        <w:rPr>
          <w:rFonts w:ascii="Times New Roman" w:hAnsi="Times New Roman" w:eastAsia="Times New Roman" w:cs="Times New Roman"/>
          <w:sz w:val="24"/>
          <w:szCs w:val="24"/>
          <w:lang w:eastAsia="pl-PL"/>
        </w:rPr>
        <w:t>blockchain</w:t>
      </w:r>
      <w:r w:rsidRPr="00B10A60">
        <w:rPr>
          <w:rFonts w:ascii="Times New Roman" w:hAnsi="Times New Roman" w:eastAsia="Times New Roman" w:cs="Times New Roman"/>
          <w:sz w:val="24"/>
          <w:szCs w:val="24"/>
          <w:lang w:val="el-GR" w:eastAsia="pl-PL"/>
        </w:rPr>
        <w:t>).</w:t>
      </w:r>
    </w:p>
    <w:p w:rsidRPr="00F5094C" w:rsidR="00A306DB" w:rsidRDefault="00A306DB" w14:paraId="030EB71A" w14:textId="77777777">
      <w:pPr>
        <w:pStyle w:val="a5"/>
        <w:numPr>
          <w:ilvl w:val="0"/>
          <w:numId w:val="118"/>
        </w:numPr>
        <w:spacing w:after="0" w:line="278" w:lineRule="auto"/>
        <w:jc w:val="both"/>
        <w:rPr>
          <w:rFonts w:ascii="Times New Roman" w:hAnsi="Times New Roman" w:eastAsia="Times New Roman" w:cs="Times New Roman"/>
          <w:sz w:val="24"/>
          <w:szCs w:val="24"/>
          <w:lang w:val="en-GB" w:eastAsia="pl-PL"/>
        </w:rPr>
      </w:pPr>
      <w:r w:rsidRPr="00F5094C">
        <w:rPr>
          <w:rFonts w:ascii="Times New Roman" w:hAnsi="Times New Roman" w:eastAsia="Times New Roman" w:cs="Times New Roman"/>
          <w:b/>
          <w:bCs/>
          <w:sz w:val="24"/>
          <w:szCs w:val="24"/>
          <w:lang w:eastAsia="pl-PL"/>
        </w:rPr>
        <w:t>Δα</w:t>
      </w:r>
      <w:proofErr w:type="spellStart"/>
      <w:r w:rsidRPr="00F5094C">
        <w:rPr>
          <w:rFonts w:ascii="Times New Roman" w:hAnsi="Times New Roman" w:eastAsia="Times New Roman" w:cs="Times New Roman"/>
          <w:b/>
          <w:bCs/>
          <w:sz w:val="24"/>
          <w:szCs w:val="24"/>
          <w:lang w:eastAsia="pl-PL"/>
        </w:rPr>
        <w:t>νί</w:t>
      </w:r>
      <w:proofErr w:type="spellEnd"/>
      <w:r w:rsidRPr="00F5094C">
        <w:rPr>
          <w:rFonts w:ascii="Times New Roman" w:hAnsi="Times New Roman" w:eastAsia="Times New Roman" w:cs="Times New Roman"/>
          <w:b/>
          <w:bCs/>
          <w:sz w:val="24"/>
          <w:szCs w:val="24"/>
          <w:lang w:eastAsia="pl-PL"/>
        </w:rPr>
        <w:t>α</w:t>
      </w:r>
    </w:p>
    <w:p w:rsidRPr="00B10A60" w:rsidR="00A306DB" w:rsidP="000A1319" w:rsidRDefault="00A306DB" w14:paraId="2D826977" w14:textId="4FB31002">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Στη Δανία, ο μετασχηματισμός σε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προσεγγίζεται ρεαλιστικά – τα ψηφιακά εργαλεία εφαρμόζονται όταν αποδεδειγμένα αυξάνουν την αποτελεσματικότητα και όχι ως καθολική λύση. Βασική σημασία δίνεται σε πλατφόρμες που διευκολύνουν την αντιστοίχιση συνεργατών και σε εργαλεία που βασίζονται στην τεχνητή νοημοσύνη και το </w:t>
      </w:r>
      <w:r w:rsidRPr="00F5094C">
        <w:rPr>
          <w:rFonts w:ascii="Times New Roman" w:hAnsi="Times New Roman" w:eastAsia="Times New Roman" w:cs="Times New Roman"/>
          <w:sz w:val="24"/>
          <w:szCs w:val="24"/>
          <w:lang w:eastAsia="pl-PL"/>
        </w:rPr>
        <w:t>blockchain</w:t>
      </w:r>
      <w:r w:rsidRPr="00B10A60">
        <w:rPr>
          <w:rFonts w:ascii="Times New Roman" w:hAnsi="Times New Roman" w:eastAsia="Times New Roman" w:cs="Times New Roman"/>
          <w:sz w:val="24"/>
          <w:szCs w:val="24"/>
          <w:lang w:val="el-GR" w:eastAsia="pl-PL"/>
        </w:rPr>
        <w:t>. Μια άλλη σημαντική πτυχή είναι η ενοποίηση των ψηφιακών λύσεων με τις υπάρχουσες διαδικασίες διαχείρισης και τις εφοδιαστικές αλυσίδες, ενώ ταυτόχρονα τονίζεται ο ρόλος του «ανθρώπινου παράγοντα».</w:t>
      </w:r>
    </w:p>
    <w:p w:rsidRPr="00F5094C" w:rsidR="00A306DB" w:rsidRDefault="00A306DB" w14:paraId="7F14BC50" w14:textId="77777777">
      <w:pPr>
        <w:pStyle w:val="a5"/>
        <w:numPr>
          <w:ilvl w:val="0"/>
          <w:numId w:val="119"/>
        </w:numPr>
        <w:spacing w:after="0" w:line="278" w:lineRule="auto"/>
        <w:jc w:val="both"/>
        <w:rPr>
          <w:rFonts w:ascii="Times New Roman" w:hAnsi="Times New Roman" w:eastAsia="Times New Roman" w:cs="Times New Roman"/>
          <w:sz w:val="24"/>
          <w:szCs w:val="24"/>
          <w:lang w:val="en-GB" w:eastAsia="pl-PL"/>
        </w:rPr>
      </w:pPr>
      <w:proofErr w:type="spellStart"/>
      <w:r w:rsidRPr="00F5094C">
        <w:rPr>
          <w:rFonts w:ascii="Times New Roman" w:hAnsi="Times New Roman" w:eastAsia="Times New Roman" w:cs="Times New Roman"/>
          <w:b/>
          <w:bCs/>
          <w:sz w:val="24"/>
          <w:szCs w:val="24"/>
          <w:lang w:eastAsia="pl-PL"/>
        </w:rPr>
        <w:t>Δημοκρ</w:t>
      </w:r>
      <w:proofErr w:type="spellEnd"/>
      <w:r w:rsidRPr="00F5094C">
        <w:rPr>
          <w:rFonts w:ascii="Times New Roman" w:hAnsi="Times New Roman" w:eastAsia="Times New Roman" w:cs="Times New Roman"/>
          <w:b/>
          <w:bCs/>
          <w:sz w:val="24"/>
          <w:szCs w:val="24"/>
          <w:lang w:eastAsia="pl-PL"/>
        </w:rPr>
        <w:t xml:space="preserve">ατία </w:t>
      </w:r>
      <w:proofErr w:type="spellStart"/>
      <w:r w:rsidRPr="00F5094C">
        <w:rPr>
          <w:rFonts w:ascii="Times New Roman" w:hAnsi="Times New Roman" w:eastAsia="Times New Roman" w:cs="Times New Roman"/>
          <w:b/>
          <w:bCs/>
          <w:sz w:val="24"/>
          <w:szCs w:val="24"/>
          <w:lang w:eastAsia="pl-PL"/>
        </w:rPr>
        <w:t>της</w:t>
      </w:r>
      <w:proofErr w:type="spellEnd"/>
      <w:r w:rsidRPr="00F5094C">
        <w:rPr>
          <w:rFonts w:ascii="Times New Roman" w:hAnsi="Times New Roman" w:eastAsia="Times New Roman" w:cs="Times New Roman"/>
          <w:b/>
          <w:bCs/>
          <w:sz w:val="24"/>
          <w:szCs w:val="24"/>
          <w:lang w:eastAsia="pl-PL"/>
        </w:rPr>
        <w:t xml:space="preserve"> </w:t>
      </w:r>
      <w:proofErr w:type="spellStart"/>
      <w:r w:rsidRPr="00F5094C">
        <w:rPr>
          <w:rFonts w:ascii="Times New Roman" w:hAnsi="Times New Roman" w:eastAsia="Times New Roman" w:cs="Times New Roman"/>
          <w:b/>
          <w:bCs/>
          <w:sz w:val="24"/>
          <w:szCs w:val="24"/>
          <w:lang w:eastAsia="pl-PL"/>
        </w:rPr>
        <w:t>Τσεχί</w:t>
      </w:r>
      <w:proofErr w:type="spellEnd"/>
      <w:r w:rsidRPr="00F5094C">
        <w:rPr>
          <w:rFonts w:ascii="Times New Roman" w:hAnsi="Times New Roman" w:eastAsia="Times New Roman" w:cs="Times New Roman"/>
          <w:b/>
          <w:bCs/>
          <w:sz w:val="24"/>
          <w:szCs w:val="24"/>
          <w:lang w:eastAsia="pl-PL"/>
        </w:rPr>
        <w:t>ας</w:t>
      </w:r>
    </w:p>
    <w:p w:rsidRPr="00B10A60" w:rsidR="00A306DB" w:rsidP="00A306DB" w:rsidRDefault="00A306DB" w14:paraId="59895135"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Στην Τσεχική Δημοκρατία, η </w:t>
      </w:r>
      <w:proofErr w:type="spellStart"/>
      <w:r w:rsidRPr="00B10A60">
        <w:rPr>
          <w:rFonts w:ascii="Times New Roman" w:hAnsi="Times New Roman" w:eastAsia="Times New Roman" w:cs="Times New Roman"/>
          <w:sz w:val="24"/>
          <w:szCs w:val="24"/>
          <w:lang w:val="el-GR" w:eastAsia="pl-PL"/>
        </w:rPr>
        <w:t>ψηφιοποίηση</w:t>
      </w:r>
      <w:proofErr w:type="spellEnd"/>
      <w:r w:rsidRPr="00B10A60">
        <w:rPr>
          <w:rFonts w:ascii="Times New Roman" w:hAnsi="Times New Roman" w:eastAsia="Times New Roman" w:cs="Times New Roman"/>
          <w:sz w:val="24"/>
          <w:szCs w:val="24"/>
          <w:lang w:val="el-GR" w:eastAsia="pl-PL"/>
        </w:rPr>
        <w:t xml:space="preserve"> αντιμετωπίζεται ως φυσικό στοιχείο της ανάπτυξης των επιχειρήσεων, με κάθε επένδυση σε ψηφιακά εργαλεία να υπόκειται σε ανάλυση κόστους-οφέλους. Οι ερωτηθέντες τονίζουν την ανάγκη για θεσμική και νομοθετική υποστήριξη – κατά προτίμηση ενοποιημένες ευρωπαϊκές ή εθνικές πλατφόρμες που θα διευκολύνουν τη συνεργασία και θα μειώσουν τη γραφειοκρατία.</w:t>
      </w:r>
    </w:p>
    <w:p w:rsidRPr="00F5094C" w:rsidR="00A306DB" w:rsidRDefault="00A306DB" w14:paraId="03FD39BF" w14:textId="77777777">
      <w:pPr>
        <w:pStyle w:val="a5"/>
        <w:numPr>
          <w:ilvl w:val="0"/>
          <w:numId w:val="120"/>
        </w:numPr>
        <w:spacing w:after="0" w:line="278" w:lineRule="auto"/>
        <w:jc w:val="both"/>
        <w:rPr>
          <w:rFonts w:ascii="Times New Roman" w:hAnsi="Times New Roman" w:eastAsia="Times New Roman" w:cs="Times New Roman"/>
          <w:sz w:val="24"/>
          <w:szCs w:val="24"/>
          <w:lang w:val="en-GB" w:eastAsia="pl-PL"/>
        </w:rPr>
      </w:pPr>
      <w:proofErr w:type="spellStart"/>
      <w:r w:rsidRPr="00F5094C">
        <w:rPr>
          <w:rFonts w:ascii="Times New Roman" w:hAnsi="Times New Roman" w:eastAsia="Times New Roman" w:cs="Times New Roman"/>
          <w:b/>
          <w:bCs/>
          <w:sz w:val="24"/>
          <w:szCs w:val="24"/>
          <w:lang w:eastAsia="pl-PL"/>
        </w:rPr>
        <w:t>Ελλάδ</w:t>
      </w:r>
      <w:proofErr w:type="spellEnd"/>
      <w:r w:rsidRPr="00F5094C">
        <w:rPr>
          <w:rFonts w:ascii="Times New Roman" w:hAnsi="Times New Roman" w:eastAsia="Times New Roman" w:cs="Times New Roman"/>
          <w:b/>
          <w:bCs/>
          <w:sz w:val="24"/>
          <w:szCs w:val="24"/>
          <w:lang w:eastAsia="pl-PL"/>
        </w:rPr>
        <w:t>α</w:t>
      </w:r>
    </w:p>
    <w:p w:rsidRPr="00B10A60" w:rsidR="00A306DB" w:rsidP="00A306DB" w:rsidRDefault="00A306DB" w14:paraId="249CFF8C"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Στην Ελλάδα, ιδιαίτερη έμφαση δίνεται στην ανάπτυξη ανοικτών και χαμηλού κόστους ψηφιακών υποδομών που υποστηρίζονται από ευφυείς αλγορίθμους (</w:t>
      </w:r>
      <w:r w:rsidRPr="00F5094C">
        <w:rPr>
          <w:rFonts w:ascii="Times New Roman" w:hAnsi="Times New Roman" w:eastAsia="Times New Roman" w:cs="Times New Roman"/>
          <w:sz w:val="24"/>
          <w:szCs w:val="24"/>
          <w:lang w:eastAsia="pl-PL"/>
        </w:rPr>
        <w:t>ML</w:t>
      </w:r>
      <w:r w:rsidRPr="00B10A60">
        <w:rPr>
          <w:rFonts w:ascii="Times New Roman" w:hAnsi="Times New Roman" w:eastAsia="Times New Roman" w:cs="Times New Roman"/>
          <w:sz w:val="24"/>
          <w:szCs w:val="24"/>
          <w:lang w:val="el-GR" w:eastAsia="pl-PL"/>
        </w:rPr>
        <w:t xml:space="preserve">, </w:t>
      </w:r>
      <w:r w:rsidRPr="00F5094C">
        <w:rPr>
          <w:rFonts w:ascii="Times New Roman" w:hAnsi="Times New Roman" w:eastAsia="Times New Roman" w:cs="Times New Roman"/>
          <w:sz w:val="24"/>
          <w:szCs w:val="24"/>
          <w:lang w:eastAsia="pl-PL"/>
        </w:rPr>
        <w:t>multi</w:t>
      </w:r>
      <w:r w:rsidRPr="00B10A60">
        <w:rPr>
          <w:rFonts w:ascii="Times New Roman" w:hAnsi="Times New Roman" w:eastAsia="Times New Roman" w:cs="Times New Roman"/>
          <w:sz w:val="24"/>
          <w:szCs w:val="24"/>
          <w:lang w:val="el-GR" w:eastAsia="pl-PL"/>
        </w:rPr>
        <w:t>-</w:t>
      </w:r>
      <w:r w:rsidRPr="00F5094C">
        <w:rPr>
          <w:rFonts w:ascii="Times New Roman" w:hAnsi="Times New Roman" w:eastAsia="Times New Roman" w:cs="Times New Roman"/>
          <w:sz w:val="24"/>
          <w:szCs w:val="24"/>
          <w:lang w:eastAsia="pl-PL"/>
        </w:rPr>
        <w:t>agent</w:t>
      </w:r>
      <w:r w:rsidRPr="00B10A60">
        <w:rPr>
          <w:rFonts w:ascii="Times New Roman" w:hAnsi="Times New Roman" w:eastAsia="Times New Roman" w:cs="Times New Roman"/>
          <w:sz w:val="24"/>
          <w:szCs w:val="24"/>
          <w:lang w:val="el-GR" w:eastAsia="pl-PL"/>
        </w:rPr>
        <w:t xml:space="preserve"> </w:t>
      </w:r>
      <w:r w:rsidRPr="00F5094C">
        <w:rPr>
          <w:rFonts w:ascii="Times New Roman" w:hAnsi="Times New Roman" w:eastAsia="Times New Roman" w:cs="Times New Roman"/>
          <w:sz w:val="24"/>
          <w:szCs w:val="24"/>
          <w:lang w:eastAsia="pl-PL"/>
        </w:rPr>
        <w:t>systems</w:t>
      </w:r>
      <w:r w:rsidRPr="00B10A60">
        <w:rPr>
          <w:rFonts w:ascii="Times New Roman" w:hAnsi="Times New Roman" w:eastAsia="Times New Roman" w:cs="Times New Roman"/>
          <w:sz w:val="24"/>
          <w:szCs w:val="24"/>
          <w:lang w:val="el-GR" w:eastAsia="pl-PL"/>
        </w:rPr>
        <w:t xml:space="preserve">, </w:t>
      </w:r>
      <w:r w:rsidRPr="00F5094C">
        <w:rPr>
          <w:rFonts w:ascii="Times New Roman" w:hAnsi="Times New Roman" w:eastAsia="Times New Roman" w:cs="Times New Roman"/>
          <w:sz w:val="24"/>
          <w:szCs w:val="24"/>
          <w:lang w:eastAsia="pl-PL"/>
        </w:rPr>
        <w:t>GIS</w:t>
      </w:r>
      <w:r w:rsidRPr="00B10A60">
        <w:rPr>
          <w:rFonts w:ascii="Times New Roman" w:hAnsi="Times New Roman" w:eastAsia="Times New Roman" w:cs="Times New Roman"/>
          <w:sz w:val="24"/>
          <w:szCs w:val="24"/>
          <w:lang w:val="el-GR" w:eastAsia="pl-PL"/>
        </w:rPr>
        <w:t xml:space="preserve">). Βασικές προϋποθέσεις περιλαμβάνουν την ανάπτυξη ψηφιακών διαβατηρίων υλικού, βάσεων δεδομένων και </w:t>
      </w:r>
      <w:proofErr w:type="spellStart"/>
      <w:r w:rsidRPr="00B10A60">
        <w:rPr>
          <w:rFonts w:ascii="Times New Roman" w:hAnsi="Times New Roman" w:eastAsia="Times New Roman" w:cs="Times New Roman"/>
          <w:sz w:val="24"/>
          <w:szCs w:val="24"/>
          <w:lang w:val="el-GR" w:eastAsia="pl-PL"/>
        </w:rPr>
        <w:t>πλατφορμών</w:t>
      </w:r>
      <w:proofErr w:type="spellEnd"/>
      <w:r w:rsidRPr="00B10A60">
        <w:rPr>
          <w:rFonts w:ascii="Times New Roman" w:hAnsi="Times New Roman" w:eastAsia="Times New Roman" w:cs="Times New Roman"/>
          <w:sz w:val="24"/>
          <w:szCs w:val="24"/>
          <w:lang w:val="el-GR" w:eastAsia="pl-PL"/>
        </w:rPr>
        <w:t xml:space="preserve"> συνεργασίας. Επομένως, ο μετασχηματισμός σε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απαιτεί όχι μόνο πρόσβαση στην τεχνολογία αλλά και διαχειριστές ικανούς να διαχειρίζονται δεδομένα και να οικοδομούν σχέσεις μεταξύ των εταίρων.</w:t>
      </w:r>
    </w:p>
    <w:p w:rsidRPr="00F5094C" w:rsidR="00A306DB" w:rsidRDefault="00A306DB" w14:paraId="36046950" w14:textId="77777777">
      <w:pPr>
        <w:pStyle w:val="a5"/>
        <w:numPr>
          <w:ilvl w:val="0"/>
          <w:numId w:val="121"/>
        </w:numPr>
        <w:spacing w:after="0" w:line="278" w:lineRule="auto"/>
        <w:jc w:val="both"/>
        <w:rPr>
          <w:rFonts w:ascii="Times New Roman" w:hAnsi="Times New Roman" w:eastAsia="Times New Roman" w:cs="Times New Roman"/>
          <w:sz w:val="24"/>
          <w:szCs w:val="24"/>
          <w:lang w:val="en-GB" w:eastAsia="pl-PL"/>
        </w:rPr>
      </w:pPr>
      <w:proofErr w:type="spellStart"/>
      <w:r w:rsidRPr="00F5094C">
        <w:rPr>
          <w:rFonts w:ascii="Times New Roman" w:hAnsi="Times New Roman" w:eastAsia="Times New Roman" w:cs="Times New Roman"/>
          <w:b/>
          <w:bCs/>
          <w:sz w:val="24"/>
          <w:szCs w:val="24"/>
          <w:lang w:eastAsia="pl-PL"/>
        </w:rPr>
        <w:t>Ιτ</w:t>
      </w:r>
      <w:proofErr w:type="spellEnd"/>
      <w:r w:rsidRPr="00F5094C">
        <w:rPr>
          <w:rFonts w:ascii="Times New Roman" w:hAnsi="Times New Roman" w:eastAsia="Times New Roman" w:cs="Times New Roman"/>
          <w:b/>
          <w:bCs/>
          <w:sz w:val="24"/>
          <w:szCs w:val="24"/>
          <w:lang w:eastAsia="pl-PL"/>
        </w:rPr>
        <w:t>αλία</w:t>
      </w:r>
    </w:p>
    <w:p w:rsidRPr="00B10A60" w:rsidR="00A306DB" w:rsidP="00A306DB" w:rsidRDefault="00A306DB" w14:paraId="6248F887"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Στην Ιταλία, η προσαρμογή του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είναι ακόμη περιορισμένη και αφορά κυρίως μεγάλες, καλά οργανωμένες επιχειρήσεις. Τα εμπόδια περιλαμβάνουν τη χαμηλή ψηφιακή ωριμότητα και την έλλειψη ευρέως </w:t>
      </w:r>
      <w:proofErr w:type="spellStart"/>
      <w:r w:rsidRPr="00B10A60">
        <w:rPr>
          <w:rFonts w:ascii="Times New Roman" w:hAnsi="Times New Roman" w:eastAsia="Times New Roman" w:cs="Times New Roman"/>
          <w:sz w:val="24"/>
          <w:szCs w:val="24"/>
          <w:lang w:val="el-GR" w:eastAsia="pl-PL"/>
        </w:rPr>
        <w:t>προσβάσιμων</w:t>
      </w:r>
      <w:proofErr w:type="spellEnd"/>
      <w:r w:rsidRPr="00B10A60">
        <w:rPr>
          <w:rFonts w:ascii="Times New Roman" w:hAnsi="Times New Roman" w:eastAsia="Times New Roman" w:cs="Times New Roman"/>
          <w:sz w:val="24"/>
          <w:szCs w:val="24"/>
          <w:lang w:val="el-GR" w:eastAsia="pl-PL"/>
        </w:rPr>
        <w:t xml:space="preserve"> </w:t>
      </w:r>
      <w:proofErr w:type="spellStart"/>
      <w:r w:rsidRPr="00B10A60">
        <w:rPr>
          <w:rFonts w:ascii="Times New Roman" w:hAnsi="Times New Roman" w:eastAsia="Times New Roman" w:cs="Times New Roman"/>
          <w:sz w:val="24"/>
          <w:szCs w:val="24"/>
          <w:lang w:val="el-GR" w:eastAsia="pl-PL"/>
        </w:rPr>
        <w:t>πλατφορμών</w:t>
      </w:r>
      <w:proofErr w:type="spellEnd"/>
      <w:r w:rsidRPr="00B10A60">
        <w:rPr>
          <w:rFonts w:ascii="Times New Roman" w:hAnsi="Times New Roman" w:eastAsia="Times New Roman" w:cs="Times New Roman"/>
          <w:sz w:val="24"/>
          <w:szCs w:val="24"/>
          <w:lang w:val="el-GR" w:eastAsia="pl-PL"/>
        </w:rPr>
        <w:t>, ιδίως για τις ΜΜΕ. Τα κύρια κίνητρα είναι η μείωση του κόστους, η βελτίωση της αποτελεσματικότητας και η υπέρβαση των γεωγραφικών φραγμών. Τα διευθυντικά στελέχη θα πρέπει να είναι σε θέση να συνδυάζουν την τεχνολογική εμπειρογνωμοσύνη με τις δεξιότητες διαχείρισης αλλαγών σε εταιρείες διαφορετικών επιπέδων ανάπτυξης.</w:t>
      </w:r>
    </w:p>
    <w:p w:rsidRPr="00F5094C" w:rsidR="00A306DB" w:rsidRDefault="00A306DB" w14:paraId="24734469" w14:textId="77777777">
      <w:pPr>
        <w:pStyle w:val="a5"/>
        <w:numPr>
          <w:ilvl w:val="0"/>
          <w:numId w:val="122"/>
        </w:numPr>
        <w:spacing w:after="0" w:line="278" w:lineRule="auto"/>
        <w:jc w:val="both"/>
        <w:rPr>
          <w:rFonts w:ascii="Times New Roman" w:hAnsi="Times New Roman" w:eastAsia="Times New Roman" w:cs="Times New Roman"/>
          <w:sz w:val="24"/>
          <w:szCs w:val="24"/>
          <w:lang w:val="en-GB" w:eastAsia="pl-PL"/>
        </w:rPr>
      </w:pPr>
      <w:proofErr w:type="spellStart"/>
      <w:r w:rsidRPr="00F5094C">
        <w:rPr>
          <w:rFonts w:ascii="Times New Roman" w:hAnsi="Times New Roman" w:eastAsia="Times New Roman" w:cs="Times New Roman"/>
          <w:b/>
          <w:bCs/>
          <w:sz w:val="24"/>
          <w:szCs w:val="24"/>
          <w:lang w:eastAsia="pl-PL"/>
        </w:rPr>
        <w:t>Ολλ</w:t>
      </w:r>
      <w:proofErr w:type="spellEnd"/>
      <w:r w:rsidRPr="00F5094C">
        <w:rPr>
          <w:rFonts w:ascii="Times New Roman" w:hAnsi="Times New Roman" w:eastAsia="Times New Roman" w:cs="Times New Roman"/>
          <w:b/>
          <w:bCs/>
          <w:sz w:val="24"/>
          <w:szCs w:val="24"/>
          <w:lang w:eastAsia="pl-PL"/>
        </w:rPr>
        <w:t>ανδία</w:t>
      </w:r>
    </w:p>
    <w:p w:rsidRPr="00B10A60" w:rsidR="00A306DB" w:rsidP="00A306DB" w:rsidRDefault="00A306DB" w14:paraId="7514432A"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Στις Κάτω Χώρες, δίνεται έμφαση στη λειτουργικότητα των ψηφιακών εργαλείων, στην ευκολία πρόσβασης στα δεδομένα και στον ρόλο των μαζικών δεδομένων στην προώθηση της διεταιρικής συνεργασίας. Επίσης κρίσιμες είναι οι διαχειριστικές ικανότητες στην επικοινωνία </w:t>
      </w:r>
      <w:r w:rsidRPr="00B10A60">
        <w:rPr>
          <w:rFonts w:ascii="Times New Roman" w:hAnsi="Times New Roman" w:eastAsia="Times New Roman" w:cs="Times New Roman"/>
          <w:sz w:val="24"/>
          <w:szCs w:val="24"/>
          <w:lang w:val="el-GR" w:eastAsia="pl-PL"/>
        </w:rPr>
        <w:t xml:space="preserve">και στη χρήση ψηφιακών </w:t>
      </w:r>
      <w:proofErr w:type="spellStart"/>
      <w:r w:rsidRPr="00B10A60">
        <w:rPr>
          <w:rFonts w:ascii="Times New Roman" w:hAnsi="Times New Roman" w:eastAsia="Times New Roman" w:cs="Times New Roman"/>
          <w:sz w:val="24"/>
          <w:szCs w:val="24"/>
          <w:lang w:val="el-GR" w:eastAsia="pl-PL"/>
        </w:rPr>
        <w:t>πλατφορμών</w:t>
      </w:r>
      <w:proofErr w:type="spellEnd"/>
      <w:r w:rsidRPr="00B10A60">
        <w:rPr>
          <w:rFonts w:ascii="Times New Roman" w:hAnsi="Times New Roman" w:eastAsia="Times New Roman" w:cs="Times New Roman"/>
          <w:sz w:val="24"/>
          <w:szCs w:val="24"/>
          <w:lang w:val="el-GR" w:eastAsia="pl-PL"/>
        </w:rPr>
        <w:t xml:space="preserve"> που επιτρέπουν την αποτελεσματικότερη οικοδόμηση σχέσεων.</w:t>
      </w:r>
    </w:p>
    <w:p w:rsidRPr="00F5094C" w:rsidR="00A306DB" w:rsidRDefault="00A306DB" w14:paraId="256185FD" w14:textId="77777777">
      <w:pPr>
        <w:pStyle w:val="a5"/>
        <w:numPr>
          <w:ilvl w:val="0"/>
          <w:numId w:val="123"/>
        </w:numPr>
        <w:spacing w:after="0" w:line="278" w:lineRule="auto"/>
        <w:jc w:val="both"/>
        <w:rPr>
          <w:rFonts w:ascii="Times New Roman" w:hAnsi="Times New Roman" w:eastAsia="Times New Roman" w:cs="Times New Roman"/>
          <w:sz w:val="24"/>
          <w:szCs w:val="24"/>
          <w:lang w:val="en-GB" w:eastAsia="pl-PL"/>
        </w:rPr>
      </w:pPr>
      <w:proofErr w:type="spellStart"/>
      <w:r w:rsidRPr="00F5094C">
        <w:rPr>
          <w:rFonts w:ascii="Times New Roman" w:hAnsi="Times New Roman" w:eastAsia="Times New Roman" w:cs="Times New Roman"/>
          <w:b/>
          <w:bCs/>
          <w:sz w:val="24"/>
          <w:szCs w:val="24"/>
          <w:lang w:eastAsia="pl-PL"/>
        </w:rPr>
        <w:t>Νορ</w:t>
      </w:r>
      <w:proofErr w:type="spellEnd"/>
      <w:r w:rsidRPr="00F5094C">
        <w:rPr>
          <w:rFonts w:ascii="Times New Roman" w:hAnsi="Times New Roman" w:eastAsia="Times New Roman" w:cs="Times New Roman"/>
          <w:b/>
          <w:bCs/>
          <w:sz w:val="24"/>
          <w:szCs w:val="24"/>
          <w:lang w:eastAsia="pl-PL"/>
        </w:rPr>
        <w:t>βηγία</w:t>
      </w:r>
    </w:p>
    <w:p w:rsidRPr="00B10A60" w:rsidR="00A306DB" w:rsidP="00A306DB" w:rsidRDefault="00A306DB" w14:paraId="295E0BC2"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Στη Νορβηγία, το επίπεδο </w:t>
      </w:r>
      <w:proofErr w:type="spellStart"/>
      <w:r w:rsidRPr="00B10A60">
        <w:rPr>
          <w:rFonts w:ascii="Times New Roman" w:hAnsi="Times New Roman" w:eastAsia="Times New Roman" w:cs="Times New Roman"/>
          <w:sz w:val="24"/>
          <w:szCs w:val="24"/>
          <w:lang w:val="el-GR" w:eastAsia="pl-PL"/>
        </w:rPr>
        <w:t>ψηφιοποίησης</w:t>
      </w:r>
      <w:proofErr w:type="spellEnd"/>
      <w:r w:rsidRPr="00B10A60">
        <w:rPr>
          <w:rFonts w:ascii="Times New Roman" w:hAnsi="Times New Roman" w:eastAsia="Times New Roman" w:cs="Times New Roman"/>
          <w:sz w:val="24"/>
          <w:szCs w:val="24"/>
          <w:lang w:val="el-GR" w:eastAsia="pl-PL"/>
        </w:rPr>
        <w:t xml:space="preserve"> της Πληροφορικής παραμένει χαμηλό – οι εταιρείες εξακολουθούν να βασίζονται κυρίως σε υπολογιστικά φύλλα. Ένα σημαντικό πρόβλημα είναι η έλλειψη ενοποίησης μεταξύ των συστημάτων </w:t>
      </w:r>
      <w:r w:rsidRPr="00F5094C">
        <w:rPr>
          <w:rFonts w:ascii="Times New Roman" w:hAnsi="Times New Roman" w:eastAsia="Times New Roman" w:cs="Times New Roman"/>
          <w:sz w:val="24"/>
          <w:szCs w:val="24"/>
          <w:lang w:eastAsia="pl-PL"/>
        </w:rPr>
        <w:t>ERP</w:t>
      </w:r>
      <w:r w:rsidRPr="00B10A60">
        <w:rPr>
          <w:rFonts w:ascii="Times New Roman" w:hAnsi="Times New Roman" w:eastAsia="Times New Roman" w:cs="Times New Roman"/>
          <w:sz w:val="24"/>
          <w:szCs w:val="24"/>
          <w:lang w:val="el-GR" w:eastAsia="pl-PL"/>
        </w:rPr>
        <w:t xml:space="preserve"> μεταξύ των εταιρειών. Η ανάπτυξη του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εξαρτάται από την ενίσχυση των διοικητικών ικανοτήτων στη στρατηγική επιλογή ψηφιακών εργαλείων και την ενσωμάτωσή τους στις επιχειρηματικές διαδικασίες. Ένας Διευθυντής </w:t>
      </w:r>
      <w:proofErr w:type="spellStart"/>
      <w:r w:rsidRPr="00F5094C">
        <w:rPr>
          <w:rFonts w:ascii="Times New Roman" w:hAnsi="Times New Roman" w:eastAsia="Times New Roman" w:cs="Times New Roman"/>
          <w:sz w:val="24"/>
          <w:szCs w:val="24"/>
          <w:lang w:eastAsia="pl-PL"/>
        </w:rPr>
        <w:t>SymbioTech</w:t>
      </w:r>
      <w:proofErr w:type="spellEnd"/>
      <w:r w:rsidRPr="00B10A60">
        <w:rPr>
          <w:rFonts w:ascii="Times New Roman" w:hAnsi="Times New Roman" w:eastAsia="Times New Roman" w:cs="Times New Roman"/>
          <w:sz w:val="24"/>
          <w:szCs w:val="24"/>
          <w:lang w:val="el-GR" w:eastAsia="pl-PL"/>
        </w:rPr>
        <w:t xml:space="preserve"> πρέπει να είναι σε θέση να διαγνώσει τις πραγματικές ανάγκες των εταιρειών και να τις αντιστοιχίσει με τις κατάλληλες τεχνολογίες.</w:t>
      </w:r>
    </w:p>
    <w:p w:rsidRPr="00F5094C" w:rsidR="00A306DB" w:rsidRDefault="00A306DB" w14:paraId="17F5EAF2" w14:textId="77777777">
      <w:pPr>
        <w:pStyle w:val="a5"/>
        <w:numPr>
          <w:ilvl w:val="0"/>
          <w:numId w:val="124"/>
        </w:numPr>
        <w:spacing w:after="0" w:line="278" w:lineRule="auto"/>
        <w:jc w:val="both"/>
        <w:rPr>
          <w:rFonts w:ascii="Times New Roman" w:hAnsi="Times New Roman" w:eastAsia="Times New Roman" w:cs="Times New Roman"/>
          <w:sz w:val="24"/>
          <w:szCs w:val="24"/>
          <w:lang w:val="en-GB" w:eastAsia="pl-PL"/>
        </w:rPr>
      </w:pPr>
      <w:proofErr w:type="spellStart"/>
      <w:r w:rsidRPr="00F5094C">
        <w:rPr>
          <w:rFonts w:ascii="Times New Roman" w:hAnsi="Times New Roman" w:eastAsia="Times New Roman" w:cs="Times New Roman"/>
          <w:b/>
          <w:bCs/>
          <w:sz w:val="24"/>
          <w:szCs w:val="24"/>
          <w:lang w:eastAsia="pl-PL"/>
        </w:rPr>
        <w:t>Πολωνί</w:t>
      </w:r>
      <w:proofErr w:type="spellEnd"/>
      <w:r w:rsidRPr="00F5094C">
        <w:rPr>
          <w:rFonts w:ascii="Times New Roman" w:hAnsi="Times New Roman" w:eastAsia="Times New Roman" w:cs="Times New Roman"/>
          <w:b/>
          <w:bCs/>
          <w:sz w:val="24"/>
          <w:szCs w:val="24"/>
          <w:lang w:eastAsia="pl-PL"/>
        </w:rPr>
        <w:t>α</w:t>
      </w:r>
    </w:p>
    <w:p w:rsidRPr="00B10A60" w:rsidR="00351375" w:rsidP="000A1319" w:rsidRDefault="00A306DB" w14:paraId="64F0B8FD" w14:textId="2A5D131D">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Στην Πολωνία, ο μετασχηματισμός σε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απαιτεί συστημικά μέτρα: εκπαίδευση, διάδοση βέλτιστων πρακτικών και ενεργό άσκηση πίεσης για την ανάπτυξη ψηφιακών </w:t>
      </w:r>
      <w:proofErr w:type="spellStart"/>
      <w:r w:rsidRPr="00B10A60">
        <w:rPr>
          <w:rFonts w:ascii="Times New Roman" w:hAnsi="Times New Roman" w:eastAsia="Times New Roman" w:cs="Times New Roman"/>
          <w:sz w:val="24"/>
          <w:szCs w:val="24"/>
          <w:lang w:val="el-GR" w:eastAsia="pl-PL"/>
        </w:rPr>
        <w:t>πλατφορμών</w:t>
      </w:r>
      <w:proofErr w:type="spellEnd"/>
      <w:r w:rsidRPr="00B10A60">
        <w:rPr>
          <w:rFonts w:ascii="Times New Roman" w:hAnsi="Times New Roman" w:eastAsia="Times New Roman" w:cs="Times New Roman"/>
          <w:sz w:val="24"/>
          <w:szCs w:val="24"/>
          <w:lang w:val="el-GR" w:eastAsia="pl-PL"/>
        </w:rPr>
        <w:t xml:space="preserve">. Ιδιαίτερα σημαντικά είναι τα εργαλεία που χρησιμοποιούν </w:t>
      </w:r>
      <w:r w:rsidRPr="00F5094C">
        <w:rPr>
          <w:rFonts w:ascii="Times New Roman" w:hAnsi="Times New Roman" w:eastAsia="Times New Roman" w:cs="Times New Roman"/>
          <w:sz w:val="24"/>
          <w:szCs w:val="24"/>
          <w:lang w:eastAsia="pl-PL"/>
        </w:rPr>
        <w:t>AI</w:t>
      </w:r>
      <w:r w:rsidRPr="00B10A60">
        <w:rPr>
          <w:rFonts w:ascii="Times New Roman" w:hAnsi="Times New Roman" w:eastAsia="Times New Roman" w:cs="Times New Roman"/>
          <w:sz w:val="24"/>
          <w:szCs w:val="24"/>
          <w:lang w:val="el-GR" w:eastAsia="pl-PL"/>
        </w:rPr>
        <w:t xml:space="preserve">, </w:t>
      </w:r>
      <w:r w:rsidRPr="00F5094C">
        <w:rPr>
          <w:rFonts w:ascii="Times New Roman" w:hAnsi="Times New Roman" w:eastAsia="Times New Roman" w:cs="Times New Roman"/>
          <w:sz w:val="24"/>
          <w:szCs w:val="24"/>
          <w:lang w:eastAsia="pl-PL"/>
        </w:rPr>
        <w:t>blockchain</w:t>
      </w:r>
      <w:r w:rsidRPr="00B10A60">
        <w:rPr>
          <w:rFonts w:ascii="Times New Roman" w:hAnsi="Times New Roman" w:eastAsia="Times New Roman" w:cs="Times New Roman"/>
          <w:sz w:val="24"/>
          <w:szCs w:val="24"/>
          <w:lang w:val="el-GR" w:eastAsia="pl-PL"/>
        </w:rPr>
        <w:t xml:space="preserve"> και </w:t>
      </w:r>
      <w:r w:rsidRPr="00F5094C">
        <w:rPr>
          <w:rFonts w:ascii="Times New Roman" w:hAnsi="Times New Roman" w:eastAsia="Times New Roman" w:cs="Times New Roman"/>
          <w:sz w:val="24"/>
          <w:szCs w:val="24"/>
          <w:lang w:eastAsia="pl-PL"/>
        </w:rPr>
        <w:t>IoT</w:t>
      </w:r>
      <w:r w:rsidRPr="00B10A60">
        <w:rPr>
          <w:rFonts w:ascii="Times New Roman" w:hAnsi="Times New Roman" w:eastAsia="Times New Roman" w:cs="Times New Roman"/>
          <w:sz w:val="24"/>
          <w:szCs w:val="24"/>
          <w:lang w:val="el-GR" w:eastAsia="pl-PL"/>
        </w:rPr>
        <w:t>, τα οποία μπορούν να εξασφαλίσουν διαφάνεια και ασφάλεια δεδομένων. Ωστόσο, είναι επίσης απαραίτητο να παρασχεθεί χρηματοδότηση για τις ΜΜΕ και να προωθηθούν τα οφέλη της βιομηχανικής συμβίωσης μέσω υπολογιστών αποδοτικότητας και εκστρατειών ευαισθητοποίησης.</w:t>
      </w:r>
    </w:p>
    <w:p w:rsidRPr="00F5094C" w:rsidR="00A306DB" w:rsidRDefault="00A306DB" w14:paraId="33B40B05" w14:textId="77777777">
      <w:pPr>
        <w:pStyle w:val="a5"/>
        <w:numPr>
          <w:ilvl w:val="0"/>
          <w:numId w:val="125"/>
        </w:numPr>
        <w:spacing w:after="0" w:line="278" w:lineRule="auto"/>
        <w:jc w:val="both"/>
        <w:rPr>
          <w:rFonts w:ascii="Times New Roman" w:hAnsi="Times New Roman" w:eastAsia="Times New Roman" w:cs="Times New Roman"/>
          <w:sz w:val="24"/>
          <w:szCs w:val="24"/>
          <w:lang w:val="en-GB" w:eastAsia="pl-PL"/>
        </w:rPr>
      </w:pPr>
      <w:proofErr w:type="spellStart"/>
      <w:r w:rsidRPr="00F5094C">
        <w:rPr>
          <w:rFonts w:ascii="Times New Roman" w:hAnsi="Times New Roman" w:eastAsia="Times New Roman" w:cs="Times New Roman"/>
          <w:b/>
          <w:bCs/>
          <w:sz w:val="24"/>
          <w:szCs w:val="24"/>
          <w:lang w:eastAsia="pl-PL"/>
        </w:rPr>
        <w:t>Σλο</w:t>
      </w:r>
      <w:proofErr w:type="spellEnd"/>
      <w:r w:rsidRPr="00F5094C">
        <w:rPr>
          <w:rFonts w:ascii="Times New Roman" w:hAnsi="Times New Roman" w:eastAsia="Times New Roman" w:cs="Times New Roman"/>
          <w:b/>
          <w:bCs/>
          <w:sz w:val="24"/>
          <w:szCs w:val="24"/>
          <w:lang w:eastAsia="pl-PL"/>
        </w:rPr>
        <w:t>βακία</w:t>
      </w:r>
    </w:p>
    <w:p w:rsidRPr="00B10A60" w:rsidR="00A306DB" w:rsidP="00351375" w:rsidRDefault="00A306DB" w14:paraId="2B42CDFC" w14:textId="01F5A51F">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Στη Σλοβακία, οι ερωτηθέντες τονίζουν τη σημασία των </w:t>
      </w:r>
      <w:proofErr w:type="spellStart"/>
      <w:r w:rsidRPr="00B10A60">
        <w:rPr>
          <w:rFonts w:ascii="Times New Roman" w:hAnsi="Times New Roman" w:eastAsia="Times New Roman" w:cs="Times New Roman"/>
          <w:sz w:val="24"/>
          <w:szCs w:val="24"/>
          <w:lang w:val="el-GR" w:eastAsia="pl-PL"/>
        </w:rPr>
        <w:t>προσβάσιμων</w:t>
      </w:r>
      <w:proofErr w:type="spellEnd"/>
      <w:r w:rsidRPr="00B10A60">
        <w:rPr>
          <w:rFonts w:ascii="Times New Roman" w:hAnsi="Times New Roman" w:eastAsia="Times New Roman" w:cs="Times New Roman"/>
          <w:sz w:val="24"/>
          <w:szCs w:val="24"/>
          <w:lang w:val="el-GR" w:eastAsia="pl-PL"/>
        </w:rPr>
        <w:t xml:space="preserve"> ψηφιακών εργαλείων και υποδομών που επιτρέπουν την ασφαλή ανταλλαγή δεδομένων. Η νομοθετική υποστήριξη για τις ψηφιακές μορφές ΠΣ θεωρείται επίσης ζωτικής σημασίας.</w:t>
      </w:r>
    </w:p>
    <w:p w:rsidRPr="00F5094C" w:rsidR="00A306DB" w:rsidRDefault="00A306DB" w14:paraId="3CE4FC76" w14:textId="77777777">
      <w:pPr>
        <w:pStyle w:val="a5"/>
        <w:numPr>
          <w:ilvl w:val="0"/>
          <w:numId w:val="126"/>
        </w:numPr>
        <w:spacing w:after="0" w:line="278" w:lineRule="auto"/>
        <w:jc w:val="both"/>
        <w:rPr>
          <w:rFonts w:ascii="Times New Roman" w:hAnsi="Times New Roman" w:eastAsia="Times New Roman" w:cs="Times New Roman"/>
          <w:sz w:val="24"/>
          <w:szCs w:val="24"/>
          <w:lang w:val="en-GB" w:eastAsia="pl-PL"/>
        </w:rPr>
      </w:pPr>
      <w:proofErr w:type="spellStart"/>
      <w:r w:rsidRPr="00F5094C">
        <w:rPr>
          <w:rFonts w:ascii="Times New Roman" w:hAnsi="Times New Roman" w:eastAsia="Times New Roman" w:cs="Times New Roman"/>
          <w:b/>
          <w:bCs/>
          <w:sz w:val="24"/>
          <w:szCs w:val="24"/>
          <w:lang w:eastAsia="pl-PL"/>
        </w:rPr>
        <w:t>Σλο</w:t>
      </w:r>
      <w:proofErr w:type="spellEnd"/>
      <w:r w:rsidRPr="00F5094C">
        <w:rPr>
          <w:rFonts w:ascii="Times New Roman" w:hAnsi="Times New Roman" w:eastAsia="Times New Roman" w:cs="Times New Roman"/>
          <w:b/>
          <w:bCs/>
          <w:sz w:val="24"/>
          <w:szCs w:val="24"/>
          <w:lang w:eastAsia="pl-PL"/>
        </w:rPr>
        <w:t>βενία</w:t>
      </w:r>
    </w:p>
    <w:p w:rsidRPr="00B10A60" w:rsidR="00A306DB" w:rsidP="00A306DB" w:rsidRDefault="00A306DB" w14:paraId="37B61262"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Στη Σλοβενία, αποδίδεται ιδιαίτερη σημασία στη διαφάνεια και την εμπιστοσύνη μεταξύ των εταίρων – εργαλεία όπως το </w:t>
      </w:r>
      <w:r w:rsidRPr="00F5094C">
        <w:rPr>
          <w:rFonts w:ascii="Times New Roman" w:hAnsi="Times New Roman" w:eastAsia="Times New Roman" w:cs="Times New Roman"/>
          <w:sz w:val="24"/>
          <w:szCs w:val="24"/>
          <w:lang w:eastAsia="pl-PL"/>
        </w:rPr>
        <w:t>blockchain</w:t>
      </w:r>
      <w:r w:rsidRPr="00B10A60">
        <w:rPr>
          <w:rFonts w:ascii="Times New Roman" w:hAnsi="Times New Roman" w:eastAsia="Times New Roman" w:cs="Times New Roman"/>
          <w:sz w:val="24"/>
          <w:szCs w:val="24"/>
          <w:lang w:val="el-GR" w:eastAsia="pl-PL"/>
        </w:rPr>
        <w:t xml:space="preserve"> και οι ψηφιακές πλατφόρμες ενισχύουν την ασφάλεια της συνεργασίας και επιτρέπουν την καλύτερη παρακολούθηση των ροών υλικών σε πραγματικό χρόνο. Ένας Διευθυντής </w:t>
      </w:r>
      <w:proofErr w:type="spellStart"/>
      <w:r w:rsidRPr="00F5094C">
        <w:rPr>
          <w:rFonts w:ascii="Times New Roman" w:hAnsi="Times New Roman" w:eastAsia="Times New Roman" w:cs="Times New Roman"/>
          <w:sz w:val="24"/>
          <w:szCs w:val="24"/>
          <w:lang w:eastAsia="pl-PL"/>
        </w:rPr>
        <w:t>SymbioTech</w:t>
      </w:r>
      <w:proofErr w:type="spellEnd"/>
      <w:r w:rsidRPr="00B10A60">
        <w:rPr>
          <w:rFonts w:ascii="Times New Roman" w:hAnsi="Times New Roman" w:eastAsia="Times New Roman" w:cs="Times New Roman"/>
          <w:sz w:val="24"/>
          <w:szCs w:val="24"/>
          <w:lang w:val="el-GR" w:eastAsia="pl-PL"/>
        </w:rPr>
        <w:t xml:space="preserve"> δεν θα πρέπει μόνο να γνωρίζει τις τεχνολογίες αλλά και να είναι σε θέση να τις ενσωματώσει στην καθημερινή πρακτική, διασφαλίζοντας τη συμμόρφωση με τους κανονισμούς και την αποτελεσματική χρήση των δεδομένων.</w:t>
      </w:r>
    </w:p>
    <w:p w:rsidRPr="00B10A60" w:rsidR="00A306DB" w:rsidP="00A306DB" w:rsidRDefault="00A306DB" w14:paraId="5EEC196F" w14:textId="77777777">
      <w:pPr>
        <w:spacing w:after="0" w:line="278" w:lineRule="auto"/>
        <w:ind w:firstLine="357"/>
        <w:jc w:val="both"/>
        <w:rPr>
          <w:rFonts w:ascii="Times New Roman" w:hAnsi="Times New Roman" w:eastAsia="Times New Roman" w:cs="Times New Roman"/>
          <w:sz w:val="24"/>
          <w:szCs w:val="24"/>
          <w:lang w:val="el-GR" w:eastAsia="pl-PL"/>
        </w:rPr>
      </w:pPr>
    </w:p>
    <w:p w:rsidRPr="00F5094C" w:rsidR="00A306DB" w:rsidP="00A306DB" w:rsidRDefault="00A306DB" w14:paraId="22989D61" w14:textId="77777777">
      <w:pPr>
        <w:spacing w:after="0" w:line="278" w:lineRule="auto"/>
        <w:ind w:firstLine="357"/>
        <w:jc w:val="both"/>
        <w:rPr>
          <w:rFonts w:ascii="Times New Roman" w:hAnsi="Times New Roman" w:eastAsia="Times New Roman" w:cs="Times New Roman"/>
          <w:bCs/>
          <w:sz w:val="24"/>
          <w:szCs w:val="24"/>
          <w:lang w:val="en-GB" w:eastAsia="pl-PL"/>
        </w:rPr>
      </w:pPr>
      <w:r w:rsidRPr="00B10A60">
        <w:rPr>
          <w:rFonts w:ascii="Times New Roman" w:hAnsi="Times New Roman" w:eastAsia="Times New Roman" w:cs="Times New Roman"/>
          <w:bCs/>
          <w:sz w:val="24"/>
          <w:szCs w:val="24"/>
          <w:lang w:val="el-GR" w:eastAsia="pl-PL"/>
        </w:rPr>
        <w:t xml:space="preserve">Η ανάπτυξη και η </w:t>
      </w:r>
      <w:r w:rsidRPr="00B10A60">
        <w:rPr>
          <w:rFonts w:ascii="Times New Roman" w:hAnsi="Times New Roman" w:eastAsia="Times New Roman" w:cs="Times New Roman"/>
          <w:b/>
          <w:bCs/>
          <w:sz w:val="24"/>
          <w:szCs w:val="24"/>
          <w:lang w:val="el-GR" w:eastAsia="pl-PL"/>
        </w:rPr>
        <w:t>αποτελεσματική εφαρμογή της Ψηφιακής Βιομηχανικής Συμβίωσης (</w:t>
      </w:r>
      <w:r w:rsidRPr="00F5094C">
        <w:rPr>
          <w:rFonts w:ascii="Times New Roman" w:hAnsi="Times New Roman" w:eastAsia="Times New Roman" w:cs="Times New Roman"/>
          <w:b/>
          <w:bCs/>
          <w:sz w:val="24"/>
          <w:szCs w:val="24"/>
          <w:lang w:eastAsia="pl-PL"/>
        </w:rPr>
        <w:t>DIS</w:t>
      </w:r>
      <w:r w:rsidRPr="00B10A60">
        <w:rPr>
          <w:rFonts w:ascii="Times New Roman" w:hAnsi="Times New Roman" w:eastAsia="Times New Roman" w:cs="Times New Roman"/>
          <w:b/>
          <w:bCs/>
          <w:sz w:val="24"/>
          <w:szCs w:val="24"/>
          <w:lang w:val="el-GR" w:eastAsia="pl-PL"/>
        </w:rPr>
        <w:t>)</w:t>
      </w:r>
      <w:r w:rsidRPr="00B10A60">
        <w:rPr>
          <w:rFonts w:ascii="Times New Roman" w:hAnsi="Times New Roman" w:eastAsia="Times New Roman" w:cs="Times New Roman"/>
          <w:bCs/>
          <w:sz w:val="24"/>
          <w:szCs w:val="24"/>
          <w:lang w:val="el-GR" w:eastAsia="pl-PL"/>
        </w:rPr>
        <w:t xml:space="preserve"> εξαρτώνται από ένα ευρύ φάσμα αλληλένδετων παραγόντων. Αυτοί οι καθοριστικοί παράγοντες διαμορφώνουν τόσο τις ευκαιρίες όσο και τις προκλήσεις που σχετίζονται με τις διαδικασίες </w:t>
      </w:r>
      <w:proofErr w:type="spellStart"/>
      <w:r w:rsidRPr="00B10A60">
        <w:rPr>
          <w:rFonts w:ascii="Times New Roman" w:hAnsi="Times New Roman" w:eastAsia="Times New Roman" w:cs="Times New Roman"/>
          <w:bCs/>
          <w:sz w:val="24"/>
          <w:szCs w:val="24"/>
          <w:lang w:val="el-GR" w:eastAsia="pl-PL"/>
        </w:rPr>
        <w:t>ψηφιοποίησης</w:t>
      </w:r>
      <w:proofErr w:type="spellEnd"/>
      <w:r w:rsidRPr="00B10A60">
        <w:rPr>
          <w:rFonts w:ascii="Times New Roman" w:hAnsi="Times New Roman" w:eastAsia="Times New Roman" w:cs="Times New Roman"/>
          <w:bCs/>
          <w:sz w:val="24"/>
          <w:szCs w:val="24"/>
          <w:lang w:val="el-GR" w:eastAsia="pl-PL"/>
        </w:rPr>
        <w:t xml:space="preserve"> στα βιομηχανικά οικοσυστήματα. </w:t>
      </w:r>
      <w:r w:rsidRPr="00F5094C">
        <w:rPr>
          <w:rFonts w:ascii="Times New Roman" w:hAnsi="Times New Roman" w:eastAsia="Times New Roman" w:cs="Times New Roman"/>
          <w:bCs/>
          <w:sz w:val="24"/>
          <w:szCs w:val="24"/>
          <w:lang w:eastAsia="pl-PL"/>
        </w:rPr>
        <w:t>Μπ</w:t>
      </w:r>
      <w:proofErr w:type="spellStart"/>
      <w:r w:rsidRPr="00F5094C">
        <w:rPr>
          <w:rFonts w:ascii="Times New Roman" w:hAnsi="Times New Roman" w:eastAsia="Times New Roman" w:cs="Times New Roman"/>
          <w:bCs/>
          <w:sz w:val="24"/>
          <w:szCs w:val="24"/>
          <w:lang w:eastAsia="pl-PL"/>
        </w:rPr>
        <w:t>ορούν</w:t>
      </w:r>
      <w:proofErr w:type="spellEnd"/>
      <w:r w:rsidRPr="00F5094C">
        <w:rPr>
          <w:rFonts w:ascii="Times New Roman" w:hAnsi="Times New Roman" w:eastAsia="Times New Roman" w:cs="Times New Roman"/>
          <w:bCs/>
          <w:sz w:val="24"/>
          <w:szCs w:val="24"/>
          <w:lang w:eastAsia="pl-PL"/>
        </w:rPr>
        <w:t xml:space="preserve"> να </w:t>
      </w:r>
      <w:proofErr w:type="spellStart"/>
      <w:r w:rsidRPr="00F5094C">
        <w:rPr>
          <w:rFonts w:ascii="Times New Roman" w:hAnsi="Times New Roman" w:eastAsia="Times New Roman" w:cs="Times New Roman"/>
          <w:bCs/>
          <w:sz w:val="24"/>
          <w:szCs w:val="24"/>
          <w:lang w:eastAsia="pl-PL"/>
        </w:rPr>
        <w:t>ομ</w:t>
      </w:r>
      <w:proofErr w:type="spellEnd"/>
      <w:r w:rsidRPr="00F5094C">
        <w:rPr>
          <w:rFonts w:ascii="Times New Roman" w:hAnsi="Times New Roman" w:eastAsia="Times New Roman" w:cs="Times New Roman"/>
          <w:bCs/>
          <w:sz w:val="24"/>
          <w:szCs w:val="24"/>
          <w:lang w:eastAsia="pl-PL"/>
        </w:rPr>
        <w:t xml:space="preserve">αδοποιηθούν </w:t>
      </w:r>
      <w:proofErr w:type="spellStart"/>
      <w:r w:rsidRPr="00F5094C">
        <w:rPr>
          <w:rFonts w:ascii="Times New Roman" w:hAnsi="Times New Roman" w:eastAsia="Times New Roman" w:cs="Times New Roman"/>
          <w:bCs/>
          <w:sz w:val="24"/>
          <w:szCs w:val="24"/>
          <w:lang w:eastAsia="pl-PL"/>
        </w:rPr>
        <w:t>σε</w:t>
      </w:r>
      <w:proofErr w:type="spellEnd"/>
      <w:r w:rsidRPr="00F5094C">
        <w:rPr>
          <w:rFonts w:ascii="Times New Roman" w:hAnsi="Times New Roman" w:eastAsia="Times New Roman" w:cs="Times New Roman"/>
          <w:bCs/>
          <w:sz w:val="24"/>
          <w:szCs w:val="24"/>
          <w:lang w:eastAsia="pl-PL"/>
        </w:rPr>
        <w:t xml:space="preserve"> </w:t>
      </w:r>
      <w:proofErr w:type="spellStart"/>
      <w:r w:rsidRPr="00F5094C">
        <w:rPr>
          <w:rFonts w:ascii="Times New Roman" w:hAnsi="Times New Roman" w:eastAsia="Times New Roman" w:cs="Times New Roman"/>
          <w:bCs/>
          <w:sz w:val="24"/>
          <w:szCs w:val="24"/>
          <w:lang w:eastAsia="pl-PL"/>
        </w:rPr>
        <w:t>διάφορες</w:t>
      </w:r>
      <w:proofErr w:type="spellEnd"/>
      <w:r w:rsidRPr="00F5094C">
        <w:rPr>
          <w:rFonts w:ascii="Times New Roman" w:hAnsi="Times New Roman" w:eastAsia="Times New Roman" w:cs="Times New Roman"/>
          <w:bCs/>
          <w:sz w:val="24"/>
          <w:szCs w:val="24"/>
          <w:lang w:eastAsia="pl-PL"/>
        </w:rPr>
        <w:t xml:space="preserve"> βα</w:t>
      </w:r>
      <w:proofErr w:type="spellStart"/>
      <w:r w:rsidRPr="00F5094C">
        <w:rPr>
          <w:rFonts w:ascii="Times New Roman" w:hAnsi="Times New Roman" w:eastAsia="Times New Roman" w:cs="Times New Roman"/>
          <w:bCs/>
          <w:sz w:val="24"/>
          <w:szCs w:val="24"/>
          <w:lang w:eastAsia="pl-PL"/>
        </w:rPr>
        <w:t>σικές</w:t>
      </w:r>
      <w:proofErr w:type="spellEnd"/>
      <w:r w:rsidRPr="00F5094C">
        <w:rPr>
          <w:rFonts w:ascii="Times New Roman" w:hAnsi="Times New Roman" w:eastAsia="Times New Roman" w:cs="Times New Roman"/>
          <w:bCs/>
          <w:sz w:val="24"/>
          <w:szCs w:val="24"/>
          <w:lang w:eastAsia="pl-PL"/>
        </w:rPr>
        <w:t xml:space="preserve"> κα</w:t>
      </w:r>
      <w:proofErr w:type="spellStart"/>
      <w:r w:rsidRPr="00F5094C">
        <w:rPr>
          <w:rFonts w:ascii="Times New Roman" w:hAnsi="Times New Roman" w:eastAsia="Times New Roman" w:cs="Times New Roman"/>
          <w:bCs/>
          <w:sz w:val="24"/>
          <w:szCs w:val="24"/>
          <w:lang w:eastAsia="pl-PL"/>
        </w:rPr>
        <w:t>τηγορίες</w:t>
      </w:r>
      <w:proofErr w:type="spellEnd"/>
      <w:r w:rsidRPr="00F5094C">
        <w:rPr>
          <w:rFonts w:ascii="Times New Roman" w:hAnsi="Times New Roman" w:eastAsia="Times New Roman" w:cs="Times New Roman"/>
          <w:bCs/>
          <w:sz w:val="24"/>
          <w:szCs w:val="24"/>
          <w:lang w:eastAsia="pl-PL"/>
        </w:rPr>
        <w:t>:</w:t>
      </w:r>
    </w:p>
    <w:p w:rsidRPr="00F5094C" w:rsidR="00A306DB" w:rsidP="00A306DB" w:rsidRDefault="00A306DB" w14:paraId="53DA54D9" w14:textId="77777777">
      <w:pPr>
        <w:spacing w:after="0" w:line="278" w:lineRule="auto"/>
        <w:ind w:firstLine="357"/>
        <w:jc w:val="both"/>
        <w:rPr>
          <w:rFonts w:ascii="Times New Roman" w:hAnsi="Times New Roman" w:eastAsia="Times New Roman" w:cs="Times New Roman"/>
          <w:b/>
          <w:bCs/>
          <w:sz w:val="24"/>
          <w:szCs w:val="24"/>
          <w:lang w:val="en-GB" w:eastAsia="pl-PL"/>
        </w:rPr>
      </w:pPr>
    </w:p>
    <w:p w:rsidRPr="00B10A60" w:rsidR="00A306DB" w:rsidRDefault="00A306DB" w14:paraId="79F5F506" w14:textId="77777777">
      <w:pPr>
        <w:pStyle w:val="a5"/>
        <w:numPr>
          <w:ilvl w:val="0"/>
          <w:numId w:val="127"/>
        </w:numPr>
        <w:spacing w:after="0" w:line="278" w:lineRule="auto"/>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b/>
          <w:sz w:val="24"/>
          <w:szCs w:val="24"/>
          <w:lang w:val="el-GR" w:eastAsia="pl-PL"/>
        </w:rPr>
        <w:t>Τεχνολογικά:</w:t>
      </w:r>
      <w:r w:rsidRPr="00B10A60">
        <w:rPr>
          <w:rFonts w:ascii="Times New Roman" w:hAnsi="Times New Roman" w:eastAsia="Times New Roman" w:cs="Times New Roman"/>
          <w:sz w:val="24"/>
          <w:szCs w:val="24"/>
          <w:lang w:val="el-GR" w:eastAsia="pl-PL"/>
        </w:rPr>
        <w:t xml:space="preserve"> διαθεσιμότητα ψηφιακών </w:t>
      </w:r>
      <w:proofErr w:type="spellStart"/>
      <w:r w:rsidRPr="00B10A60">
        <w:rPr>
          <w:rFonts w:ascii="Times New Roman" w:hAnsi="Times New Roman" w:eastAsia="Times New Roman" w:cs="Times New Roman"/>
          <w:sz w:val="24"/>
          <w:szCs w:val="24"/>
          <w:lang w:val="el-GR" w:eastAsia="pl-PL"/>
        </w:rPr>
        <w:t>πλατφορμών</w:t>
      </w:r>
      <w:proofErr w:type="spellEnd"/>
      <w:r w:rsidRPr="00B10A60">
        <w:rPr>
          <w:rFonts w:ascii="Times New Roman" w:hAnsi="Times New Roman" w:eastAsia="Times New Roman" w:cs="Times New Roman"/>
          <w:sz w:val="24"/>
          <w:szCs w:val="24"/>
          <w:lang w:val="el-GR" w:eastAsia="pl-PL"/>
        </w:rPr>
        <w:t xml:space="preserve">, </w:t>
      </w:r>
      <w:r w:rsidRPr="00F5094C">
        <w:rPr>
          <w:rFonts w:ascii="Times New Roman" w:hAnsi="Times New Roman" w:eastAsia="Times New Roman" w:cs="Times New Roman"/>
          <w:sz w:val="24"/>
          <w:szCs w:val="24"/>
          <w:lang w:eastAsia="pl-PL"/>
        </w:rPr>
        <w:t>IoT</w:t>
      </w:r>
      <w:r w:rsidRPr="00B10A60">
        <w:rPr>
          <w:rFonts w:ascii="Times New Roman" w:hAnsi="Times New Roman" w:eastAsia="Times New Roman" w:cs="Times New Roman"/>
          <w:sz w:val="24"/>
          <w:szCs w:val="24"/>
          <w:lang w:val="el-GR" w:eastAsia="pl-PL"/>
        </w:rPr>
        <w:t xml:space="preserve">, </w:t>
      </w:r>
      <w:r w:rsidRPr="00F5094C">
        <w:rPr>
          <w:rFonts w:ascii="Times New Roman" w:hAnsi="Times New Roman" w:eastAsia="Times New Roman" w:cs="Times New Roman"/>
          <w:sz w:val="24"/>
          <w:szCs w:val="24"/>
          <w:lang w:eastAsia="pl-PL"/>
        </w:rPr>
        <w:t>blockchain</w:t>
      </w:r>
      <w:r w:rsidRPr="00B10A60">
        <w:rPr>
          <w:rFonts w:ascii="Times New Roman" w:hAnsi="Times New Roman" w:eastAsia="Times New Roman" w:cs="Times New Roman"/>
          <w:sz w:val="24"/>
          <w:szCs w:val="24"/>
          <w:lang w:val="el-GR" w:eastAsia="pl-PL"/>
        </w:rPr>
        <w:t xml:space="preserve">, </w:t>
      </w:r>
      <w:r w:rsidRPr="00F5094C">
        <w:rPr>
          <w:rFonts w:ascii="Times New Roman" w:hAnsi="Times New Roman" w:eastAsia="Times New Roman" w:cs="Times New Roman"/>
          <w:sz w:val="24"/>
          <w:szCs w:val="24"/>
          <w:lang w:eastAsia="pl-PL"/>
        </w:rPr>
        <w:t>AI</w:t>
      </w:r>
      <w:r w:rsidRPr="00B10A60">
        <w:rPr>
          <w:rFonts w:ascii="Times New Roman" w:hAnsi="Times New Roman" w:eastAsia="Times New Roman" w:cs="Times New Roman"/>
          <w:sz w:val="24"/>
          <w:szCs w:val="24"/>
          <w:lang w:val="el-GR" w:eastAsia="pl-PL"/>
        </w:rPr>
        <w:t>, ψηφιακών διδύμων, εργαλείων πρόβλεψης και βάσεων δεδομένων ροής υλικών.</w:t>
      </w:r>
    </w:p>
    <w:p w:rsidRPr="00B10A60" w:rsidR="00A306DB" w:rsidRDefault="00A306DB" w14:paraId="6BC5F278" w14:textId="77777777">
      <w:pPr>
        <w:pStyle w:val="a5"/>
        <w:numPr>
          <w:ilvl w:val="0"/>
          <w:numId w:val="127"/>
        </w:numPr>
        <w:spacing w:after="0" w:line="278" w:lineRule="auto"/>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b/>
          <w:sz w:val="24"/>
          <w:szCs w:val="24"/>
          <w:lang w:val="el-GR" w:eastAsia="pl-PL"/>
        </w:rPr>
        <w:t>Οργανωτική:</w:t>
      </w:r>
      <w:r w:rsidRPr="00B10A60">
        <w:rPr>
          <w:rFonts w:ascii="Times New Roman" w:hAnsi="Times New Roman" w:eastAsia="Times New Roman" w:cs="Times New Roman"/>
          <w:sz w:val="24"/>
          <w:szCs w:val="24"/>
          <w:lang w:val="el-GR" w:eastAsia="pl-PL"/>
        </w:rPr>
        <w:t xml:space="preserve"> ετοιμότητα των επιχειρήσεων να υιοθετήσουν την </w:t>
      </w:r>
      <w:proofErr w:type="spellStart"/>
      <w:r w:rsidRPr="00B10A60">
        <w:rPr>
          <w:rFonts w:ascii="Times New Roman" w:hAnsi="Times New Roman" w:eastAsia="Times New Roman" w:cs="Times New Roman"/>
          <w:sz w:val="24"/>
          <w:szCs w:val="24"/>
          <w:lang w:val="el-GR" w:eastAsia="pl-PL"/>
        </w:rPr>
        <w:t>ψηφιοποίηση</w:t>
      </w:r>
      <w:proofErr w:type="spellEnd"/>
      <w:r w:rsidRPr="00B10A60">
        <w:rPr>
          <w:rFonts w:ascii="Times New Roman" w:hAnsi="Times New Roman" w:eastAsia="Times New Roman" w:cs="Times New Roman"/>
          <w:sz w:val="24"/>
          <w:szCs w:val="24"/>
          <w:lang w:val="el-GR" w:eastAsia="pl-PL"/>
        </w:rPr>
        <w:t xml:space="preserve"> (επίπεδο ωριμότητας), ενσωμάτωση της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με τις διαδικασίες διαχείρισης και τις εφοδιαστικές αλυσίδες.</w:t>
      </w:r>
    </w:p>
    <w:p w:rsidRPr="00B10A60" w:rsidR="00A306DB" w:rsidRDefault="00A306DB" w14:paraId="23F3D936" w14:textId="77777777">
      <w:pPr>
        <w:pStyle w:val="a5"/>
        <w:numPr>
          <w:ilvl w:val="0"/>
          <w:numId w:val="127"/>
        </w:numPr>
        <w:spacing w:after="0" w:line="278" w:lineRule="auto"/>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b/>
          <w:sz w:val="24"/>
          <w:szCs w:val="24"/>
          <w:lang w:val="el-GR" w:eastAsia="pl-PL"/>
        </w:rPr>
        <w:t>Οικονομικά:</w:t>
      </w:r>
      <w:r w:rsidRPr="00B10A60">
        <w:rPr>
          <w:rFonts w:ascii="Times New Roman" w:hAnsi="Times New Roman" w:eastAsia="Times New Roman" w:cs="Times New Roman"/>
          <w:sz w:val="24"/>
          <w:szCs w:val="24"/>
          <w:lang w:val="el-GR" w:eastAsia="pl-PL"/>
        </w:rPr>
        <w:t xml:space="preserve"> πρόσβαση σε χρηματοδότηση (επιχορηγήσεις, δημόσια στήριξη), σχέση κόστους-αποτελεσματικότητας των υλοποιήσεων, αναλύσεις κόστους-οφέλους.</w:t>
      </w:r>
    </w:p>
    <w:p w:rsidRPr="00B10A60" w:rsidR="00A306DB" w:rsidRDefault="00A306DB" w14:paraId="5CE0AA95" w14:textId="0A7708CF">
      <w:pPr>
        <w:pStyle w:val="a5"/>
        <w:numPr>
          <w:ilvl w:val="0"/>
          <w:numId w:val="127"/>
        </w:numPr>
        <w:spacing w:after="0" w:line="278" w:lineRule="auto"/>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b/>
          <w:sz w:val="24"/>
          <w:szCs w:val="24"/>
          <w:lang w:val="el-GR" w:eastAsia="pl-PL"/>
        </w:rPr>
        <w:t>Θεσμική και ρυθμιστική</w:t>
      </w:r>
      <w:r w:rsidRPr="00B10A60">
        <w:rPr>
          <w:rFonts w:ascii="Times New Roman" w:hAnsi="Times New Roman" w:eastAsia="Times New Roman" w:cs="Times New Roman"/>
          <w:sz w:val="24"/>
          <w:szCs w:val="24"/>
          <w:lang w:val="el-GR" w:eastAsia="pl-PL"/>
        </w:rPr>
        <w:t xml:space="preserve">: πολιτική στήριξη, νομικά πλαίσια και πρότυπα (π.χ. διαβατήρια υλικών, απαιτήσεις </w:t>
      </w:r>
      <w:r w:rsidRPr="00F5094C">
        <w:rPr>
          <w:rFonts w:ascii="Times New Roman" w:hAnsi="Times New Roman" w:eastAsia="Times New Roman" w:cs="Times New Roman"/>
          <w:sz w:val="24"/>
          <w:szCs w:val="24"/>
          <w:lang w:eastAsia="pl-PL"/>
        </w:rPr>
        <w:t>ESG</w:t>
      </w:r>
      <w:r w:rsidRPr="00B10A60">
        <w:rPr>
          <w:rFonts w:ascii="Times New Roman" w:hAnsi="Times New Roman" w:eastAsia="Times New Roman" w:cs="Times New Roman"/>
          <w:sz w:val="24"/>
          <w:szCs w:val="24"/>
          <w:lang w:val="el-GR" w:eastAsia="pl-PL"/>
        </w:rPr>
        <w:t>).</w:t>
      </w:r>
    </w:p>
    <w:p w:rsidRPr="00B10A60" w:rsidR="00A306DB" w:rsidRDefault="00A306DB" w14:paraId="31FCF849" w14:textId="77777777">
      <w:pPr>
        <w:pStyle w:val="a5"/>
        <w:numPr>
          <w:ilvl w:val="0"/>
          <w:numId w:val="127"/>
        </w:numPr>
        <w:spacing w:after="0" w:line="278" w:lineRule="auto"/>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b/>
          <w:sz w:val="24"/>
          <w:szCs w:val="24"/>
          <w:lang w:val="el-GR" w:eastAsia="pl-PL"/>
        </w:rPr>
        <w:t>Κοινωνικό και πολιτιστικό:</w:t>
      </w:r>
      <w:r w:rsidRPr="00B10A60">
        <w:rPr>
          <w:rFonts w:ascii="Times New Roman" w:hAnsi="Times New Roman" w:eastAsia="Times New Roman" w:cs="Times New Roman"/>
          <w:sz w:val="24"/>
          <w:szCs w:val="24"/>
          <w:lang w:val="el-GR" w:eastAsia="pl-PL"/>
        </w:rPr>
        <w:t xml:space="preserve"> άνοιγμα στη </w:t>
      </w:r>
      <w:proofErr w:type="spellStart"/>
      <w:r w:rsidRPr="00B10A60">
        <w:rPr>
          <w:rFonts w:ascii="Times New Roman" w:hAnsi="Times New Roman" w:eastAsia="Times New Roman" w:cs="Times New Roman"/>
          <w:sz w:val="24"/>
          <w:szCs w:val="24"/>
          <w:lang w:val="el-GR" w:eastAsia="pl-PL"/>
        </w:rPr>
        <w:t>διατομεακή</w:t>
      </w:r>
      <w:proofErr w:type="spellEnd"/>
      <w:r w:rsidRPr="00B10A60">
        <w:rPr>
          <w:rFonts w:ascii="Times New Roman" w:hAnsi="Times New Roman" w:eastAsia="Times New Roman" w:cs="Times New Roman"/>
          <w:sz w:val="24"/>
          <w:szCs w:val="24"/>
          <w:lang w:val="el-GR" w:eastAsia="pl-PL"/>
        </w:rPr>
        <w:t xml:space="preserve"> συνεργασία, προθυμία για ανταλλαγή δεδομένων, υπέρβαση ψυχικών εμποδίων.</w:t>
      </w:r>
    </w:p>
    <w:p w:rsidRPr="00B10A60" w:rsidR="00A306DB" w:rsidRDefault="00A306DB" w14:paraId="50CDE069" w14:textId="77777777">
      <w:pPr>
        <w:pStyle w:val="a5"/>
        <w:numPr>
          <w:ilvl w:val="0"/>
          <w:numId w:val="127"/>
        </w:numPr>
        <w:spacing w:after="0" w:line="278" w:lineRule="auto"/>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b/>
          <w:sz w:val="24"/>
          <w:szCs w:val="24"/>
          <w:lang w:val="el-GR" w:eastAsia="pl-PL"/>
        </w:rPr>
        <w:t>Ασφάλεια και εμπιστοσύνη:</w:t>
      </w:r>
      <w:r w:rsidRPr="00B10A60">
        <w:rPr>
          <w:rFonts w:ascii="Times New Roman" w:hAnsi="Times New Roman" w:eastAsia="Times New Roman" w:cs="Times New Roman"/>
          <w:sz w:val="24"/>
          <w:szCs w:val="24"/>
          <w:lang w:val="el-GR" w:eastAsia="pl-PL"/>
        </w:rPr>
        <w:t xml:space="preserve"> </w:t>
      </w:r>
      <w:proofErr w:type="spellStart"/>
      <w:r w:rsidRPr="00B10A60">
        <w:rPr>
          <w:rFonts w:ascii="Times New Roman" w:hAnsi="Times New Roman" w:eastAsia="Times New Roman" w:cs="Times New Roman"/>
          <w:sz w:val="24"/>
          <w:szCs w:val="24"/>
          <w:lang w:val="el-GR" w:eastAsia="pl-PL"/>
        </w:rPr>
        <w:t>κυβερνοασφάλεια</w:t>
      </w:r>
      <w:proofErr w:type="spellEnd"/>
      <w:r w:rsidRPr="00B10A60">
        <w:rPr>
          <w:rFonts w:ascii="Times New Roman" w:hAnsi="Times New Roman" w:eastAsia="Times New Roman" w:cs="Times New Roman"/>
          <w:sz w:val="24"/>
          <w:szCs w:val="24"/>
          <w:lang w:val="el-GR" w:eastAsia="pl-PL"/>
        </w:rPr>
        <w:t>, προστασία δεδομένων, διαφάνεια διαδικασιών (</w:t>
      </w:r>
      <w:r w:rsidRPr="00F5094C">
        <w:rPr>
          <w:rFonts w:ascii="Times New Roman" w:hAnsi="Times New Roman" w:eastAsia="Times New Roman" w:cs="Times New Roman"/>
          <w:sz w:val="24"/>
          <w:szCs w:val="24"/>
          <w:lang w:eastAsia="pl-PL"/>
        </w:rPr>
        <w:t>blockchain</w:t>
      </w:r>
      <w:r w:rsidRPr="00B10A60">
        <w:rPr>
          <w:rFonts w:ascii="Times New Roman" w:hAnsi="Times New Roman" w:eastAsia="Times New Roman" w:cs="Times New Roman"/>
          <w:sz w:val="24"/>
          <w:szCs w:val="24"/>
          <w:lang w:val="el-GR" w:eastAsia="pl-PL"/>
        </w:rPr>
        <w:t>).</w:t>
      </w:r>
    </w:p>
    <w:p w:rsidRPr="00B10A60" w:rsidR="00A306DB" w:rsidP="00A306DB" w:rsidRDefault="00A306DB" w14:paraId="0526F876" w14:textId="77777777">
      <w:pPr>
        <w:spacing w:after="0" w:line="278" w:lineRule="auto"/>
        <w:jc w:val="both"/>
        <w:rPr>
          <w:rFonts w:ascii="Times New Roman" w:hAnsi="Times New Roman" w:eastAsia="Times New Roman" w:cs="Times New Roman"/>
          <w:sz w:val="24"/>
          <w:szCs w:val="24"/>
          <w:lang w:val="el-GR" w:eastAsia="pl-PL"/>
        </w:rPr>
      </w:pPr>
    </w:p>
    <w:p w:rsidRPr="00B10A60" w:rsidR="00A306DB" w:rsidP="00A306DB" w:rsidRDefault="00A306DB" w14:paraId="431671F3" w14:textId="29489049">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Με βάση τα αποτελέσματα της έρευνας που διεξήχθη στις χώρες εταίρους, μπορούν να προσδιοριστούν ορισμένα κριτήρια που καθορίζουν την ετοιμότητα των επιχειρήσεων να μεταβούν από την παραδοσιακή βιομηχανική συμβίωση (</w:t>
      </w:r>
      <w:r w:rsidRPr="00F5094C">
        <w:rPr>
          <w:rFonts w:ascii="Times New Roman" w:hAnsi="Times New Roman" w:eastAsia="Times New Roman" w:cs="Times New Roman"/>
          <w:sz w:val="24"/>
          <w:szCs w:val="24"/>
          <w:lang w:eastAsia="pl-PL"/>
        </w:rPr>
        <w:t>IS</w:t>
      </w:r>
      <w:r w:rsidRPr="00B10A60">
        <w:rPr>
          <w:rFonts w:ascii="Times New Roman" w:hAnsi="Times New Roman" w:eastAsia="Times New Roman" w:cs="Times New Roman"/>
          <w:sz w:val="24"/>
          <w:szCs w:val="24"/>
          <w:lang w:val="el-GR" w:eastAsia="pl-PL"/>
        </w:rPr>
        <w:t>) στο ψηφιακό ισοδύναμό της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Οι αναλύσεις δείχνουν ότι το θεμέλιο αυτού του μετασχηματισμού βρίσκεται στον συνδυασμό τεχνικών, οργανωτικών, ρυθμιστικών και πολιτισμικών παραγόντων. Το πρώτο και βασικό κριτήριο είναι η κατοχή πόρων και η δυνατότητα ανταλλαγής τους. Οι εταιρείες πρέπει να διαθέτουν επαρκή υλική βάση (π.χ. νερό, ενέργεια, απόβλητα, υποπροϊόντα) και υποδομές που να επιτρέπουν την εφοδιαστική και την κυκλοφορία αυτών των πόρων. Ωστόσο, η απλή διαθεσιμότητα πόρων δεν επαρκεί – είναι επίσης απαραίτητοι μηχανισμοί που οικοδομούν εμπιστοσύνη και συνεργασία μεταξύ των εταίρων. Η έρευνα τονίζει ότι η διαφανής επικοινωνία, το άνοιγμα στην κοινή χρήση δεδομένων και οι σαφείς συνθήκες συνεργασίας γίνονται ο ακρογωνιαίος λίθος της εφαρμογής ψηφιακών εργαλείων </w:t>
      </w:r>
      <w:r w:rsidRPr="00F5094C">
        <w:rPr>
          <w:rFonts w:ascii="Times New Roman" w:hAnsi="Times New Roman" w:eastAsia="Times New Roman" w:cs="Times New Roman"/>
          <w:sz w:val="24"/>
          <w:szCs w:val="24"/>
          <w:lang w:eastAsia="pl-PL"/>
        </w:rPr>
        <w:t>IS</w:t>
      </w:r>
      <w:r w:rsidRPr="00B10A60">
        <w:rPr>
          <w:rFonts w:ascii="Times New Roman" w:hAnsi="Times New Roman" w:eastAsia="Times New Roman" w:cs="Times New Roman"/>
          <w:sz w:val="24"/>
          <w:szCs w:val="24"/>
          <w:lang w:val="el-GR" w:eastAsia="pl-PL"/>
        </w:rPr>
        <w:t xml:space="preserve">. Ο δεύτερος τομέας που εξαρτάται από την ετοιμότητα για </w:t>
      </w:r>
      <w:proofErr w:type="spellStart"/>
      <w:r w:rsidRPr="00B10A60">
        <w:rPr>
          <w:rFonts w:ascii="Times New Roman" w:hAnsi="Times New Roman" w:eastAsia="Times New Roman" w:cs="Times New Roman"/>
          <w:sz w:val="24"/>
          <w:szCs w:val="24"/>
          <w:lang w:val="el-GR" w:eastAsia="pl-PL"/>
        </w:rPr>
        <w:t>ψηφιοποίηση</w:t>
      </w:r>
      <w:proofErr w:type="spellEnd"/>
      <w:r w:rsidRPr="00B10A60">
        <w:rPr>
          <w:rFonts w:ascii="Times New Roman" w:hAnsi="Times New Roman" w:eastAsia="Times New Roman" w:cs="Times New Roman"/>
          <w:sz w:val="24"/>
          <w:szCs w:val="24"/>
          <w:lang w:val="el-GR" w:eastAsia="pl-PL"/>
        </w:rPr>
        <w:t xml:space="preserve"> είναι η ψηφιακή ωριμότητα και η οργανωτική κουλτούρα. Οι επιχειρήσεις που διαθέτουν εσωτερικά συστήματα για την παρακολούθηση των ροών υλικών και μια ανοιχτή κουλτούρα συνεργασίας και ανταλλαγής πληροφοριών είναι καλύτερα προετοιμασμένες να χρησιμοποιούν τεχνολογίες όπως το </w:t>
      </w:r>
      <w:r w:rsidRPr="00F5094C">
        <w:rPr>
          <w:rFonts w:ascii="Times New Roman" w:hAnsi="Times New Roman" w:eastAsia="Times New Roman" w:cs="Times New Roman"/>
          <w:sz w:val="24"/>
          <w:szCs w:val="24"/>
          <w:lang w:eastAsia="pl-PL"/>
        </w:rPr>
        <w:t>IoT</w:t>
      </w:r>
      <w:r w:rsidRPr="00B10A60">
        <w:rPr>
          <w:rFonts w:ascii="Times New Roman" w:hAnsi="Times New Roman" w:eastAsia="Times New Roman" w:cs="Times New Roman"/>
          <w:sz w:val="24"/>
          <w:szCs w:val="24"/>
          <w:lang w:val="el-GR" w:eastAsia="pl-PL"/>
        </w:rPr>
        <w:t xml:space="preserve">, το </w:t>
      </w:r>
      <w:r w:rsidRPr="00F5094C">
        <w:rPr>
          <w:rFonts w:ascii="Times New Roman" w:hAnsi="Times New Roman" w:eastAsia="Times New Roman" w:cs="Times New Roman"/>
          <w:sz w:val="24"/>
          <w:szCs w:val="24"/>
          <w:lang w:eastAsia="pl-PL"/>
        </w:rPr>
        <w:t>blockchain</w:t>
      </w:r>
      <w:r w:rsidRPr="00B10A60">
        <w:rPr>
          <w:rFonts w:ascii="Times New Roman" w:hAnsi="Times New Roman" w:eastAsia="Times New Roman" w:cs="Times New Roman"/>
          <w:sz w:val="24"/>
          <w:szCs w:val="24"/>
          <w:lang w:val="el-GR" w:eastAsia="pl-PL"/>
        </w:rPr>
        <w:t xml:space="preserve"> ή οι πλατφόρμες ψηφιακών ανταλλαγών. Σε χώρες με χαμηλή ψηφιακή ωριμότητα, η εξάρτηση από απλά εργαλεία (π.χ. υπολογιστικά φύλλα) συχνά παραμένει εμπόδιο, περιορίζοντας τις δυνατότητες ενοποίησης δεδομένων.</w:t>
      </w:r>
    </w:p>
    <w:p w:rsidRPr="00B10A60" w:rsidR="00A306DB" w:rsidP="00A306DB" w:rsidRDefault="00A306DB" w14:paraId="4F1E6220" w14:textId="77777777">
      <w:pPr>
        <w:spacing w:after="0" w:line="278" w:lineRule="auto"/>
        <w:ind w:firstLine="357"/>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Ένα άλλο κριτήριο είναι η πρόσβαση σε δεδομένα και ψηφιακά εργαλεία. Η ετοιμότητα για μετάβαση στο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εξαρτάται από το αν οι εταιρείες μπορούν όχι μόνο να συλλέγουν δεδομένα από τις δικές τους διαδικασίες αλλά και να τα ανταλλάσσουν με συνεργάτες με ασφαλή και διαφανή τρόπο. Σε αυτό το πλαίσιο, τα ρυθμιστικά και θεσμικά ζητήματα έχουν μεγάλη σημασία – οι διαχειριστές επισημαίνουν ότι η μετάβαση στο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απαιτεί συνεκτικά νομικά πλαίσια, μειωμένη γραφειοκρατία και τη δημιουργία κεντρικών, φιλικών προς τον χρήστη </w:t>
      </w:r>
      <w:proofErr w:type="spellStart"/>
      <w:r w:rsidRPr="00B10A60">
        <w:rPr>
          <w:rFonts w:ascii="Times New Roman" w:hAnsi="Times New Roman" w:eastAsia="Times New Roman" w:cs="Times New Roman"/>
          <w:sz w:val="24"/>
          <w:szCs w:val="24"/>
          <w:lang w:val="el-GR" w:eastAsia="pl-PL"/>
        </w:rPr>
        <w:t>πλατφορμών</w:t>
      </w:r>
      <w:proofErr w:type="spellEnd"/>
      <w:r w:rsidRPr="00B10A60">
        <w:rPr>
          <w:rFonts w:ascii="Times New Roman" w:hAnsi="Times New Roman" w:eastAsia="Times New Roman" w:cs="Times New Roman"/>
          <w:sz w:val="24"/>
          <w:szCs w:val="24"/>
          <w:lang w:val="el-GR" w:eastAsia="pl-PL"/>
        </w:rPr>
        <w:t xml:space="preserve"> που υποστηρίζονται από εθνικά ή ευρωπαϊκά θεσμικά όργανα. Σημαντικοί είναι και οι οικονομικοί και οργανωτικοί παράγοντες. Μελέτες επισημαίνουν ότι οι εταιρείες διενεργούν αναλύσεις κόστους-οφέλους πριν από την εφαρμογή ψηφιακών λύσεων και η πρόσβαση σε δημόσια χρηματοδότηση ή επιχορηγήσεις της ΕΕ μπορεί να επιταχύνει </w:t>
      </w:r>
      <w:r w:rsidRPr="00B10A60">
        <w:rPr>
          <w:rFonts w:ascii="Times New Roman" w:hAnsi="Times New Roman" w:eastAsia="Times New Roman" w:cs="Times New Roman"/>
          <w:sz w:val="24"/>
          <w:szCs w:val="24"/>
          <w:lang w:val="el-GR" w:eastAsia="pl-PL"/>
        </w:rPr>
        <w:t xml:space="preserve">σημαντικά τις επενδυτικές αποφάσεις. Η χρηματοδοτική στήριξη είναι ιδιαίτερα σημαντική για τις μικρές και μεσαίες επιχειρήσεις, οι οποίες συχνά δεν διαθέτουν τους πόρους για να αναπτύξουν τα δικά τους συστήματα. Τέλος, εξίσου σημαντικό ρόλο παίζουν το ανθρώπινο κεφάλαιο και οι διαχειριστικές ικανότητες. Η ετοιμότητα για την εφαρμογή της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απαιτεί την ευαισθητοποίηση και τη γνώση των εργαζομένων, καθώς και την ικανότητα της διοίκησης να χρησιμοποιεί αποτελεσματικά τα ψηφιακά εργαλεία. Οι διευθυντές πρέπει να είναι σε θέση να εντοπίζουν πιθανά εμπόδια, να προσαρμόζουν τις τεχνολογικές λύσεις στις πραγματικές ανάγκες και να τις ενσωματώνουν στις καθημερινές επιχειρηματικές διαδικασίες. Συνοπτικά, η ετοιμότητα για μετάβαση από το </w:t>
      </w:r>
      <w:r w:rsidRPr="00F5094C">
        <w:rPr>
          <w:rFonts w:ascii="Times New Roman" w:hAnsi="Times New Roman" w:eastAsia="Times New Roman" w:cs="Times New Roman"/>
          <w:sz w:val="24"/>
          <w:szCs w:val="24"/>
          <w:lang w:eastAsia="pl-PL"/>
        </w:rPr>
        <w:t>IS</w:t>
      </w:r>
      <w:r w:rsidRPr="00B10A60">
        <w:rPr>
          <w:rFonts w:ascii="Times New Roman" w:hAnsi="Times New Roman" w:eastAsia="Times New Roman" w:cs="Times New Roman"/>
          <w:sz w:val="24"/>
          <w:szCs w:val="24"/>
          <w:lang w:val="el-GR" w:eastAsia="pl-PL"/>
        </w:rPr>
        <w:t xml:space="preserve"> στο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εξαρτάται από έναν συνδυασμό τεχνικών (δεδομένα, υποδομές, ψηφιακά εργαλεία), οργανωτικών (εμπιστοσύνη, κουλτούρα συνεργασίας), ρυθμιστικών (νομικά πλαίσια, θεσμική υποστήριξη), οικονομικών (πρόσβαση σε κεφάλαια) και στοιχείων που σχετίζονται με τις ικανότητες (γνώσεις και διαχειριστικές δεξιότητες). Οι κοινές εμπειρίες των χωρών εταίρων δείχνουν ότι μόνο η ταυτόχρονη εκπλήρωση αυτών των κριτηρίων επιτρέπει την πλήρη αξιοποίηση του δυναμικού της </w:t>
      </w:r>
      <w:proofErr w:type="spellStart"/>
      <w:r w:rsidRPr="00B10A60">
        <w:rPr>
          <w:rFonts w:ascii="Times New Roman" w:hAnsi="Times New Roman" w:eastAsia="Times New Roman" w:cs="Times New Roman"/>
          <w:sz w:val="24"/>
          <w:szCs w:val="24"/>
          <w:lang w:val="el-GR" w:eastAsia="pl-PL"/>
        </w:rPr>
        <w:t>ψηφιοποίησης</w:t>
      </w:r>
      <w:proofErr w:type="spellEnd"/>
      <w:r w:rsidRPr="00B10A60">
        <w:rPr>
          <w:rFonts w:ascii="Times New Roman" w:hAnsi="Times New Roman" w:eastAsia="Times New Roman" w:cs="Times New Roman"/>
          <w:sz w:val="24"/>
          <w:szCs w:val="24"/>
          <w:lang w:val="el-GR" w:eastAsia="pl-PL"/>
        </w:rPr>
        <w:t xml:space="preserve"> για την ανάπτυξη της βιομηχανικής συμβίωσης.</w:t>
      </w:r>
    </w:p>
    <w:p w:rsidRPr="00B10A60" w:rsidR="00A306DB" w:rsidP="00A306DB" w:rsidRDefault="00A306DB" w14:paraId="5BA74036" w14:textId="77777777">
      <w:pPr>
        <w:spacing w:after="0" w:line="278" w:lineRule="auto"/>
        <w:ind w:firstLine="357"/>
        <w:jc w:val="both"/>
        <w:rPr>
          <w:rFonts w:ascii="Times New Roman" w:hAnsi="Times New Roman" w:eastAsia="Times New Roman" w:cs="Times New Roman"/>
          <w:b/>
          <w:bCs/>
          <w:sz w:val="24"/>
          <w:szCs w:val="24"/>
          <w:lang w:val="el-GR" w:eastAsia="pl-PL"/>
        </w:rPr>
      </w:pPr>
    </w:p>
    <w:p w:rsidRPr="00B10A60" w:rsidR="00A306DB" w:rsidP="00A306DB" w:rsidRDefault="00A306DB" w14:paraId="3A57489C" w14:textId="77777777">
      <w:pPr>
        <w:pStyle w:val="3"/>
        <w:spacing w:before="0" w:line="278" w:lineRule="auto"/>
        <w:jc w:val="both"/>
        <w:rPr>
          <w:rFonts w:ascii="Times New Roman" w:hAnsi="Times New Roman" w:cs="Times New Roman"/>
          <w:b/>
          <w:bCs/>
          <w:color w:val="auto"/>
          <w:lang w:val="el-GR"/>
        </w:rPr>
      </w:pPr>
      <w:bookmarkStart w:name="_Toc204897549" w:id="7"/>
      <w:r w:rsidRPr="00B10A60">
        <w:rPr>
          <w:rFonts w:ascii="Times New Roman" w:hAnsi="Times New Roman" w:cs="Times New Roman"/>
          <w:b/>
          <w:bCs/>
          <w:color w:val="auto"/>
          <w:lang w:val="el-GR"/>
        </w:rPr>
        <w:t>Συμπέρασμα</w:t>
      </w:r>
      <w:bookmarkEnd w:id="7"/>
    </w:p>
    <w:p w:rsidRPr="00B10A60" w:rsidR="00A306DB" w:rsidP="00A306DB" w:rsidRDefault="00A306DB" w14:paraId="41895F37" w14:textId="77777777">
      <w:pPr>
        <w:rPr>
          <w:lang w:val="el-GR"/>
        </w:rPr>
      </w:pPr>
    </w:p>
    <w:p w:rsidRPr="00B10A60" w:rsidR="00A306DB" w:rsidP="00A306DB" w:rsidRDefault="00A306DB" w14:paraId="4E1692F4" w14:textId="77777777">
      <w:pPr>
        <w:pStyle w:val="Web"/>
        <w:spacing w:before="0" w:beforeAutospacing="0" w:after="0" w:afterAutospacing="0" w:line="278" w:lineRule="auto"/>
        <w:ind w:firstLine="357"/>
        <w:jc w:val="both"/>
        <w:rPr>
          <w:lang w:val="el-GR"/>
        </w:rPr>
      </w:pPr>
      <w:r w:rsidRPr="00F5094C">
        <w:t>Τα ευρήματα αποκαλύπτουν ένα σημαντικό χάσμα μεταξύ της πρακτικής εφαρμογής των αρχών της βιομηχανικής συμβίωσης (IS) και της επίγνωσης της ίδιας της έννοιας. Πολλές επιχειρήσεις συμμετέχουν ήδη σε δραστηριότητες συμβατές με IS, όπως η κοινή χρήση πόρων, η αξιοποίηση αποβλήτων ή η διατομεακή συνεργασία χωρίς να τις προσδιορίζουν ρητά ως βιομηχανική συμβίωση. Αυτή η απόκλιση υπογραμμίζει τη σημασία των στρατηγικών επικοινωνίας που ευθυγραμμίζουν την ορολογία της ΠΣ με την επιχειρηματική πραγματικότητα, για παράδειγμα ενσωματώνοντάς την στα πιο οικεία πλαίσια της κυκλικής οικονομίας ή της ατζέντας ESG.</w:t>
      </w:r>
    </w:p>
    <w:p w:rsidRPr="00B10A60" w:rsidR="00A306DB" w:rsidP="00A306DB" w:rsidRDefault="00A306DB" w14:paraId="5310698A" w14:textId="77777777">
      <w:pPr>
        <w:pStyle w:val="Web"/>
        <w:spacing w:before="0" w:beforeAutospacing="0" w:after="0" w:afterAutospacing="0" w:line="278" w:lineRule="auto"/>
        <w:ind w:firstLine="357"/>
        <w:jc w:val="both"/>
        <w:rPr>
          <w:lang w:val="el-GR"/>
        </w:rPr>
      </w:pPr>
      <w:r w:rsidRPr="00F5094C">
        <w:t>Τα εμπόδια στην υιοθέτηση της ΠΣ είναι πολυδιάστατα και εκτείνονται σε ρυθμιστικούς, οικονομικούς, γνωστικούς, οργανωτικούς, υποδομικούς και πολιτιστικούς τομείς. Η αντιμετώπιση αυτών των προκλήσεων απαιτεί μια ολοκληρωμένη προσέγγιση. Οι δράσεις προτεραιότητας περιλαμβάνουν στοχευμένες εκστρατείες ευαισθητοποίησης, προγράμματα εκπαίδευσης και κατάρτισης και την ανάπτυξη πρακτικών περιπτωσιολογικών μελετών που καταδεικνύουν την ΚΤΠ σε δράση. Εξίσου κρίσιμα είναι τα υποστηρικτικά μέσα που κυμαίνονται από απλουστευμένα και εναρμονισμένα νομικά πλαίσια, μέσω οικονομικών κινήτρων για τις ΜΜΕ, έως ψηφιακά εργαλεία και πλατφόρμες αντιστοίχισης που διευκολύνουν τη χαρτογράφηση πόρων και τον εντοπισμό εταίρων. Επιπλέον, η δημιουργία δομών διευκόλυνσης δημόσιου-ιδιωτικού τομέα είναι απαραίτητη για την οικοδόμηση εμπιστοσύνης, την προώθηση της συνεργασίας και τη διασφάλιση της μακροπρόθεσμης βιωσιμότητας των δικτύων Πληροφοριακών Συστημάτων.</w:t>
      </w:r>
    </w:p>
    <w:p w:rsidRPr="00B10A60" w:rsidR="00A306DB" w:rsidP="0069183D" w:rsidRDefault="00A306DB" w14:paraId="37ADB73D" w14:textId="77777777">
      <w:pPr>
        <w:pStyle w:val="Web"/>
        <w:spacing w:before="0" w:beforeAutospacing="0" w:after="0" w:afterAutospacing="0" w:line="278" w:lineRule="auto"/>
        <w:ind w:firstLine="357"/>
        <w:jc w:val="both"/>
        <w:rPr>
          <w:lang w:val="el-GR"/>
        </w:rPr>
      </w:pPr>
      <w:r w:rsidRPr="00F5094C">
        <w:t xml:space="preserve">Σε συστημικό επίπεδο, οι μετα-κινητήριες δυνάμεις της ΚτΠ μπορούν να ομαδοποιηθούν σε επτά κατηγορίες: </w:t>
      </w:r>
      <w:r w:rsidRPr="00F5094C">
        <w:rPr>
          <w:rStyle w:val="a8"/>
        </w:rPr>
        <w:t xml:space="preserve">οικονομικά οφέλη, ρυθμιστική και πολιτική υποστήριξη, κουλτούρα </w:t>
      </w:r>
      <w:r w:rsidRPr="00F5094C">
        <w:rPr>
          <w:rStyle w:val="a8"/>
        </w:rPr>
        <w:t>εμπιστοσύνης, γεωγραφική εγγύτητα, ψηφιοποίηση, θεσμική διευκόλυνση και περιβαλλοντικοί-κοινωνικοί παράγοντες</w:t>
      </w:r>
      <w:r w:rsidRPr="00F5094C">
        <w:t xml:space="preserve">. Η αλληλεπίδρασή τους ποικίλλει μεταξύ των εθνικών πλαισίων, αντανακλώντας διαφορετικά επίπεδα ωριμότητας, θεσμικής υποστήριξης και πολιτιστικής ετοιμότητας. Ως εκ τούτου, η αποτελεσματική εφαρμογή της βιομηχανικής συμβίωσης απαιτεί μια </w:t>
      </w:r>
      <w:r w:rsidRPr="00F5094C">
        <w:rPr>
          <w:rStyle w:val="a8"/>
        </w:rPr>
        <w:t>πολυεπίπεδη και ευαίσθητη στο πλαίσιο στρατηγική</w:t>
      </w:r>
      <w:r w:rsidRPr="00F5094C">
        <w:t xml:space="preserve"> που συνδυάζει τόσο αγοραία όσο και μη αγοραία μέσα. Μια τέτοια προσέγγιση όχι μόνο ενισχύει την ανταγωνιστικότητα των επιχειρήσεων, αλλά συμβάλλει επίσης σε ευρύτερους στόχους βιωσιμότητας και ανθεκτικότητας σε περιφερειακή, εθνική και ευρωπαϊκή κλίμακα.</w:t>
      </w:r>
    </w:p>
    <w:p w:rsidR="0069183D" w:rsidP="0069183D" w:rsidRDefault="00A306DB" w14:paraId="543A3EC2" w14:textId="77777777">
      <w:pPr>
        <w:spacing w:after="0" w:line="278" w:lineRule="auto"/>
        <w:ind w:firstLine="360"/>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Η Ψηφιακή Βιομηχανική Συμβίωση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γίνεται αντιληπτή ως η φυσική εξέλιξη της παραδοσιακής βιομηχανικής συμβίωσης, επιτρέποντας την επέκταση και τη βελτίωση της συνεργασίας μεταξύ των επιχειρήσεων μέσω της χρήσης ψηφιακών τεχνολογιών. Στο πλαίσιο αυτό, το </w:t>
      </w:r>
      <w:r w:rsidRPr="00F5094C">
        <w:rPr>
          <w:rFonts w:ascii="Times New Roman" w:hAnsi="Times New Roman" w:eastAsia="Times New Roman" w:cs="Times New Roman"/>
          <w:sz w:val="24"/>
          <w:szCs w:val="24"/>
          <w:lang w:eastAsia="pl-PL"/>
        </w:rPr>
        <w:t>DIS</w:t>
      </w:r>
      <w:r w:rsidRPr="00B10A60">
        <w:rPr>
          <w:rFonts w:ascii="Times New Roman" w:hAnsi="Times New Roman" w:eastAsia="Times New Roman" w:cs="Times New Roman"/>
          <w:sz w:val="24"/>
          <w:szCs w:val="24"/>
          <w:lang w:val="el-GR" w:eastAsia="pl-PL"/>
        </w:rPr>
        <w:t xml:space="preserve"> αναφέρεται όχι μόνο στη χρήση ψηφιακών </w:t>
      </w:r>
      <w:proofErr w:type="spellStart"/>
      <w:r w:rsidRPr="00B10A60">
        <w:rPr>
          <w:rFonts w:ascii="Times New Roman" w:hAnsi="Times New Roman" w:eastAsia="Times New Roman" w:cs="Times New Roman"/>
          <w:sz w:val="24"/>
          <w:szCs w:val="24"/>
          <w:lang w:val="el-GR" w:eastAsia="pl-PL"/>
        </w:rPr>
        <w:t>πλατφορμών</w:t>
      </w:r>
      <w:proofErr w:type="spellEnd"/>
      <w:r w:rsidRPr="00B10A60">
        <w:rPr>
          <w:rFonts w:ascii="Times New Roman" w:hAnsi="Times New Roman" w:eastAsia="Times New Roman" w:cs="Times New Roman"/>
          <w:sz w:val="24"/>
          <w:szCs w:val="24"/>
          <w:lang w:val="el-GR" w:eastAsia="pl-PL"/>
        </w:rPr>
        <w:t xml:space="preserve"> και εργαλείων, αλλά κυρίως σε έναν νέο τρόπο οργάνωσης και συντονισμού των ροών υλικού, ενέργειας και πληροφορίας, με βάση δεδομένα και αυτοματοποιημένες διαδικασίες.</w:t>
      </w:r>
    </w:p>
    <w:p w:rsidR="0069183D" w:rsidP="0069183D" w:rsidRDefault="00A306DB" w14:paraId="190CBA5F" w14:textId="77777777">
      <w:pPr>
        <w:spacing w:after="0" w:line="278" w:lineRule="auto"/>
        <w:ind w:firstLine="360"/>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 Η </w:t>
      </w:r>
      <w:proofErr w:type="spellStart"/>
      <w:r w:rsidRPr="00B10A60">
        <w:rPr>
          <w:rFonts w:ascii="Times New Roman" w:hAnsi="Times New Roman" w:eastAsia="Times New Roman" w:cs="Times New Roman"/>
          <w:sz w:val="24"/>
          <w:szCs w:val="24"/>
          <w:lang w:val="el-GR" w:eastAsia="pl-PL"/>
        </w:rPr>
        <w:t>ψηφιοποίηση</w:t>
      </w:r>
      <w:proofErr w:type="spellEnd"/>
      <w:r w:rsidRPr="00B10A60">
        <w:rPr>
          <w:rFonts w:ascii="Times New Roman" w:hAnsi="Times New Roman" w:eastAsia="Times New Roman" w:cs="Times New Roman"/>
          <w:sz w:val="24"/>
          <w:szCs w:val="24"/>
          <w:lang w:val="el-GR" w:eastAsia="pl-PL"/>
        </w:rPr>
        <w:t xml:space="preserve"> θεωρείται απαραίτητη επειδή επιτρέπει:</w:t>
      </w:r>
    </w:p>
    <w:p w:rsidR="0069183D" w:rsidP="0069183D" w:rsidRDefault="00A306DB" w14:paraId="4C88B8C4" w14:textId="77777777">
      <w:pPr>
        <w:spacing w:after="0" w:line="278" w:lineRule="auto"/>
        <w:ind w:firstLine="360"/>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να ξεπεραστούν τα φυσικά και γεωγραφικά εμπόδια, επιτρέποντας τη συνεργασία μεταξύ εταιρειών από διαφορετικούς τομείς και περιοχές,</w:t>
      </w:r>
    </w:p>
    <w:p w:rsidR="0069183D" w:rsidP="0069183D" w:rsidRDefault="00A306DB" w14:paraId="10477F6D" w14:textId="77777777">
      <w:pPr>
        <w:spacing w:after="0" w:line="278" w:lineRule="auto"/>
        <w:ind w:firstLine="360"/>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 να αυξηθεί η διαφάνεια και η εμπιστοσύνη μέσω τεχνολογιών όπως το </w:t>
      </w:r>
      <w:r w:rsidRPr="00F5094C">
        <w:rPr>
          <w:rFonts w:ascii="Times New Roman" w:hAnsi="Times New Roman" w:eastAsia="Times New Roman" w:cs="Times New Roman"/>
          <w:sz w:val="24"/>
          <w:szCs w:val="24"/>
          <w:lang w:eastAsia="pl-PL"/>
        </w:rPr>
        <w:t>blockchain</w:t>
      </w:r>
      <w:r w:rsidRPr="00B10A60">
        <w:rPr>
          <w:rFonts w:ascii="Times New Roman" w:hAnsi="Times New Roman" w:eastAsia="Times New Roman" w:cs="Times New Roman"/>
          <w:sz w:val="24"/>
          <w:szCs w:val="24"/>
          <w:lang w:val="el-GR" w:eastAsia="pl-PL"/>
        </w:rPr>
        <w:t xml:space="preserve"> ή τα ψηφιακά διαβατήρια προϊόντων,</w:t>
      </w:r>
    </w:p>
    <w:p w:rsidR="0069183D" w:rsidP="0069183D" w:rsidRDefault="00A306DB" w14:paraId="16226337" w14:textId="77777777">
      <w:pPr>
        <w:spacing w:after="0" w:line="278" w:lineRule="auto"/>
        <w:ind w:firstLine="360"/>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 να </w:t>
      </w:r>
      <w:proofErr w:type="spellStart"/>
      <w:r w:rsidRPr="00B10A60">
        <w:rPr>
          <w:rFonts w:ascii="Times New Roman" w:hAnsi="Times New Roman" w:eastAsia="Times New Roman" w:cs="Times New Roman"/>
          <w:sz w:val="24"/>
          <w:szCs w:val="24"/>
          <w:lang w:val="el-GR" w:eastAsia="pl-PL"/>
        </w:rPr>
        <w:t>εξορθολογιστεί</w:t>
      </w:r>
      <w:proofErr w:type="spellEnd"/>
      <w:r w:rsidRPr="00B10A60">
        <w:rPr>
          <w:rFonts w:ascii="Times New Roman" w:hAnsi="Times New Roman" w:eastAsia="Times New Roman" w:cs="Times New Roman"/>
          <w:sz w:val="24"/>
          <w:szCs w:val="24"/>
          <w:lang w:val="el-GR" w:eastAsia="pl-PL"/>
        </w:rPr>
        <w:t xml:space="preserve"> η ανταλλαγή πληροφοριών και η αντιστοίχιση συνεργατών, π.χ. μέσω αλγορίθμων τεχνητής νοημοσύνης ή βάσεων δεδομένων πόρων·</w:t>
      </w:r>
    </w:p>
    <w:p w:rsidR="0069183D" w:rsidP="0069183D" w:rsidRDefault="00A306DB" w14:paraId="2FB6153F" w14:textId="77777777">
      <w:pPr>
        <w:spacing w:after="0" w:line="278" w:lineRule="auto"/>
        <w:ind w:firstLine="360"/>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 να βελτιστοποιηθούν οι διαδικασίες και να προβλεφθούν οι ανάγκες με τη χρήση του </w:t>
      </w:r>
      <w:r w:rsidRPr="00F5094C">
        <w:rPr>
          <w:rFonts w:ascii="Times New Roman" w:hAnsi="Times New Roman" w:eastAsia="Times New Roman" w:cs="Times New Roman"/>
          <w:sz w:val="24"/>
          <w:szCs w:val="24"/>
          <w:lang w:eastAsia="pl-PL"/>
        </w:rPr>
        <w:t>IoT</w:t>
      </w:r>
      <w:r w:rsidRPr="00B10A60">
        <w:rPr>
          <w:rFonts w:ascii="Times New Roman" w:hAnsi="Times New Roman" w:eastAsia="Times New Roman" w:cs="Times New Roman"/>
          <w:sz w:val="24"/>
          <w:szCs w:val="24"/>
          <w:lang w:val="el-GR" w:eastAsia="pl-PL"/>
        </w:rPr>
        <w:t>,  αισθητήρες, ανάλυση μαζικών δεδομένων και ψηφιακά δίδυμα·</w:t>
      </w:r>
    </w:p>
    <w:p w:rsidR="0069183D" w:rsidP="0069183D" w:rsidRDefault="00A306DB" w14:paraId="4B5F8229" w14:textId="77777777">
      <w:pPr>
        <w:spacing w:after="0" w:line="278" w:lineRule="auto"/>
        <w:ind w:firstLine="360"/>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xml:space="preserve">• υποστήριξη των μικρών και μεσαίων επιχειρήσεων, οι οποίες συχνά δεν έχουν πρόσβαση σε προηγμένα εργαλεία, μέσω απλών και διαισθητικών </w:t>
      </w:r>
      <w:proofErr w:type="spellStart"/>
      <w:r w:rsidRPr="00B10A60">
        <w:rPr>
          <w:rFonts w:ascii="Times New Roman" w:hAnsi="Times New Roman" w:eastAsia="Times New Roman" w:cs="Times New Roman"/>
          <w:sz w:val="24"/>
          <w:szCs w:val="24"/>
          <w:lang w:val="el-GR" w:eastAsia="pl-PL"/>
        </w:rPr>
        <w:t>πλατφορμών</w:t>
      </w:r>
      <w:proofErr w:type="spellEnd"/>
      <w:r w:rsidRPr="00B10A60">
        <w:rPr>
          <w:rFonts w:ascii="Times New Roman" w:hAnsi="Times New Roman" w:eastAsia="Times New Roman" w:cs="Times New Roman"/>
          <w:sz w:val="24"/>
          <w:szCs w:val="24"/>
          <w:lang w:val="el-GR" w:eastAsia="pl-PL"/>
        </w:rPr>
        <w:t>·</w:t>
      </w:r>
    </w:p>
    <w:p w:rsidRPr="00B10A60" w:rsidR="00A306DB" w:rsidP="0069183D" w:rsidRDefault="00A306DB" w14:paraId="1E5B6C6A" w14:textId="7759CECD">
      <w:pPr>
        <w:spacing w:after="0" w:line="278" w:lineRule="auto"/>
        <w:ind w:firstLine="360"/>
        <w:jc w:val="both"/>
        <w:rPr>
          <w:rFonts w:ascii="Times New Roman" w:hAnsi="Times New Roman" w:eastAsia="Times New Roman" w:cs="Times New Roman"/>
          <w:sz w:val="24"/>
          <w:szCs w:val="24"/>
          <w:lang w:val="el-GR" w:eastAsia="pl-PL"/>
        </w:rPr>
      </w:pPr>
      <w:r w:rsidRPr="00B10A60">
        <w:rPr>
          <w:rFonts w:ascii="Times New Roman" w:hAnsi="Times New Roman" w:eastAsia="Times New Roman" w:cs="Times New Roman"/>
          <w:sz w:val="24"/>
          <w:szCs w:val="24"/>
          <w:lang w:val="el-GR" w:eastAsia="pl-PL"/>
        </w:rPr>
        <w:t>• μείωση της γραφειοκρατίας και του κόστους συναλλαγών, ενώ ταυτόχρονα αυξάνεται η κλίμακα και η αποτελεσματικότητα της βιομηχανικής συμβίωσης.</w:t>
      </w:r>
      <w:bookmarkStart w:name="_Toc204897550" w:id="8"/>
    </w:p>
    <w:p w:rsidRPr="00B10A60" w:rsidR="00A306DB" w:rsidP="00A306DB" w:rsidRDefault="00A306DB" w14:paraId="345ADC66" w14:textId="77777777">
      <w:pPr>
        <w:spacing w:after="0" w:line="278" w:lineRule="auto"/>
        <w:ind w:firstLine="357"/>
        <w:rPr>
          <w:rFonts w:ascii="Times New Roman" w:hAnsi="Times New Roman" w:eastAsia="Times New Roman" w:cs="Times New Roman"/>
          <w:sz w:val="24"/>
          <w:szCs w:val="24"/>
          <w:lang w:val="el-GR" w:eastAsia="pl-PL"/>
        </w:rPr>
      </w:pPr>
    </w:p>
    <w:p w:rsidRPr="00B10A60" w:rsidR="00A306DB" w:rsidP="00A306DB" w:rsidRDefault="00A306DB" w14:paraId="1CC6103F" w14:textId="77777777">
      <w:pPr>
        <w:spacing w:after="0" w:line="278" w:lineRule="auto"/>
        <w:ind w:firstLine="357"/>
        <w:rPr>
          <w:rFonts w:ascii="Times New Roman" w:hAnsi="Times New Roman" w:cs="Times New Roman"/>
          <w:b/>
          <w:sz w:val="24"/>
          <w:szCs w:val="24"/>
          <w:lang w:val="el-GR"/>
        </w:rPr>
      </w:pPr>
      <w:r w:rsidRPr="00B10A60">
        <w:rPr>
          <w:rFonts w:ascii="Times New Roman" w:hAnsi="Times New Roman" w:cs="Times New Roman"/>
          <w:b/>
          <w:sz w:val="24"/>
          <w:szCs w:val="24"/>
          <w:lang w:val="el-GR"/>
        </w:rPr>
        <w:t>Συμπεράσματα και συστάσεις για το σχεδιασμό της κατάρτισης ΕΕΚ και ΑΕΙ στη Βιομηχανική Συμβίωση (ΠΣ)</w:t>
      </w:r>
      <w:bookmarkEnd w:id="8"/>
    </w:p>
    <w:p w:rsidRPr="00B10A60" w:rsidR="00DA2451" w:rsidP="00A306DB" w:rsidRDefault="00DA2451" w14:paraId="7518C4CB" w14:textId="77777777">
      <w:pPr>
        <w:spacing w:after="0" w:line="278" w:lineRule="auto"/>
        <w:ind w:firstLine="357"/>
        <w:rPr>
          <w:rFonts w:ascii="Times New Roman" w:hAnsi="Times New Roman" w:eastAsia="Times New Roman" w:cs="Times New Roman"/>
          <w:sz w:val="24"/>
          <w:szCs w:val="24"/>
          <w:lang w:val="el-GR" w:eastAsia="pl-PL"/>
        </w:rPr>
      </w:pPr>
    </w:p>
    <w:p w:rsidRPr="00B10A60" w:rsidR="00A306DB" w:rsidP="00A306DB" w:rsidRDefault="00A306DB" w14:paraId="7569F688"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Τα δεδομένα που ελήφθησαν κατά τη διάρκεια των συνεντεύξεων κατέστησαν δυνατή τη διατύπωση συστάσεων για την ανάπτυξη προγραμμάτων κατάρτισης αφιερωμένων σε διαχειριστές βιομηχανικής συμβίωσης. Αυτές οι συστάσεις αφορούν τόσο το περιεχόμενο όσο και τη δομή τέτοιων προγραμμάτων, τονίζοντας την ανάγκη να εξοπλιστούν οι διευθυντές με τις απαραίτητες γνώσεις, δεξιότητες και ικανότητες για την αποτελεσματική προώθηση και συντονισμό των πρωτοβουλιών βιομηχανικής συμβίωσης. Υπογραμμίζουν επίσης τη σημασία της ενσωμάτωσης πρακτικών περιπτωσιολογικών μελετών, ψηφιακών εργαλείων και </w:t>
      </w:r>
      <w:proofErr w:type="spellStart"/>
      <w:r w:rsidRPr="00B10A60">
        <w:rPr>
          <w:rFonts w:ascii="Times New Roman" w:hAnsi="Times New Roman" w:cs="Times New Roman"/>
          <w:sz w:val="24"/>
          <w:szCs w:val="24"/>
          <w:lang w:val="el-GR"/>
        </w:rPr>
        <w:t>διατομεακών</w:t>
      </w:r>
      <w:proofErr w:type="spellEnd"/>
      <w:r w:rsidRPr="00B10A60">
        <w:rPr>
          <w:rFonts w:ascii="Times New Roman" w:hAnsi="Times New Roman" w:cs="Times New Roman"/>
          <w:sz w:val="24"/>
          <w:szCs w:val="24"/>
          <w:lang w:val="el-GR"/>
        </w:rPr>
        <w:t xml:space="preserve"> προοπτικών στην εκπαιδευτική διαδικασία, διασφαλίζοντας ότι τα προγράμματα ευθυγραμμίζονται με τις προκλήσεις του πραγματικού κόσμου και τις εξελισσόμενες απαιτήσεις της βιώσιμης ανάπτυξης.</w:t>
      </w:r>
    </w:p>
    <w:p w:rsidRPr="00B10A60" w:rsidR="00DA2451" w:rsidP="00A306DB" w:rsidRDefault="00DA2451" w14:paraId="61E214E1" w14:textId="77777777">
      <w:pPr>
        <w:spacing w:after="0" w:line="278" w:lineRule="auto"/>
        <w:ind w:firstLine="357"/>
        <w:jc w:val="both"/>
        <w:rPr>
          <w:rFonts w:ascii="Times New Roman" w:hAnsi="Times New Roman" w:cs="Times New Roman"/>
          <w:sz w:val="24"/>
          <w:szCs w:val="24"/>
          <w:lang w:val="el-GR"/>
        </w:rPr>
      </w:pPr>
    </w:p>
    <w:p w:rsidRPr="00B10A60" w:rsidR="00A306DB" w:rsidP="00A306DB" w:rsidRDefault="00A306DB" w14:paraId="7D23C1B4" w14:textId="77777777">
      <w:pPr>
        <w:pStyle w:val="Web"/>
        <w:spacing w:before="0" w:beforeAutospacing="0" w:after="0" w:afterAutospacing="0" w:line="278" w:lineRule="auto"/>
        <w:rPr>
          <w:rStyle w:val="a8"/>
          <w:lang w:val="el-GR"/>
        </w:rPr>
      </w:pPr>
      <w:r w:rsidRPr="00F5094C">
        <w:rPr>
          <w:rStyle w:val="a8"/>
        </w:rPr>
        <w:t>1. Συστημική προσέγγιση της εκπαίδευσης – συμπληρωματικότητα της ΕΕΚ και των ΑΕΙ</w:t>
      </w:r>
    </w:p>
    <w:p w:rsidRPr="00B10A60" w:rsidR="00A306DB" w:rsidP="00A306DB" w:rsidRDefault="00A306DB" w14:paraId="5FCB11CC" w14:textId="77777777">
      <w:pPr>
        <w:pStyle w:val="Web"/>
        <w:spacing w:before="0" w:beforeAutospacing="0" w:after="0" w:afterAutospacing="0" w:line="278" w:lineRule="auto"/>
        <w:rPr>
          <w:rStyle w:val="a8"/>
          <w:lang w:val="el-GR"/>
        </w:rPr>
      </w:pPr>
    </w:p>
    <w:p w:rsidRPr="00B10A60" w:rsidR="00A306DB" w:rsidP="00A306DB" w:rsidRDefault="00A306DB" w14:paraId="0C769F3F" w14:textId="77777777">
      <w:pPr>
        <w:pStyle w:val="Web"/>
        <w:spacing w:before="0" w:beforeAutospacing="0" w:after="0" w:afterAutospacing="0" w:line="278" w:lineRule="auto"/>
        <w:ind w:firstLine="357"/>
        <w:jc w:val="both"/>
        <w:rPr>
          <w:lang w:val="el-GR"/>
        </w:rPr>
      </w:pPr>
      <w:r w:rsidRPr="00F5094C">
        <w:t xml:space="preserve">Η κατάρτιση σε επίπεδο ΑΕΙ και ΕΕΚ θα πρέπει να σχεδιαστεί ως αλληλένδετα δοχεία: τα ακαδημαϊκά προγράμματα προετοιμάζουν τους υπεύθυνους στρατηγικής και αλλάζουν τους ηγέτες, ενώ η επαγγελματική εκπαίδευση (ΕΕΚ) εξοπλίζει τους επαγγελματίες και τους συντονιστές των δραστηριοτήτων υλοποίησης. Ο βασικός σύνδεσμος μεταξύ των δύο επιπέδων θα πρέπει να είναι </w:t>
      </w:r>
      <w:r w:rsidRPr="00F5094C">
        <w:rPr>
          <w:rStyle w:val="ab"/>
          <w:b/>
          <w:i w:val="0"/>
        </w:rPr>
        <w:t xml:space="preserve"> οι μηχανισμοί διττής μάθησης</w:t>
      </w:r>
      <w:r w:rsidRPr="00F5094C">
        <w:t xml:space="preserve"> (που συνδυάζουν τη μελέτη με την πρακτική στις επιχειρήσεις) καθώς και τα κοινά σχέδια εφαρμογής.</w:t>
      </w:r>
    </w:p>
    <w:p w:rsidRPr="00B10A60" w:rsidR="00A306DB" w:rsidP="00A306DB" w:rsidRDefault="00A306DB" w14:paraId="3DC7E916" w14:textId="77777777">
      <w:pPr>
        <w:pStyle w:val="Web"/>
        <w:spacing w:before="0" w:beforeAutospacing="0" w:after="0" w:afterAutospacing="0" w:line="278" w:lineRule="auto"/>
        <w:ind w:firstLine="357"/>
        <w:rPr>
          <w:lang w:val="el-GR"/>
        </w:rPr>
      </w:pPr>
    </w:p>
    <w:p w:rsidRPr="00F5094C" w:rsidR="00A306DB" w:rsidP="00A306DB" w:rsidRDefault="00A306DB" w14:paraId="3945C97C" w14:textId="77777777">
      <w:pPr>
        <w:pStyle w:val="Web"/>
        <w:spacing w:before="0" w:beforeAutospacing="0" w:after="0" w:afterAutospacing="0" w:line="278" w:lineRule="auto"/>
        <w:rPr>
          <w:rStyle w:val="a8"/>
          <w:lang w:val="en-GB"/>
        </w:rPr>
      </w:pPr>
      <w:r w:rsidRPr="00F5094C">
        <w:rPr>
          <w:rStyle w:val="a8"/>
        </w:rPr>
        <w:t>2. Ισορροπία μεταξύ θεωρίας και πράξης</w:t>
      </w:r>
    </w:p>
    <w:p w:rsidRPr="00F5094C" w:rsidR="00A306DB" w:rsidP="00A306DB" w:rsidRDefault="00A306DB" w14:paraId="454F6161" w14:textId="77777777">
      <w:pPr>
        <w:pStyle w:val="Web"/>
        <w:spacing w:before="0" w:beforeAutospacing="0" w:after="0" w:afterAutospacing="0" w:line="278" w:lineRule="auto"/>
        <w:rPr>
          <w:lang w:val="en-GB"/>
        </w:rPr>
      </w:pPr>
    </w:p>
    <w:p w:rsidRPr="00B10A60" w:rsidR="00A306DB" w:rsidRDefault="00A306DB" w14:paraId="11579D15" w14:textId="77777777">
      <w:pPr>
        <w:pStyle w:val="Web"/>
        <w:numPr>
          <w:ilvl w:val="0"/>
          <w:numId w:val="79"/>
        </w:numPr>
        <w:spacing w:before="0" w:beforeAutospacing="0" w:after="0" w:afterAutospacing="0" w:line="278" w:lineRule="auto"/>
        <w:ind w:left="0" w:firstLine="357"/>
        <w:jc w:val="both"/>
        <w:rPr>
          <w:lang w:val="el-GR"/>
        </w:rPr>
      </w:pPr>
      <w:r w:rsidRPr="00F5094C">
        <w:rPr>
          <w:rStyle w:val="a8"/>
        </w:rPr>
        <w:t>ΑΕΙ</w:t>
      </w:r>
      <w:r w:rsidRPr="00F5094C">
        <w:t>: έμφαση στη βαθιά αναλυτική και στρατηγική γνώση (συστημική σκέψη, διεπιστημονικότητα, οικονομικά, δημόσια πολιτική, κανονισμοί της ΕΕ, μοντελοποίηση ροών υλικών και ενέργειας).</w:t>
      </w:r>
    </w:p>
    <w:p w:rsidRPr="00B10A60" w:rsidR="00A306DB" w:rsidRDefault="00A306DB" w14:paraId="6931F61C" w14:textId="77777777">
      <w:pPr>
        <w:pStyle w:val="Web"/>
        <w:numPr>
          <w:ilvl w:val="0"/>
          <w:numId w:val="79"/>
        </w:numPr>
        <w:spacing w:before="0" w:beforeAutospacing="0" w:after="0" w:afterAutospacing="0" w:line="278" w:lineRule="auto"/>
        <w:ind w:left="0" w:firstLine="357"/>
        <w:jc w:val="both"/>
        <w:rPr>
          <w:lang w:val="el-GR"/>
        </w:rPr>
      </w:pPr>
      <w:r w:rsidRPr="00F5094C">
        <w:rPr>
          <w:rStyle w:val="a8"/>
        </w:rPr>
        <w:t>ΕΕΚ</w:t>
      </w:r>
      <w:r w:rsidRPr="00F5094C">
        <w:t>: μεγάλη έμφαση στην πρακτική εξάσκηση – χαρτογράφηση ροής, χρήση ψηφιακών πλατφορμών, πιλοτικές εφαρμογές σε ΜΜΕ, αναθέσεις έργων που πραγματοποιούνται σε στενή συνεργασία με επιχειρήσεις.</w:t>
      </w:r>
    </w:p>
    <w:p w:rsidRPr="00B10A60" w:rsidR="00A306DB" w:rsidP="00A306DB" w:rsidRDefault="00A306DB" w14:paraId="3CBB74F3" w14:textId="77777777">
      <w:pPr>
        <w:pStyle w:val="Web"/>
        <w:spacing w:before="0" w:beforeAutospacing="0" w:after="0" w:afterAutospacing="0" w:line="278" w:lineRule="auto"/>
        <w:ind w:left="357"/>
        <w:jc w:val="both"/>
        <w:rPr>
          <w:lang w:val="el-GR"/>
        </w:rPr>
      </w:pPr>
    </w:p>
    <w:p w:rsidRPr="00B10A60" w:rsidR="00A306DB" w:rsidP="00A306DB" w:rsidRDefault="00A306DB" w14:paraId="7E8273E0" w14:textId="77777777">
      <w:pPr>
        <w:pStyle w:val="Web"/>
        <w:spacing w:before="0" w:beforeAutospacing="0" w:after="0" w:afterAutospacing="0" w:line="278" w:lineRule="auto"/>
        <w:rPr>
          <w:rStyle w:val="a8"/>
          <w:lang w:val="el-GR"/>
        </w:rPr>
      </w:pPr>
      <w:r w:rsidRPr="00F5094C">
        <w:rPr>
          <w:b/>
          <w:bCs/>
        </w:rPr>
        <w:t xml:space="preserve">3. </w:t>
      </w:r>
      <w:r w:rsidRPr="00F5094C">
        <w:rPr>
          <w:rStyle w:val="a8"/>
        </w:rPr>
        <w:t>Ενίσχυση της ψηφιακής και τεχνολογικής συνιστώσας</w:t>
      </w:r>
    </w:p>
    <w:p w:rsidRPr="00B10A60" w:rsidR="00A306DB" w:rsidP="00A306DB" w:rsidRDefault="00A306DB" w14:paraId="6DA46443" w14:textId="77777777">
      <w:pPr>
        <w:pStyle w:val="Web"/>
        <w:spacing w:before="0" w:beforeAutospacing="0" w:after="0" w:afterAutospacing="0" w:line="278" w:lineRule="auto"/>
        <w:ind w:firstLine="357"/>
        <w:rPr>
          <w:lang w:val="el-GR"/>
        </w:rPr>
      </w:pPr>
    </w:p>
    <w:p w:rsidRPr="00B10A60" w:rsidR="00A306DB" w:rsidP="00A306DB" w:rsidRDefault="00A306DB" w14:paraId="56A76356" w14:textId="77777777">
      <w:pPr>
        <w:pStyle w:val="Web"/>
        <w:spacing w:before="0" w:beforeAutospacing="0" w:after="0" w:afterAutospacing="0" w:line="278" w:lineRule="auto"/>
        <w:ind w:firstLine="357"/>
        <w:rPr>
          <w:lang w:val="el-GR"/>
        </w:rPr>
      </w:pPr>
      <w:r w:rsidRPr="00F5094C">
        <w:t>Η βιομηχανική συμβίωση βασίζεται όλο και περισσότερο στην ψηφιοποίηση. Και τα δύο επίπεδα εκπαίδευσης θα πρέπει να αντιμετωπίσουν το υφιστάμενο χάσμα δεξιοτήτων στον τομέα αυτό:</w:t>
      </w:r>
    </w:p>
    <w:p w:rsidRPr="00B10A60" w:rsidR="00A306DB" w:rsidRDefault="00A306DB" w14:paraId="6E9AC3F7" w14:textId="77777777">
      <w:pPr>
        <w:pStyle w:val="Web"/>
        <w:numPr>
          <w:ilvl w:val="0"/>
          <w:numId w:val="80"/>
        </w:numPr>
        <w:spacing w:before="0" w:beforeAutospacing="0" w:after="0" w:afterAutospacing="0" w:line="278" w:lineRule="auto"/>
        <w:ind w:left="0" w:firstLine="357"/>
        <w:rPr>
          <w:lang w:val="el-GR"/>
        </w:rPr>
      </w:pPr>
      <w:r w:rsidRPr="00F5094C">
        <w:rPr>
          <w:rStyle w:val="a8"/>
        </w:rPr>
        <w:t>ΑΕΙ</w:t>
      </w:r>
      <w:r w:rsidRPr="00F5094C">
        <w:t>: μαθήματα για την τεχνητή νοημοσύνη, το blockchain, το IoT, την ανάλυση δεδομένων και τα ψηφιακά διαβατήρια προϊόντων. ανάπτυξη εργαστηρίων προσομοίωσης για την ανάλυση ροών υλικών και ενέργειας.</w:t>
      </w:r>
    </w:p>
    <w:p w:rsidRPr="00B10A60" w:rsidR="00A306DB" w:rsidRDefault="00A306DB" w14:paraId="425CBFE2" w14:textId="77777777">
      <w:pPr>
        <w:pStyle w:val="Web"/>
        <w:numPr>
          <w:ilvl w:val="0"/>
          <w:numId w:val="80"/>
        </w:numPr>
        <w:spacing w:before="0" w:beforeAutospacing="0" w:after="0" w:afterAutospacing="0" w:line="278" w:lineRule="auto"/>
        <w:ind w:left="0" w:firstLine="357"/>
        <w:rPr>
          <w:lang w:val="el-GR"/>
        </w:rPr>
      </w:pPr>
      <w:r w:rsidRPr="00F5094C">
        <w:rPr>
          <w:rStyle w:val="a8"/>
        </w:rPr>
        <w:t>ΕΕΚ</w:t>
      </w:r>
      <w:r w:rsidRPr="00F5094C">
        <w:t>: αρθρωτή επιχειρησιακή κατάρτιση στη χρήση συγκεκριμένων ψηφιακών εργαλείων και πλατφορμών αντιστοίχισης· ανάπτυξη πρακτικών δεξιοτήτων για την εφαρμογή της τεχνολογίας στις καθημερινές επιχειρηματικές διαδικασίες.</w:t>
      </w:r>
    </w:p>
    <w:p w:rsidRPr="00B10A60" w:rsidR="00A306DB" w:rsidP="00A306DB" w:rsidRDefault="00A306DB" w14:paraId="7B3A2354" w14:textId="77777777">
      <w:pPr>
        <w:pStyle w:val="Web"/>
        <w:spacing w:before="0" w:beforeAutospacing="0" w:after="0" w:afterAutospacing="0" w:line="278" w:lineRule="auto"/>
        <w:ind w:left="357"/>
        <w:rPr>
          <w:lang w:val="el-GR"/>
        </w:rPr>
      </w:pPr>
    </w:p>
    <w:p w:rsidRPr="00F5094C" w:rsidR="00A306DB" w:rsidP="00A306DB" w:rsidRDefault="00A306DB" w14:paraId="006A52BE" w14:textId="77777777">
      <w:pPr>
        <w:pStyle w:val="Web"/>
        <w:spacing w:before="0" w:beforeAutospacing="0" w:after="0" w:afterAutospacing="0" w:line="278" w:lineRule="auto"/>
        <w:rPr>
          <w:rStyle w:val="a8"/>
          <w:lang w:val="en-GB"/>
        </w:rPr>
      </w:pPr>
      <w:r w:rsidRPr="00F5094C">
        <w:rPr>
          <w:rStyle w:val="a8"/>
        </w:rPr>
        <w:t>4. Νομική και κανονιστική συνιστώσα</w:t>
      </w:r>
    </w:p>
    <w:p w:rsidRPr="00F5094C" w:rsidR="00A306DB" w:rsidP="00A306DB" w:rsidRDefault="00A306DB" w14:paraId="09F4F501" w14:textId="77777777">
      <w:pPr>
        <w:pStyle w:val="Web"/>
        <w:spacing w:before="0" w:beforeAutospacing="0" w:after="0" w:afterAutospacing="0" w:line="278" w:lineRule="auto"/>
        <w:rPr>
          <w:lang w:val="en-GB"/>
        </w:rPr>
      </w:pPr>
    </w:p>
    <w:p w:rsidRPr="00B10A60" w:rsidR="00A306DB" w:rsidRDefault="00A306DB" w14:paraId="1567E0C3" w14:textId="77777777">
      <w:pPr>
        <w:pStyle w:val="Web"/>
        <w:numPr>
          <w:ilvl w:val="0"/>
          <w:numId w:val="81"/>
        </w:numPr>
        <w:spacing w:before="0" w:beforeAutospacing="0" w:after="0" w:afterAutospacing="0" w:line="278" w:lineRule="auto"/>
        <w:ind w:left="0" w:firstLine="357"/>
        <w:jc w:val="both"/>
        <w:rPr>
          <w:lang w:val="el-GR"/>
        </w:rPr>
      </w:pPr>
      <w:r w:rsidRPr="00F5094C">
        <w:rPr>
          <w:rStyle w:val="a8"/>
        </w:rPr>
        <w:t>ΑΕΙ</w:t>
      </w:r>
      <w:r w:rsidRPr="00F5094C">
        <w:t>: σε βάθος ανάλυση των κανονισμών της ΕΕ (ταξινόμηση, CSRD, οδηγίες για τα απόβλητα, νομοθεσία για τα ύδατα, κλιματική πολιτική) για την προετοιμασία εμπειρογνωμόνων ικανών να ερμηνεύουν και να εφαρμόζουν κανονισμούς από στρατηγική άποψη.</w:t>
      </w:r>
    </w:p>
    <w:p w:rsidRPr="00B10A60" w:rsidR="00A306DB" w:rsidRDefault="00A306DB" w14:paraId="4D265D10" w14:textId="77777777">
      <w:pPr>
        <w:pStyle w:val="Web"/>
        <w:numPr>
          <w:ilvl w:val="0"/>
          <w:numId w:val="81"/>
        </w:numPr>
        <w:spacing w:before="0" w:beforeAutospacing="0" w:after="0" w:afterAutospacing="0" w:line="278" w:lineRule="auto"/>
        <w:ind w:left="0" w:firstLine="357"/>
        <w:jc w:val="both"/>
        <w:rPr>
          <w:lang w:val="el-GR"/>
        </w:rPr>
      </w:pPr>
      <w:r w:rsidRPr="00F5094C">
        <w:rPr>
          <w:rStyle w:val="a8"/>
        </w:rPr>
        <w:t>ΕΕΚ</w:t>
      </w:r>
      <w:r w:rsidRPr="00F5094C">
        <w:t>: πρακτική εφαρμογή του νόμου – υποβολή εκθέσεων ESG στις ΜΜΕ, συμμόρφωση με τους τοπικούς κανονισμούς για τα απόβλητα και την ενέργεια.</w:t>
      </w:r>
    </w:p>
    <w:p w:rsidRPr="00B10A60" w:rsidR="00A306DB" w:rsidP="00A306DB" w:rsidRDefault="00A306DB" w14:paraId="53CD0431" w14:textId="77777777">
      <w:pPr>
        <w:pStyle w:val="Web"/>
        <w:spacing w:before="0" w:beforeAutospacing="0" w:after="0" w:afterAutospacing="0" w:line="278" w:lineRule="auto"/>
        <w:ind w:left="357"/>
        <w:jc w:val="both"/>
        <w:rPr>
          <w:lang w:val="el-GR"/>
        </w:rPr>
      </w:pPr>
    </w:p>
    <w:p w:rsidRPr="00B10A60" w:rsidR="00A306DB" w:rsidP="00A306DB" w:rsidRDefault="00A306DB" w14:paraId="7B26B7FE" w14:textId="77777777">
      <w:pPr>
        <w:pStyle w:val="Web"/>
        <w:spacing w:before="0" w:beforeAutospacing="0" w:after="0" w:afterAutospacing="0" w:line="278" w:lineRule="auto"/>
        <w:rPr>
          <w:rStyle w:val="a8"/>
          <w:lang w:val="el-GR"/>
        </w:rPr>
      </w:pPr>
      <w:r w:rsidRPr="00F5094C">
        <w:rPr>
          <w:rStyle w:val="a8"/>
        </w:rPr>
        <w:t>5. Μαλακές δεξιότητες και δεξιότητες διευκόλυνσης</w:t>
      </w:r>
    </w:p>
    <w:p w:rsidRPr="00B10A60" w:rsidR="00A306DB" w:rsidP="00A306DB" w:rsidRDefault="00A306DB" w14:paraId="176D9691" w14:textId="77777777">
      <w:pPr>
        <w:pStyle w:val="Web"/>
        <w:spacing w:before="0" w:beforeAutospacing="0" w:after="0" w:afterAutospacing="0" w:line="278" w:lineRule="auto"/>
        <w:rPr>
          <w:rStyle w:val="a8"/>
          <w:lang w:val="el-GR"/>
        </w:rPr>
      </w:pPr>
    </w:p>
    <w:p w:rsidRPr="00B10A60" w:rsidR="00A306DB" w:rsidP="00A306DB" w:rsidRDefault="00A306DB" w14:paraId="623605ED" w14:textId="77777777">
      <w:pPr>
        <w:pStyle w:val="Web"/>
        <w:spacing w:before="0" w:beforeAutospacing="0" w:after="0" w:afterAutospacing="0" w:line="278" w:lineRule="auto"/>
        <w:ind w:firstLine="357"/>
        <w:rPr>
          <w:lang w:val="el-GR"/>
        </w:rPr>
      </w:pPr>
      <w:r w:rsidRPr="00F5094C">
        <w:t>Η αποτελεσματικότητα της ΚτΠ εξαρτάται από την ικανότητα συντονισμού και οικοδόμησης εμπιστοσύνης μεταξύ των ενδιαφερομένων:</w:t>
      </w:r>
    </w:p>
    <w:p w:rsidRPr="00B10A60" w:rsidR="00A306DB" w:rsidRDefault="00A306DB" w14:paraId="4D8E395A" w14:textId="77777777">
      <w:pPr>
        <w:pStyle w:val="Web"/>
        <w:numPr>
          <w:ilvl w:val="0"/>
          <w:numId w:val="82"/>
        </w:numPr>
        <w:spacing w:before="0" w:beforeAutospacing="0" w:after="0" w:afterAutospacing="0" w:line="278" w:lineRule="auto"/>
        <w:ind w:left="0" w:firstLine="357"/>
        <w:jc w:val="both"/>
        <w:rPr>
          <w:lang w:val="el-GR"/>
        </w:rPr>
      </w:pPr>
      <w:r w:rsidRPr="00F5094C">
        <w:rPr>
          <w:rStyle w:val="a8"/>
        </w:rPr>
        <w:t>ΑΕΙ</w:t>
      </w:r>
      <w:r w:rsidRPr="00F5094C">
        <w:t>: κατάρτιση στη διευκόλυνση διαδικασιών, τη διαμεσολάβηση, τη διαχείριση αλλαγών και την ηγεσία σε διατομεακά δίκτυα.</w:t>
      </w:r>
    </w:p>
    <w:p w:rsidRPr="00B10A60" w:rsidR="00A306DB" w:rsidRDefault="00A306DB" w14:paraId="643B0CE2" w14:textId="77777777">
      <w:pPr>
        <w:pStyle w:val="Web"/>
        <w:numPr>
          <w:ilvl w:val="0"/>
          <w:numId w:val="82"/>
        </w:numPr>
        <w:spacing w:before="0" w:beforeAutospacing="0" w:after="0" w:afterAutospacing="0" w:line="278" w:lineRule="auto"/>
        <w:ind w:left="0" w:firstLine="357"/>
        <w:jc w:val="both"/>
        <w:rPr>
          <w:lang w:val="el-GR"/>
        </w:rPr>
      </w:pPr>
      <w:r w:rsidRPr="00F5094C">
        <w:rPr>
          <w:rStyle w:val="a8"/>
        </w:rPr>
        <w:t>ΕΕΚ</w:t>
      </w:r>
      <w:r w:rsidRPr="00F5094C">
        <w:t>: εργαστήρια για την επικοινωνία, προσομοιώσεις διαπραγματεύσεων και μελέτες περιπτώσεων σε τοπικό και βιομηχανικό πλαίσιο.</w:t>
      </w:r>
    </w:p>
    <w:p w:rsidRPr="00B10A60" w:rsidR="00A306DB" w:rsidP="00A306DB" w:rsidRDefault="00A306DB" w14:paraId="486A161D" w14:textId="77777777">
      <w:pPr>
        <w:pStyle w:val="Web"/>
        <w:spacing w:before="0" w:beforeAutospacing="0" w:after="0" w:afterAutospacing="0" w:line="278" w:lineRule="auto"/>
        <w:ind w:left="357"/>
        <w:jc w:val="both"/>
        <w:rPr>
          <w:lang w:val="el-GR"/>
        </w:rPr>
      </w:pPr>
    </w:p>
    <w:p w:rsidRPr="00B10A60" w:rsidR="00A306DB" w:rsidP="00A306DB" w:rsidRDefault="00A306DB" w14:paraId="28DF3279" w14:textId="77777777">
      <w:pPr>
        <w:pStyle w:val="Web"/>
        <w:spacing w:before="0" w:beforeAutospacing="0" w:after="0" w:afterAutospacing="0" w:line="278" w:lineRule="auto"/>
        <w:rPr>
          <w:rStyle w:val="a8"/>
          <w:lang w:val="el-GR"/>
        </w:rPr>
      </w:pPr>
      <w:r w:rsidRPr="00F5094C">
        <w:rPr>
          <w:rStyle w:val="a8"/>
        </w:rPr>
        <w:t>6. Τομεακές και βιομηχανικές εξειδικεύσεις</w:t>
      </w:r>
    </w:p>
    <w:p w:rsidRPr="00B10A60" w:rsidR="00A306DB" w:rsidP="00A306DB" w:rsidRDefault="00A306DB" w14:paraId="15A020EE" w14:textId="77777777">
      <w:pPr>
        <w:pStyle w:val="Web"/>
        <w:spacing w:before="0" w:beforeAutospacing="0" w:after="0" w:afterAutospacing="0" w:line="278" w:lineRule="auto"/>
        <w:ind w:firstLine="357"/>
        <w:rPr>
          <w:lang w:val="el-GR"/>
        </w:rPr>
      </w:pPr>
    </w:p>
    <w:p w:rsidRPr="00B10A60" w:rsidR="00A306DB" w:rsidP="00A306DB" w:rsidRDefault="00A306DB" w14:paraId="3B1BFD30" w14:textId="77777777">
      <w:pPr>
        <w:pStyle w:val="Web"/>
        <w:spacing w:before="0" w:beforeAutospacing="0" w:after="0" w:afterAutospacing="0" w:line="278" w:lineRule="auto"/>
        <w:ind w:firstLine="357"/>
        <w:rPr>
          <w:lang w:val="el-GR"/>
        </w:rPr>
      </w:pPr>
      <w:r w:rsidRPr="00F5094C">
        <w:t>Η κατάρτιση θα πρέπει να αντικατοπτρίζει τις ιδιαιτερότητες των τομέων με το υψηλότερο δυναμικό ΚτΠ:</w:t>
      </w:r>
    </w:p>
    <w:p w:rsidRPr="00B10A60" w:rsidR="00A306DB" w:rsidRDefault="00A306DB" w14:paraId="3BCCF327" w14:textId="77777777">
      <w:pPr>
        <w:pStyle w:val="Web"/>
        <w:numPr>
          <w:ilvl w:val="0"/>
          <w:numId w:val="83"/>
        </w:numPr>
        <w:spacing w:before="0" w:beforeAutospacing="0" w:after="0" w:afterAutospacing="0" w:line="278" w:lineRule="auto"/>
        <w:ind w:left="0" w:firstLine="357"/>
        <w:jc w:val="both"/>
        <w:rPr>
          <w:lang w:val="el-GR"/>
        </w:rPr>
      </w:pPr>
      <w:r w:rsidRPr="00F5094C">
        <w:rPr>
          <w:rStyle w:val="a8"/>
        </w:rPr>
        <w:t>ΑΕΙ</w:t>
      </w:r>
      <w:r w:rsidRPr="00F5094C">
        <w:t>: διεπιστημονικές εξειδικεύσεις σε τομείς όπως η αγροδιατροφή, η ενέργεια, τα χημικά, οι κατασκευές, η διαχείριση αποβλήτων.</w:t>
      </w:r>
    </w:p>
    <w:p w:rsidRPr="00B10A60" w:rsidR="00A306DB" w:rsidRDefault="00A306DB" w14:paraId="4098FB68" w14:textId="77777777">
      <w:pPr>
        <w:pStyle w:val="Web"/>
        <w:numPr>
          <w:ilvl w:val="0"/>
          <w:numId w:val="83"/>
        </w:numPr>
        <w:spacing w:before="0" w:beforeAutospacing="0" w:after="0" w:afterAutospacing="0" w:line="278" w:lineRule="auto"/>
        <w:ind w:left="0" w:firstLine="357"/>
        <w:jc w:val="both"/>
        <w:rPr>
          <w:lang w:val="el-GR"/>
        </w:rPr>
      </w:pPr>
      <w:r w:rsidRPr="00F5094C">
        <w:rPr>
          <w:rStyle w:val="a8"/>
        </w:rPr>
        <w:t>ΕΕΚ</w:t>
      </w:r>
      <w:r w:rsidRPr="00F5094C">
        <w:t>: σύντομα τομεακά μαθήματα προσαρμοσμένα σε συγκεκριμένες ροές υλικών και τεχνολογίες.</w:t>
      </w:r>
    </w:p>
    <w:p w:rsidRPr="00B10A60" w:rsidR="00A306DB" w:rsidP="00A306DB" w:rsidRDefault="00A306DB" w14:paraId="47F18F43" w14:textId="77777777">
      <w:pPr>
        <w:pStyle w:val="Web"/>
        <w:spacing w:before="0" w:beforeAutospacing="0" w:after="0" w:afterAutospacing="0" w:line="278" w:lineRule="auto"/>
        <w:ind w:left="357"/>
        <w:jc w:val="both"/>
        <w:rPr>
          <w:lang w:val="el-GR"/>
        </w:rPr>
      </w:pPr>
    </w:p>
    <w:p w:rsidRPr="00F5094C" w:rsidR="00A306DB" w:rsidP="00A306DB" w:rsidRDefault="00A306DB" w14:paraId="1911C5F3" w14:textId="77777777">
      <w:pPr>
        <w:pStyle w:val="Web"/>
        <w:spacing w:before="0" w:beforeAutospacing="0" w:after="0" w:afterAutospacing="0" w:line="278" w:lineRule="auto"/>
        <w:rPr>
          <w:rStyle w:val="a8"/>
          <w:lang w:val="en-GB"/>
        </w:rPr>
      </w:pPr>
      <w:r w:rsidRPr="00F5094C">
        <w:rPr>
          <w:rStyle w:val="a8"/>
        </w:rPr>
        <w:t>7. Ενσωμάτωση τεχνικών και κοινωνικών ικανοτήτων</w:t>
      </w:r>
    </w:p>
    <w:p w:rsidRPr="00F5094C" w:rsidR="00A306DB" w:rsidP="00A306DB" w:rsidRDefault="00A306DB" w14:paraId="59E3AF20" w14:textId="77777777">
      <w:pPr>
        <w:pStyle w:val="Web"/>
        <w:spacing w:before="0" w:beforeAutospacing="0" w:after="0" w:afterAutospacing="0" w:line="278" w:lineRule="auto"/>
        <w:rPr>
          <w:lang w:val="en-GB"/>
        </w:rPr>
      </w:pPr>
    </w:p>
    <w:p w:rsidRPr="00B10A60" w:rsidR="00A306DB" w:rsidRDefault="00A306DB" w14:paraId="0EC25324" w14:textId="77777777">
      <w:pPr>
        <w:pStyle w:val="Web"/>
        <w:numPr>
          <w:ilvl w:val="0"/>
          <w:numId w:val="84"/>
        </w:numPr>
        <w:spacing w:before="0" w:beforeAutospacing="0" w:after="0" w:afterAutospacing="0" w:line="278" w:lineRule="auto"/>
        <w:ind w:left="0" w:firstLine="357"/>
        <w:jc w:val="both"/>
        <w:rPr>
          <w:lang w:val="el-GR"/>
        </w:rPr>
      </w:pPr>
      <w:r w:rsidRPr="00F5094C">
        <w:rPr>
          <w:rStyle w:val="a8"/>
        </w:rPr>
        <w:t>ΑΕΙ</w:t>
      </w:r>
      <w:r w:rsidRPr="00F5094C">
        <w:t>: διεπιστημονικά προγράμματα που συνδυάζουν μηχανική, οικονομικά και κοινωνικές επιστήμες – προετοιμασία διευθυντών ικανών να διευθύνουν πολύπλοκα συστήματα πληροφορικής.</w:t>
      </w:r>
    </w:p>
    <w:p w:rsidRPr="00B10A60" w:rsidR="00A306DB" w:rsidRDefault="00A306DB" w14:paraId="4FFC50DD" w14:textId="77777777">
      <w:pPr>
        <w:pStyle w:val="Web"/>
        <w:numPr>
          <w:ilvl w:val="0"/>
          <w:numId w:val="84"/>
        </w:numPr>
        <w:spacing w:before="0" w:beforeAutospacing="0" w:after="0" w:afterAutospacing="0" w:line="278" w:lineRule="auto"/>
        <w:ind w:left="0" w:firstLine="357"/>
        <w:jc w:val="both"/>
        <w:rPr>
          <w:lang w:val="el-GR"/>
        </w:rPr>
      </w:pPr>
      <w:r w:rsidRPr="00F5094C">
        <w:rPr>
          <w:rStyle w:val="a8"/>
        </w:rPr>
        <w:t>ΕΕΚ</w:t>
      </w:r>
      <w:r w:rsidRPr="00F5094C">
        <w:t>: διπλά προγράμματα που διδάσκουν τόσο τη χρήση της τεχνολογίας όσο και την ομαδική εργασία σε πλαίσια έργων.</w:t>
      </w:r>
    </w:p>
    <w:p w:rsidRPr="00B10A60" w:rsidR="00A306DB" w:rsidP="00A306DB" w:rsidRDefault="00A306DB" w14:paraId="1DB6FE63" w14:textId="77777777">
      <w:pPr>
        <w:pStyle w:val="Web"/>
        <w:spacing w:before="0" w:beforeAutospacing="0" w:after="0" w:afterAutospacing="0" w:line="278" w:lineRule="auto"/>
        <w:ind w:left="357"/>
        <w:jc w:val="both"/>
        <w:rPr>
          <w:lang w:val="el-GR"/>
        </w:rPr>
      </w:pPr>
    </w:p>
    <w:p w:rsidRPr="00B10A60" w:rsidR="00A306DB" w:rsidP="00A306DB" w:rsidRDefault="00A306DB" w14:paraId="1049D61D" w14:textId="77777777">
      <w:pPr>
        <w:pStyle w:val="Web"/>
        <w:spacing w:before="0" w:beforeAutospacing="0" w:after="0" w:afterAutospacing="0" w:line="278" w:lineRule="auto"/>
        <w:rPr>
          <w:rStyle w:val="a8"/>
          <w:lang w:val="el-GR"/>
        </w:rPr>
      </w:pPr>
      <w:r w:rsidRPr="00F5094C">
        <w:rPr>
          <w:rStyle w:val="a8"/>
        </w:rPr>
        <w:t>8. Συμμετοχικότητα και βιώσιμη ηγεσία</w:t>
      </w:r>
    </w:p>
    <w:p w:rsidRPr="00B10A60" w:rsidR="00A306DB" w:rsidP="00A306DB" w:rsidRDefault="00A306DB" w14:paraId="7BA7C836" w14:textId="77777777">
      <w:pPr>
        <w:pStyle w:val="Web"/>
        <w:spacing w:before="0" w:beforeAutospacing="0" w:after="0" w:afterAutospacing="0" w:line="278" w:lineRule="auto"/>
        <w:ind w:firstLine="357"/>
        <w:rPr>
          <w:lang w:val="el-GR"/>
        </w:rPr>
      </w:pPr>
    </w:p>
    <w:p w:rsidRPr="00F5094C" w:rsidR="00A306DB" w:rsidP="00A306DB" w:rsidRDefault="00A306DB" w14:paraId="6EB8A9DD" w14:textId="77777777">
      <w:pPr>
        <w:pStyle w:val="Web"/>
        <w:spacing w:before="0" w:beforeAutospacing="0" w:after="0" w:afterAutospacing="0" w:line="278" w:lineRule="auto"/>
        <w:ind w:firstLine="357"/>
        <w:rPr>
          <w:lang w:val="en-GB"/>
        </w:rPr>
      </w:pPr>
      <w:r w:rsidRPr="00F5094C">
        <w:t>Τα προγράμματα θα πρέπει να προωθούν την ισότητα των φύλων, την καθοδήγηση και την ηθική και βιώσιμη ηγεσία. Ιδιαίτερα:</w:t>
      </w:r>
    </w:p>
    <w:p w:rsidRPr="00B10A60" w:rsidR="00A306DB" w:rsidRDefault="00A306DB" w14:paraId="3D597301" w14:textId="77777777">
      <w:pPr>
        <w:pStyle w:val="Web"/>
        <w:numPr>
          <w:ilvl w:val="0"/>
          <w:numId w:val="85"/>
        </w:numPr>
        <w:spacing w:before="0" w:beforeAutospacing="0" w:after="0" w:afterAutospacing="0" w:line="278" w:lineRule="auto"/>
        <w:ind w:left="0" w:firstLine="357"/>
        <w:jc w:val="both"/>
        <w:rPr>
          <w:lang w:val="el-GR"/>
        </w:rPr>
      </w:pPr>
      <w:r w:rsidRPr="00F5094C">
        <w:t>υποστήριξη των γυναικών σε ηγετικούς ρόλους σε χώρες όπου τα εμπόδια είναι πολιτιστικά και διαρθρωτικά,</w:t>
      </w:r>
    </w:p>
    <w:p w:rsidRPr="00B10A60" w:rsidR="00A306DB" w:rsidRDefault="00A306DB" w14:paraId="2B9DC09C" w14:textId="77777777">
      <w:pPr>
        <w:pStyle w:val="Web"/>
        <w:numPr>
          <w:ilvl w:val="0"/>
          <w:numId w:val="85"/>
        </w:numPr>
        <w:spacing w:before="0" w:beforeAutospacing="0" w:after="0" w:afterAutospacing="0" w:line="278" w:lineRule="auto"/>
        <w:ind w:left="0" w:firstLine="357"/>
        <w:jc w:val="both"/>
        <w:rPr>
          <w:lang w:val="el-GR"/>
        </w:rPr>
      </w:pPr>
      <w:r w:rsidRPr="00F5094C">
        <w:t>παροχή προγραμμάτων καθοδήγησης, υποτροφιών και τεχνικής κατάρτισης σε χώρες όπου τα εμπόδια είναι θεσμικά και συστημικά.</w:t>
      </w:r>
    </w:p>
    <w:p w:rsidRPr="00B10A60" w:rsidR="00A306DB" w:rsidP="00A306DB" w:rsidRDefault="00A306DB" w14:paraId="5DF2F2F1" w14:textId="77777777">
      <w:pPr>
        <w:pStyle w:val="Web"/>
        <w:spacing w:before="0" w:beforeAutospacing="0" w:after="0" w:afterAutospacing="0" w:line="278" w:lineRule="auto"/>
        <w:ind w:left="357"/>
        <w:jc w:val="both"/>
        <w:rPr>
          <w:lang w:val="el-GR"/>
        </w:rPr>
      </w:pPr>
    </w:p>
    <w:p w:rsidRPr="00B10A60" w:rsidR="00A306DB" w:rsidP="00A306DB" w:rsidRDefault="00A306DB" w14:paraId="4C5EF253" w14:textId="77777777">
      <w:pPr>
        <w:pStyle w:val="Web"/>
        <w:spacing w:before="0" w:beforeAutospacing="0" w:after="0" w:afterAutospacing="0" w:line="278" w:lineRule="auto"/>
        <w:rPr>
          <w:rStyle w:val="a8"/>
          <w:lang w:val="el-GR"/>
        </w:rPr>
      </w:pPr>
      <w:r w:rsidRPr="00F5094C">
        <w:rPr>
          <w:rStyle w:val="a8"/>
        </w:rPr>
        <w:t>9. Αρθρωτά προγράμματα και μικροδιαπιστευτήρια</w:t>
      </w:r>
    </w:p>
    <w:p w:rsidRPr="00B10A60" w:rsidR="00A306DB" w:rsidP="00A306DB" w:rsidRDefault="00A306DB" w14:paraId="71832DC5" w14:textId="77777777">
      <w:pPr>
        <w:pStyle w:val="Web"/>
        <w:spacing w:before="0" w:beforeAutospacing="0" w:after="0" w:afterAutospacing="0" w:line="278" w:lineRule="auto"/>
        <w:ind w:firstLine="357"/>
        <w:rPr>
          <w:lang w:val="el-GR"/>
        </w:rPr>
      </w:pPr>
    </w:p>
    <w:p w:rsidRPr="00F5094C" w:rsidR="00A306DB" w:rsidP="00A306DB" w:rsidRDefault="00A306DB" w14:paraId="507FD3AE" w14:textId="77777777">
      <w:pPr>
        <w:pStyle w:val="Web"/>
        <w:spacing w:before="0" w:beforeAutospacing="0" w:after="0" w:afterAutospacing="0" w:line="278" w:lineRule="auto"/>
        <w:ind w:firstLine="357"/>
        <w:rPr>
          <w:lang w:val="en-GB"/>
        </w:rPr>
      </w:pPr>
      <w:r w:rsidRPr="00F5094C">
        <w:t>Η πιο κατάλληλη λύση είναι ένα ευέλικτο, αρθρωτό σύστημα εκπαίδευσης που βασίζεται σε μικροδιαπιστευτήρια. Αυτό το μοντέλο:</w:t>
      </w:r>
    </w:p>
    <w:p w:rsidRPr="00B10A60" w:rsidR="00A306DB" w:rsidRDefault="00A306DB" w14:paraId="52E89074" w14:textId="77777777">
      <w:pPr>
        <w:pStyle w:val="Web"/>
        <w:numPr>
          <w:ilvl w:val="0"/>
          <w:numId w:val="86"/>
        </w:numPr>
        <w:spacing w:before="0" w:beforeAutospacing="0" w:after="0" w:afterAutospacing="0" w:line="278" w:lineRule="auto"/>
        <w:ind w:left="0" w:firstLine="357"/>
        <w:jc w:val="both"/>
        <w:rPr>
          <w:lang w:val="el-GR"/>
        </w:rPr>
      </w:pPr>
      <w:r w:rsidRPr="00F5094C">
        <w:t>επιτρέπει τη σταδιακή απόκτηση και πιστοποίηση ικανοτήτων,</w:t>
      </w:r>
    </w:p>
    <w:p w:rsidRPr="00B10A60" w:rsidR="00A306DB" w:rsidRDefault="00A306DB" w14:paraId="3EFA8E9A" w14:textId="77777777">
      <w:pPr>
        <w:pStyle w:val="Web"/>
        <w:numPr>
          <w:ilvl w:val="0"/>
          <w:numId w:val="86"/>
        </w:numPr>
        <w:spacing w:before="0" w:beforeAutospacing="0" w:after="0" w:afterAutospacing="0" w:line="278" w:lineRule="auto"/>
        <w:ind w:left="0" w:firstLine="357"/>
        <w:jc w:val="both"/>
        <w:rPr>
          <w:lang w:val="el-GR"/>
        </w:rPr>
      </w:pPr>
      <w:r w:rsidRPr="00F5094C">
        <w:t>αυξάνει την προσβασιμότητα στην εκπαίδευση για τους σπουδαστές, τους επαγγελματίες και τους υπεύθυνους χάραξης πολιτικής,</w:t>
      </w:r>
    </w:p>
    <w:p w:rsidRPr="00B10A60" w:rsidR="00A306DB" w:rsidRDefault="00A306DB" w14:paraId="2D3D8955" w14:textId="77777777">
      <w:pPr>
        <w:pStyle w:val="Web"/>
        <w:numPr>
          <w:ilvl w:val="0"/>
          <w:numId w:val="86"/>
        </w:numPr>
        <w:spacing w:before="0" w:beforeAutospacing="0" w:after="0" w:afterAutospacing="0" w:line="278" w:lineRule="auto"/>
        <w:ind w:left="0" w:firstLine="357"/>
        <w:jc w:val="both"/>
        <w:rPr>
          <w:lang w:val="el-GR"/>
        </w:rPr>
      </w:pPr>
      <w:r w:rsidRPr="00F5094C">
        <w:t>επιτρέπει την ταχεία προσαρμογή στις εξελισσόμενες ανάγκες της αγοράς και της τεχνολογίας.</w:t>
      </w:r>
    </w:p>
    <w:p w:rsidRPr="00B10A60" w:rsidR="00A306DB" w:rsidP="00A306DB" w:rsidRDefault="00A306DB" w14:paraId="2CCA3E1F" w14:textId="77777777">
      <w:pPr>
        <w:pStyle w:val="Web"/>
        <w:spacing w:before="0" w:beforeAutospacing="0" w:after="0" w:afterAutospacing="0" w:line="278" w:lineRule="auto"/>
        <w:ind w:left="357"/>
        <w:jc w:val="both"/>
        <w:rPr>
          <w:lang w:val="el-GR"/>
        </w:rPr>
      </w:pPr>
    </w:p>
    <w:p w:rsidRPr="00B10A60" w:rsidR="00A306DB" w:rsidP="00A306DB" w:rsidRDefault="00A306DB" w14:paraId="65BE0699" w14:textId="77777777">
      <w:pPr>
        <w:pStyle w:val="Web"/>
        <w:spacing w:before="0" w:beforeAutospacing="0" w:after="0" w:afterAutospacing="0" w:line="278" w:lineRule="auto"/>
        <w:ind w:firstLine="357"/>
        <w:jc w:val="both"/>
        <w:rPr>
          <w:lang w:val="el-GR"/>
        </w:rPr>
      </w:pPr>
      <w:r w:rsidRPr="00F5094C">
        <w:t xml:space="preserve">Η ανάλυση δείχνει ότι τόσο η ακαδημαϊκή κατάρτιση (ΑΕΙ) όσο και η επαγγελματική κατάρτιση (ΕΕΚ) αντιμετωπίζουν επείγουσα ανάγκη ενίσχυσης </w:t>
      </w:r>
      <w:r w:rsidRPr="00F5094C">
        <w:rPr>
          <w:rStyle w:val="a8"/>
        </w:rPr>
        <w:t xml:space="preserve"> της διευκόλυνσης και των ψηφιακών ικανοτήτων</w:t>
      </w:r>
      <w:r w:rsidRPr="00F5094C">
        <w:t xml:space="preserve"> στον τομέα της βιομηχανικής συμβίωσης (ΠΣ). Οι συμμετέχοντες στο μάθημα – είτε ως εσωτερικοί διευθυντές είτε ως εξωτερικοί σύμβουλοι/διαμεσολαβητές – πρέπει να είναι προετοιμασμένοι να ηγηθούν των διαδικασιών αλλαγής, να εμπλέξουν διαφορετικές ομάδες ενδιαφερομένων, να ξεπεράσουν την αντίσταση και να προωθήσουν τη συνεργασία μεταξύ των σιλό.</w:t>
      </w:r>
    </w:p>
    <w:p w:rsidRPr="00B10A60" w:rsidR="00A306DB" w:rsidP="00A306DB" w:rsidRDefault="00A306DB" w14:paraId="46100588" w14:textId="77777777">
      <w:pPr>
        <w:pStyle w:val="Web"/>
        <w:spacing w:before="0" w:beforeAutospacing="0" w:after="0" w:afterAutospacing="0" w:line="278" w:lineRule="auto"/>
        <w:ind w:firstLine="357"/>
        <w:jc w:val="both"/>
        <w:rPr>
          <w:lang w:val="el-GR"/>
        </w:rPr>
      </w:pPr>
      <w:r w:rsidRPr="00F5094C">
        <w:t xml:space="preserve">Τα θέματα κυκλικής οικονομίας (CE) και περιβαλλοντικής διαχείρισης, αν και εκπροσωπούνται σχετικά καλά στα υπάρχοντα προγράμματα κατάρτισης, απαιτούν ισχυρότερο προσανατολισμό προς </w:t>
      </w:r>
      <w:r w:rsidRPr="00F5094C">
        <w:rPr>
          <w:rStyle w:val="a8"/>
        </w:rPr>
        <w:t>πρακτικές εφαρμογές ΠΣ</w:t>
      </w:r>
      <w:r w:rsidRPr="00F5094C">
        <w:t>.</w:t>
      </w:r>
    </w:p>
    <w:p w:rsidRPr="00B10A60" w:rsidR="00A306DB" w:rsidP="00A306DB" w:rsidRDefault="00A306DB" w14:paraId="6FB10619" w14:textId="77777777">
      <w:pPr>
        <w:pStyle w:val="Web"/>
        <w:spacing w:before="0" w:beforeAutospacing="0" w:after="0" w:afterAutospacing="0" w:line="278" w:lineRule="auto"/>
        <w:ind w:firstLine="357"/>
        <w:jc w:val="both"/>
        <w:rPr>
          <w:lang w:val="el-GR"/>
        </w:rPr>
      </w:pPr>
      <w:r w:rsidRPr="00F5094C">
        <w:t>Έχει εντοπιστεί ένα σημαντικό εκπαιδευτικό κενό: η έλλειψη διαπιστευμένων προγραμμάτων για τους διευκολυντές της Πληροφορικής, η περιορισμένη συμπερίληψη της ψηφιοποίησης (AI, blockchain, IoT στο πλαίσιο της Πληροφορικής) και η αδύναμη ενσωμάτωση της κατάρτισης με τις πραγματικές ανάγκες της αγοράς εργασίας.</w:t>
      </w:r>
    </w:p>
    <w:p w:rsidRPr="00B10A60" w:rsidR="00A306DB" w:rsidP="00A306DB" w:rsidRDefault="00A306DB" w14:paraId="7543E929" w14:textId="77777777">
      <w:pPr>
        <w:pStyle w:val="Web"/>
        <w:spacing w:before="0" w:beforeAutospacing="0" w:after="0" w:afterAutospacing="0" w:line="278" w:lineRule="auto"/>
        <w:ind w:firstLine="357"/>
        <w:jc w:val="both"/>
        <w:rPr>
          <w:lang w:val="el-GR"/>
        </w:rPr>
      </w:pPr>
      <w:r w:rsidRPr="00F5094C">
        <w:t>Η έρευνα υπογραμμίζει την ανάγκη ενίσχυσης των εκπαιδευτικών ενοτήτων που εστιάζουν στα εξής:</w:t>
      </w:r>
    </w:p>
    <w:p w:rsidRPr="00B10A60" w:rsidR="00A306DB" w:rsidRDefault="00A306DB" w14:paraId="4954C24E" w14:textId="77777777">
      <w:pPr>
        <w:pStyle w:val="Web"/>
        <w:numPr>
          <w:ilvl w:val="0"/>
          <w:numId w:val="87"/>
        </w:numPr>
        <w:spacing w:before="0" w:beforeAutospacing="0" w:after="0" w:afterAutospacing="0" w:line="278" w:lineRule="auto"/>
        <w:ind w:left="0" w:firstLine="357"/>
        <w:jc w:val="both"/>
        <w:rPr>
          <w:lang w:val="el-GR"/>
        </w:rPr>
      </w:pPr>
      <w:r w:rsidRPr="00F5094C">
        <w:t>διευκόλυνση των διαδικασιών αλλαγής και της διαχείρισης των αντιστάσεων,</w:t>
      </w:r>
    </w:p>
    <w:p w:rsidRPr="00B10A60" w:rsidR="00A306DB" w:rsidRDefault="00A306DB" w14:paraId="53AF0047" w14:textId="77777777">
      <w:pPr>
        <w:pStyle w:val="Web"/>
        <w:numPr>
          <w:ilvl w:val="0"/>
          <w:numId w:val="87"/>
        </w:numPr>
        <w:spacing w:before="0" w:beforeAutospacing="0" w:after="0" w:afterAutospacing="0" w:line="278" w:lineRule="auto"/>
        <w:ind w:left="0" w:firstLine="357"/>
        <w:jc w:val="both"/>
        <w:rPr>
          <w:lang w:val="el-GR"/>
        </w:rPr>
      </w:pPr>
      <w:r w:rsidRPr="00F5094C">
        <w:t>οικοδόμηση διαλόγου και συνεργασίας εντός και μεταξύ των οργανισμών,</w:t>
      </w:r>
    </w:p>
    <w:p w:rsidRPr="00B10A60" w:rsidR="00A306DB" w:rsidRDefault="00A306DB" w14:paraId="7BAA8ABE" w14:textId="77777777">
      <w:pPr>
        <w:pStyle w:val="Web"/>
        <w:numPr>
          <w:ilvl w:val="0"/>
          <w:numId w:val="87"/>
        </w:numPr>
        <w:spacing w:before="0" w:beforeAutospacing="0" w:after="0" w:afterAutospacing="0" w:line="278" w:lineRule="auto"/>
        <w:ind w:left="0" w:firstLine="357"/>
        <w:jc w:val="both"/>
        <w:rPr>
          <w:lang w:val="el-GR"/>
        </w:rPr>
      </w:pPr>
      <w:r w:rsidRPr="00F5094C">
        <w:t>θεμέλια του ψηφιακού μετασχηματισμού στην ΚτΠ (AI, blockchain, IoT),</w:t>
      </w:r>
    </w:p>
    <w:p w:rsidRPr="00B10A60" w:rsidR="00A306DB" w:rsidRDefault="00A306DB" w14:paraId="58998AE4" w14:textId="77777777">
      <w:pPr>
        <w:pStyle w:val="Web"/>
        <w:numPr>
          <w:ilvl w:val="0"/>
          <w:numId w:val="87"/>
        </w:numPr>
        <w:spacing w:before="0" w:beforeAutospacing="0" w:after="0" w:afterAutospacing="0" w:line="278" w:lineRule="auto"/>
        <w:ind w:left="0" w:firstLine="357"/>
        <w:jc w:val="both"/>
        <w:rPr>
          <w:lang w:val="el-GR"/>
        </w:rPr>
      </w:pPr>
      <w:r w:rsidRPr="00F5094C">
        <w:t>και ευθυγράμμιση των μαθησιακών αποτελεσμάτων με τις ικανότητες που αναζητά η αγορά εργασίας.</w:t>
      </w:r>
    </w:p>
    <w:p w:rsidRPr="00B10A60" w:rsidR="00A306DB" w:rsidP="00A306DB" w:rsidRDefault="00A306DB" w14:paraId="15722E03" w14:textId="77777777">
      <w:pPr>
        <w:pStyle w:val="Web"/>
        <w:spacing w:before="0" w:beforeAutospacing="0" w:after="0" w:afterAutospacing="0" w:line="278" w:lineRule="auto"/>
        <w:ind w:firstLine="357"/>
        <w:jc w:val="both"/>
        <w:rPr>
          <w:lang w:val="el-GR"/>
        </w:rPr>
      </w:pPr>
      <w:r w:rsidRPr="00F5094C">
        <w:t>Αυτό το δομημένο περιεχόμενο θα προετοιμάσει καλύτερα τους μελλοντικούς διαχειριστές και επαγγελματίες της ΚτΠ ώστε να ενεργούν ως ηγέτες και διευκολυντές της αλλαγής στο πλαίσιο της κυκλικής οικονομίας και του ψηφιακού μετασχηματισμού.</w:t>
      </w:r>
    </w:p>
    <w:p w:rsidRPr="00B10A60" w:rsidR="00BA6CE1" w:rsidP="00901471" w:rsidRDefault="00BA6CE1" w14:paraId="06CFF75A" w14:textId="77777777">
      <w:pPr>
        <w:spacing w:after="0"/>
        <w:ind w:firstLine="357"/>
        <w:jc w:val="both"/>
        <w:rPr>
          <w:rFonts w:ascii="Times New Roman" w:hAnsi="Times New Roman" w:cs="Times New Roman"/>
          <w:sz w:val="28"/>
          <w:szCs w:val="28"/>
          <w:lang w:val="el-GR"/>
        </w:rPr>
      </w:pPr>
    </w:p>
    <w:p w:rsidRPr="00B10A60" w:rsidR="00901471" w:rsidP="008839E8" w:rsidRDefault="0003141A" w14:paraId="4C6E41A6" w14:textId="06FE3D95">
      <w:pPr>
        <w:pStyle w:val="3"/>
        <w:rPr>
          <w:rFonts w:ascii="Times New Roman" w:hAnsi="Times New Roman" w:cs="Times New Roman"/>
          <w:b/>
          <w:bCs/>
          <w:color w:val="auto"/>
          <w:sz w:val="28"/>
          <w:szCs w:val="28"/>
          <w:lang w:val="el-GR"/>
        </w:rPr>
      </w:pPr>
      <w:bookmarkStart w:name="_Toc204897551" w:id="9"/>
      <w:r w:rsidRPr="00B10A60">
        <w:rPr>
          <w:rFonts w:ascii="Times New Roman" w:hAnsi="Times New Roman" w:cs="Times New Roman"/>
          <w:b/>
          <w:bCs/>
          <w:color w:val="auto"/>
          <w:sz w:val="28"/>
          <w:szCs w:val="28"/>
          <w:lang w:val="el-GR"/>
        </w:rPr>
        <w:t>1.3. Ποσοτικά αποτελέσματα έρευνας</w:t>
      </w:r>
      <w:bookmarkEnd w:id="9"/>
    </w:p>
    <w:p w:rsidRPr="00B10A60" w:rsidR="00901471" w:rsidP="00901471" w:rsidRDefault="00901471" w14:paraId="3CD952CC" w14:textId="77777777">
      <w:pPr>
        <w:spacing w:after="0"/>
        <w:ind w:firstLine="357"/>
        <w:jc w:val="both"/>
        <w:rPr>
          <w:rFonts w:ascii="Times New Roman" w:hAnsi="Times New Roman" w:cs="Times New Roman"/>
          <w:lang w:val="el-GR"/>
        </w:rPr>
      </w:pPr>
    </w:p>
    <w:p w:rsidRPr="00B10A60" w:rsidR="00901471" w:rsidP="0003141A" w:rsidRDefault="00901471" w14:paraId="784A3F9C"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Εκπονήθηκε ολοκληρωμένη ανάλυση των δεδομένων που συλλέχθηκαν από μια έρευνα που επικεντρώθηκε στην τρέχουσα κατάσταση και τις πρακτικές της Βιομηχανικής Συμβίωσης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Η έρευνα συγκέντρωσε πολύτιμες πληροφορίες από εταιρείες σε εννέα ευρωπαϊκές χώρες: Αυστρία, Βουλγαρία, Τσεχία, Δανία, Ελλάδα, Ολλανδία, Νορβηγία, Πολωνία και Σλοβενία. Ο πρωταρχικός στόχος αυτής της ανάλυσης είναι να εντοπίσει και να διερευνήσει διεξοδικά τις κυρίαρχες τάσεις, τις επαναλαμβανόμενες προκλήσεις και τα σημαντικά οφέλη που συνδέονται με την εφαρμογή της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σε αυτά τα διαφορετικά ευρωπαϊκά πλαίσια. </w:t>
      </w:r>
    </w:p>
    <w:p w:rsidRPr="00B10A60" w:rsidR="00901471" w:rsidP="0003141A" w:rsidRDefault="00901471" w14:paraId="53774C44"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Συνολικά 187 εταιρείες συμμετείχαν ενεργά σε αυτήν την ολοκληρωμένη έρευνα, οι οποίες, όπως ορίζεται από τη μεθοδολογία, εφάρμοζαν ήδη διάφορες πρακτικές ΠΣ. Αυτές οι </w:t>
      </w:r>
      <w:proofErr w:type="spellStart"/>
      <w:r w:rsidRPr="00B10A60">
        <w:rPr>
          <w:rFonts w:ascii="Times New Roman" w:hAnsi="Times New Roman" w:cs="Times New Roman"/>
          <w:sz w:val="24"/>
          <w:szCs w:val="24"/>
          <w:lang w:val="el-GR"/>
        </w:rPr>
        <w:t>συνεισφέρουσες</w:t>
      </w:r>
      <w:proofErr w:type="spellEnd"/>
      <w:r w:rsidRPr="00B10A60">
        <w:rPr>
          <w:rFonts w:ascii="Times New Roman" w:hAnsi="Times New Roman" w:cs="Times New Roman"/>
          <w:sz w:val="24"/>
          <w:szCs w:val="24"/>
          <w:lang w:val="el-GR"/>
        </w:rPr>
        <w:t xml:space="preserve"> εταιρείες ήταν γεωγραφικά κατανεμημένες σε εννέα διαφορετικές ευρωπαϊκές χώρες, παρέχοντας μια ευρεία και διορατική διατομή του ευρωπαϊκού βιομηχανικού τοπίου. Η κατανομή της συμμετοχής ανά χώρα (με αλφαβητική σειρά) έχει ως εξής. Αυστρία (11 </w:t>
      </w:r>
      <w:proofErr w:type="spellStart"/>
      <w:r w:rsidRPr="00B10A60">
        <w:rPr>
          <w:rFonts w:ascii="Times New Roman" w:hAnsi="Times New Roman" w:cs="Times New Roman"/>
          <w:sz w:val="24"/>
          <w:szCs w:val="24"/>
          <w:lang w:val="el-GR"/>
        </w:rPr>
        <w:t>απαντήσαντες</w:t>
      </w:r>
      <w:proofErr w:type="spellEnd"/>
      <w:r w:rsidRPr="00B10A60">
        <w:rPr>
          <w:rFonts w:ascii="Times New Roman" w:hAnsi="Times New Roman" w:cs="Times New Roman"/>
          <w:sz w:val="24"/>
          <w:szCs w:val="24"/>
          <w:lang w:val="el-GR"/>
        </w:rPr>
        <w:t xml:space="preserve">), Βουλγαρία (15), Τσεχική Δημοκρατία (11), Δανία (25), Ελλάδα (15), Κάτω Χώρες (10), Νορβηγία (14), Πολωνία (79) και Σλοβενία (7). Οι 187 εταιρείες που απάντησαν επιβεβαίωσαν ότι η ΧΕ διεξάγεται επί του παρόντος εντός των επιχειρησιακών τους πλαισίων. </w:t>
      </w:r>
    </w:p>
    <w:p w:rsidRPr="00B10A60" w:rsidR="00901471" w:rsidP="0003141A" w:rsidRDefault="00901471" w14:paraId="22B5ABA4"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Η ανάλυση δείχνει σαφείς ενδείξεις ότι η διαχείριση των αποβλήτων και η αξιοποίηση των αποβλήτων (με την οποία συμμετέχει ένα σημαντικό 76,5% των εταιρειών) ξεχωρίζει ως ο ευρύτερα χρησιμοποιούμενος πόρος που στοχεύει στις πρωτοβουλίες της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Αυτή η εξέχουσα εστίαση υπογραμμίζει αναμφίβολα μια πρωταρχική οργανωτική ώθηση προς την ολοκληρωμένη αξιοποίηση των απορριμμάτων, τη στρατηγική μείωση και την αποτελεσματική εκτροπή των υλικών από τις παραδοσιακές οδούς διάθεσης. Το υψηλό επίπεδο ενασχόλησης με τη διαχείριση αποβλήτων υπογραμμίζει αναμφισβήτητα την κρίσιμη σημασία της για την επίτευξη των στόχων της κυκλικής οικονομίας, ενώ ταυτόχρονα υπόσχεται αξιοσημείωτες δυνατότητες για άμεση εξοικονόμηση κόστους. Στη συνέχεια, τα υποπροϊόντα (τα οποία αφορά ενεργά το 54,5 % των εταιρειών) αντιπροσωπεύουν τον δεύτερο πιο συχνά αναφερόμενο πόρο. Αυτός ο σημαντικός αριθμός καταδεικνύει αναμφίβολα μια ισχυρή συλλογική προσπάθεια για τη μετατροπή διαφόρων βιομηχανικών προϊόντων που διαφορετικά θα μπορούσαν να θεωρηθούν </w:t>
      </w:r>
      <w:proofErr w:type="spellStart"/>
      <w:r w:rsidRPr="00B10A60">
        <w:rPr>
          <w:rFonts w:ascii="Times New Roman" w:hAnsi="Times New Roman" w:cs="Times New Roman"/>
          <w:sz w:val="24"/>
          <w:szCs w:val="24"/>
          <w:lang w:val="el-GR"/>
        </w:rPr>
        <w:t>απορριπτόμενα</w:t>
      </w:r>
      <w:proofErr w:type="spellEnd"/>
      <w:r w:rsidRPr="00B10A60">
        <w:rPr>
          <w:rFonts w:ascii="Times New Roman" w:hAnsi="Times New Roman" w:cs="Times New Roman"/>
          <w:sz w:val="24"/>
          <w:szCs w:val="24"/>
          <w:lang w:val="el-GR"/>
        </w:rPr>
        <w:t xml:space="preserve"> υλικά σε πολύτιμες νέες εισροές για άλλες, συχνά εντελώς διαφορετικές, βιομηχανικές διαδικασίες. Ενώ η συμμετοχή στην αξιοποίηση των υποπροϊόντων είναι σημαντική, ο αριθμός αυτός υποδηλώνει επίσης ότι εξακολουθούν να υπάρχουν σημαντικά περιθώρια για ευρύτερη υιοθέτηση και καινοτομία σε αυτόν τον τομέα σε ολόκληρο το βιομηχανικό τοπίο. Η ενέργεια (43,9%) και το νερό (30,5%) αναγνωρίζονται επίσης ως σημαντικοί πόροι εντός των γενικών πλαισίων της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Ωστόσο, η ενσωμάτωσή τους σε συμβιωτικές πρακτικές είναι σημαντικά λιγότερο καθολική σε σύγκριση με την κυρίαρχη εστίαση στα απόβλητα και τα υποπροϊόντα. </w:t>
      </w:r>
    </w:p>
    <w:p w:rsidRPr="00B10A60" w:rsidR="00901471" w:rsidP="0003141A" w:rsidRDefault="00901471" w14:paraId="2E866B60"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Μια εις βάθος ανάλυση αποκαλύπτει ότι οι δύο πιο κυρίαρχες και συχνά χρησιμοποιούμενες μορφές συνεργασίας στο πλαίσιο των πρωτοβουλιών της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συνδέονται περίπλοκα με τους θεμελιώδεις στόχους της κυκλοφορίας των πόρων: την ανταλλαγή ενέργειας, υποπροϊόντων και δευτερογενών πρώτων υλών (που χρησιμοποιούνται από ένα σημαντικό 56,1% των εταιρειών) και τη συλλογική συλλογή και απομάκρυνση των αποβλήτων (που εφαρμόζεται από το 55,1% των εταιρειών). Αυτά τα συναρπαστικά στοιχεία καταδεικνύουν κατηγορηματικά ότι περισσότερες από τις μισές εταιρείες που συμμετείχαν στην έρευνα συμμετέχουν ενεργά και συνεργατικά σε εξελιγμένες προσπάθειες για τη διαχείριση, την αξιοποίηση και τη στρατηγική κυκλοφορία αποβλήτων και διαφόρων βιομηχανικών υποπροϊόντων σε όλα τα δίκτυά τους. Επιπλέον, αυτά τα στατιστικά στοιχεία υπογραμμίζουν την ισχυρή δέσμευση για τη διευκόλυνση της αποτελεσματικής ανταλλαγής βασικών βιομηχανικών πόρων, συμπεριλαμβανομένων των κρίσιμων ροών ενέργειας και των πολύτιμων δευτερογενών πρώτων υλών. Πέρα από αυτές τις βασικές ροές υλικών, άλλες </w:t>
      </w:r>
      <w:r w:rsidRPr="00B10A60">
        <w:rPr>
          <w:rFonts w:ascii="Times New Roman" w:hAnsi="Times New Roman" w:cs="Times New Roman"/>
          <w:sz w:val="24"/>
          <w:szCs w:val="24"/>
          <w:lang w:val="el-GR"/>
        </w:rPr>
        <w:t xml:space="preserve">σημαντικές μορφές συνεργασίας που παρατηρήθηκαν περιλαμβάνουν την κοινή χρήση υπηρεσιών κοινής ωφέλειας και κοινών λειτουργιών επιχείρησης (41,2%) και τη </w:t>
      </w:r>
      <w:proofErr w:type="spellStart"/>
      <w:r w:rsidRPr="00B10A60">
        <w:rPr>
          <w:rFonts w:ascii="Times New Roman" w:hAnsi="Times New Roman" w:cs="Times New Roman"/>
          <w:sz w:val="24"/>
          <w:szCs w:val="24"/>
          <w:lang w:val="el-GR"/>
        </w:rPr>
        <w:t>μόχλευση</w:t>
      </w:r>
      <w:proofErr w:type="spellEnd"/>
      <w:r w:rsidRPr="00B10A60">
        <w:rPr>
          <w:rFonts w:ascii="Times New Roman" w:hAnsi="Times New Roman" w:cs="Times New Roman"/>
          <w:sz w:val="24"/>
          <w:szCs w:val="24"/>
          <w:lang w:val="el-GR"/>
        </w:rPr>
        <w:t xml:space="preserve"> υπηρεσιών κοινής ωφέλειας με αποδεδειγμένα εξαιρετικά χρήσιμα αποτελέσματα (41,2%). Αυτά τα στοιχεία υποδηλώνουν συλλογικά ένα ευρύτερο και πιο ολοκληρωμένο πεδίο συνεργατικής δέσμευσης που εκτείνεται πέρα από την απλή ανταλλαγή υλικού συναλλαγών για να περιλαμβάνει κοινές υποδομές, εξειδικευμένες υπηρεσίες και κοινόχρηστους πόρους. Τέτοιες διευρυμένες συνεργατικές προσπάθειες υπόσχονται εγγενώς να αποφέρουν πιο ολοκληρωμένη αποτελεσματικότητα και να προωθήσουν βαθύτερα αμοιβαία οφέλη μεταξύ των συμμετεχόντων οντοτήτων. Ωστόσο, ορισμένες άλλες μορφές συνεργασίας, όπως ο στρατηγικός συνδυασμός των μεταφορών εμπορευμάτων και προσωπικού (34,2%), η προώθηση της εντατικότερης και αποτελεσματικότερης χρήσης του βιομηχανικού χώρου (35,8%) και η δημιουργία κοινών εμπορικών εγκαταστάσεων (23,5%), φαίνεται να είναι πολύ λιγότερο συνηθισμένες. </w:t>
      </w:r>
    </w:p>
    <w:p w:rsidRPr="00B10A60" w:rsidR="00901471" w:rsidP="0003141A" w:rsidRDefault="00901471" w14:paraId="75D20F93" w14:textId="58408B81">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 Η ανάλυση παρέχει αδιάσειστα στοιχεία ότι οι ΜΜΕ, με επιβλητική συμμετοχή 73,8%, προσδιορίζονται συντριπτικά ως οι πιο συχνά εμπλεκόμενοι φορείς σε πρωτοβουλίες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Αυτή η στατιστικά σημαντική και εξαιρετικά διαδεδομένη συμμετοχή υπογραμμίζει θεμελιωδώς τον κρίσιμο και ευρέως διαδεδομένο ρόλο τους στην οδήγηση, τη διατήρηση και την επέκταση των προσπαθειών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σε όλο το βιομηχανικό οικοσύστημα. Αυτό πιθανώς οφείλεται στην εγγενή οργανωτική ευελιξία τους, στη συχνά έντονη ανάγκη για βελτιωμένη αποδοτικότητα των πόρων για να παραμείνουν ανταγωνιστικοί και στη φυσική τάση να ενθαρρύνουν και να ευδοκιμούν σε τοπικά ή περιφερειακά δίκτυα συνεργασίας. Το υψηλό επίπεδο δέσμευσής τους υποδηλώνει εμφατικά ότι τα σύγχρονα μοντέλα ΠΣ είναι εξαιρετικά κατάλληλα για τη λειτουργική δυναμική, τους περιορισμούς πόρων και το καινοτόμο πνεύμα που χαρακτηρίζουν τις μικρότερες και μεσαίες επιχειρήσεις. Μετά τις ΜΜΕ, οι μεγάλες επιχειρήσεις επιδεικνύουν σημαντική συμμετοχή, με το 51,9% να αναφέρει συμμετοχή. Αυτές οι μεγαλύτερες οντότητες συχνά χρησιμεύουν ως θεμελιώδεις εταίροι σε συμβιωτικά δίκτυα, παρέχοντας συχνά σημαντικές ροές πόρων (τόσο ως παραγωγοί αποβλήτων όσο και ως καταναλωτές δευτερογενών πρώτων υλών) ή προσφέροντας κρίσιμες υποδομές και τεχνογνωσία που στηρίζουν πολύπλοκες συμβιωτικές σχέσεις. Η αξιοσημείωτη συμμετοχή τους υπογραμμίζει τη στρατηγική επιταγή της δέσμευσης μεγάλων βιομηχανικών παραγόντων για την επίτευξη ουσιαστικής κλίμακας, συστημικού αντίκτυπου και ευρύτερης υιοθέτησης στην αγορά εντός του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Επιπλέον, σημαντικό και ενεργό ρόλο διαδραματίζουν οι τοπικές κυβερνήσεις και οι δήμοι, με συμμετοχή 43,9%. Αυτός ο ισχυρός αριθμός δείχνει εμφατικά ότι η άμεση υποστήριξη του δημόσιου τομέα, η παροχή ευνοϊκών ρυθμιστικών πλαισίων και ο προληπτικός τοπικός σχεδιασμός συχνά δεν είναι απλώς επωφελείς, αλλά, πράγματι, αναπόσπαστα στοιχεία για την αποτελεσματική διευκόλυνση, καλλιέργεια και στρατηγική επέκταση των οικοσυστημάτων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σε συγκεκριμένες γεωγραφικές περιοχές. Αντίθετα, άλλοι κρίσιμοι παράγοντες, όπως εξειδικευμένα ερευνητικά ιδρύματα (28,9%), βιομηχανικές ενώσεις (23,5%) και αφοσιωμένοι διαμεσολαβητές (21,3%), επιδεικνύουν λιγότερο συχνή άμεση συμμετοχή στις καθημερινές λειτουργίες των πρωτοβουλιών ΠΣ σε όλο το συνολικό δείγμα. Αυτό το μοτίβο υποδηλώνει ότι, ενώ αυτές οι οντότητες είναι αναμφισβήτητα ζωτικής </w:t>
      </w:r>
      <w:r w:rsidRPr="00B10A60">
        <w:rPr>
          <w:rFonts w:ascii="Times New Roman" w:hAnsi="Times New Roman" w:cs="Times New Roman"/>
          <w:sz w:val="24"/>
          <w:szCs w:val="24"/>
          <w:lang w:val="el-GR"/>
        </w:rPr>
        <w:t xml:space="preserve">σημασίας για το ευρύτερο οικοσύστημα των ΠΣ (π.χ. παροχή γνώσης, πλατφόρμες δικτύωσης ή υπηρεσίες συντονισμού), ο ρόλος τους μπορεί να είναι κυρίως υποστηρικτικός, συμβουλευτικός ή έμμεσος παρά άμεση επιχειρησιακή συμμετοχή στην πλειονότητα των αναφερόμενων έργων ΠΣ. Οι αγρότες (18,2%) αντιπροσωπεύουν ένα ξεχωριστό, αν και επί του παρόντος μικρότερο, τμήμα της συμμετοχής στην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ιδιαίτερα σημαντικό για τα ρεύματα αξιοποίησης βιολογικών και γεωργικών αποβλήτων. </w:t>
      </w:r>
    </w:p>
    <w:p w:rsidRPr="00B10A60" w:rsidR="00901471" w:rsidP="0003141A" w:rsidRDefault="00901471" w14:paraId="16AC621B"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Οι εταιρείες στη συντριπτική τους πλειοψηφία αντιλαμβάνονται τα περιβαλλοντικά οφέλη (μέσος όρος 3,69, διάμεσος 4) ως το πιο σημαντικό και απτό αποτέλεσμα που προκύπτει από τη συμμετοχή τους στην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Αυτή η ισχυρή αντίληψη βρίσκεται σε άμεση ευθυγράμμιση με τους βασικούς στόχους της προώθησης μιας κυκλικής οικονομίας και της προώθησης πρακτικών βιώσιμης διαχείρισης αποβλήτων, υποδεικνύοντας σαφώς ότι τα οικολογικά πλεονεκτήματα της Πληροφοριακής Πληροφορίας όχι μόνο αναγνωρίζονται ευρέως αλλά και εκτιμώνται ιδιαίτερα από τις συμμετέχουσες εταιρείες. Παρακολουθώντας στενά, τόσο τα λειτουργικά οφέλη (μέσος όρος 3,47, διάμεσος 3) όσο και οι κοινωνικές παροχές (μέσος όρος 3,51, διάμεσος 3) χαίρουν επίσης μεγάλης εκτίμησης από τις εταιρείες. Οι λειτουργικές βελτιώσεις υποδηλώνουν βελτιωμένη αποτελεσματικότητα, βελτιστοποίηση πόρων και </w:t>
      </w:r>
      <w:proofErr w:type="spellStart"/>
      <w:r w:rsidRPr="00B10A60">
        <w:rPr>
          <w:rFonts w:ascii="Times New Roman" w:hAnsi="Times New Roman" w:cs="Times New Roman"/>
          <w:sz w:val="24"/>
          <w:szCs w:val="24"/>
          <w:lang w:val="el-GR"/>
        </w:rPr>
        <w:t>εξορθολογισμένες</w:t>
      </w:r>
      <w:proofErr w:type="spellEnd"/>
      <w:r w:rsidRPr="00B10A60">
        <w:rPr>
          <w:rFonts w:ascii="Times New Roman" w:hAnsi="Times New Roman" w:cs="Times New Roman"/>
          <w:sz w:val="24"/>
          <w:szCs w:val="24"/>
          <w:lang w:val="el-GR"/>
        </w:rPr>
        <w:t xml:space="preserve"> διαδικασίες, ενώ τα αντιληπτά κοινωνικά οφέλη υποδηλώνουν θετικές επιπτώσεις στις κοινότητες, την απασχόληση ή τις σχέσεις με τα ενδιαφερόμενα μέρη που προκύπτουν από συμβιωτικές δραστηριότητες. Τα οικονομικά οφέλη (μέσος όρος 3,41, διάμεσος 3) και τα τεχνολογικά οφέλη (μέσος όρος 3,18, διάμεσος 3), αν και σίγουρα αναγνωρίζονται ως θετικά αποτελέσματα, βαθμολογούνται ελαφρώς χαμηλότερα κατά μέσο όρο σε σύγκριση με τα αντίστοιχα περιβαλλοντικά και ευρύτερα κοινωνικά. </w:t>
      </w:r>
    </w:p>
    <w:p w:rsidRPr="00B10A60" w:rsidR="00901471" w:rsidP="0003141A" w:rsidRDefault="00901471" w14:paraId="6E3C6844" w14:textId="1DBE7E18">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Οι εταιρείες συμφωνούν απόλυτα ότι υπάρχουν επίσημες διατάξεις για τα ΠΣ στην εταιρική τους πολιτική (μέσος όρος 3,17, διάμεσος 3), υποδηλώνοντας μια θεμελιώδη υψηλού επιπέδου έγκριση των αρχών ΠΣ εντός των πλαισίων διακυβέρνησης του οργανισμού. Ωστόσο, υπάρχει μια αξιοσημείωτη κλίση καθώς μεταβαίνουμε από την πολιτική προς τη βαθύτερη ολοκλήρωση. Η αντιληπτή ενσωμάτωση στη στρατηγική της εταιρείας (μέσος όρος 3,07, διάμεσος 3) και στις συγκεκριμένες προτεραιότητές της (μέσος όρος 2,94, διάμεσος 3) είναι λιγότερο έντονος κατά μέσο όρο. Αυτή η κρίσιμη διάκριση υποδεικνύει ότι ενώ το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είναι ένα αναγνωρισμένο στοιχείο στις κατευθυντήριες αρχές της εταιρείας, ενδέχεται να μην έχει ακόμη ενσωματωθεί πλήρως ως βασικό, εφαρμόσιμο στοιχείο του μακροπρόθεσμου στρατηγικού σχεδιασμού και των καθημερινών διαδικασιών λήψης επιχειρησιακών αποφάσεων. Επιπλέον, οι χαμηλότερες μέσες βαθμολογίες παρατηρούνται για το βαθμό στον οποίο το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αναγνωρίζεται από τους εργαζόμενους (μέσος όρος 3,03, διάμεσος 3) και συζητείται ενεργά μεταξύ των εργαζομένων (μέσος όρος 2,76, διάμεσος 3). </w:t>
      </w:r>
    </w:p>
    <w:p w:rsidRPr="00B10A60" w:rsidR="00901471" w:rsidP="0003141A" w:rsidRDefault="00901471" w14:paraId="1E78FD54"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Οι εταιρείες αναφέρουν γενικά ένα μέτριο επίπεδο πρόσβασης σε θεμελιώδεις πληροφορίες και γενικά δεδομένα παραγωγής από γεωγραφικά κοντινούς κλάδους με μέσο όρο 2,31 και διάμεσο 2. Αυτό υποδηλώνει ένα θεμελιώδες, αν και μερικές φορές περιορισμένο, επίπεδο ανταλλαγής πληροφοριών που είναι απαραίτητο για τον εντοπισμό αρχικών συμβιωτικών ευκαιριών. Ωστόσο, μια σημαντική και ανησυχητική τάση εμφανίζεται καθώς αυξάνεται η ιδιαιτερότητα και η στρατηγική σημασία των δεδομένων: η αντιληπτή πρόσβαση μειώνεται </w:t>
      </w:r>
      <w:r w:rsidRPr="00B10A60">
        <w:rPr>
          <w:rFonts w:ascii="Times New Roman" w:hAnsi="Times New Roman" w:cs="Times New Roman"/>
          <w:sz w:val="24"/>
          <w:szCs w:val="24"/>
          <w:lang w:val="el-GR"/>
        </w:rPr>
        <w:t xml:space="preserve">σημαντικά για πιο λεπτομερείς και ευαίσθητους τύπους πληροφοριών. Η λήψη δεδομένων μακροπρόθεσμου σχεδιασμού (μέσος όρος 2,19, διάμεσος 2), η πρόσβαση σε αναλυτικές επιχειρησιακές λεπτομέρειες (μέσος όρος 2,14, διάμεσος 2) και η απόκτηση ημερήσιων μετρήσεων (μέσος όρος 1,90, διάμεσος 1) βαθμολογούνται σημαντικά χαμηλότερα. </w:t>
      </w:r>
    </w:p>
    <w:p w:rsidRPr="00B10A60" w:rsidR="00901471" w:rsidP="0003141A" w:rsidRDefault="00901471" w14:paraId="229B467A"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Οι εταιρείες που εμπλέκονται στην έκθεση για την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διέφεραν και, σε αρκετούς βασικούς τομείς, περιόρισαν σημαντικά την πρόσβαση σε κρίσιμους εξωτερικούς πόρους υποστήριξης που θα μπορούσαν να διευκολύνουν σημαντικά και να κλιμακώσουν τις προσπάθειές τους για την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Η ανάλυση των δεδομένων από τις ερωτήσεις 19-23, οι οποίες βαθμολογούνται σε κλίμακα 1-5, επιτρέπει μια λεπτή κατανόηση της αντιληπτής προσβασιμότητας. Όσον αφορά την πρόσβαση σε εξωτερικές πηγές χρηματοδότησης, οι εταιρείες αξιολογούν την πρόσβασή τους μέτρια (μέσος όρος 2,86, διάμεσος 3, </w:t>
      </w:r>
      <w:r w:rsidRPr="00F5094C">
        <w:rPr>
          <w:rFonts w:ascii="Times New Roman" w:hAnsi="Times New Roman" w:cs="Times New Roman"/>
          <w:sz w:val="24"/>
          <w:szCs w:val="24"/>
        </w:rPr>
        <w:t>SD</w:t>
      </w:r>
      <w:r w:rsidRPr="00B10A60">
        <w:rPr>
          <w:rFonts w:ascii="Times New Roman" w:hAnsi="Times New Roman" w:cs="Times New Roman"/>
          <w:sz w:val="24"/>
          <w:szCs w:val="24"/>
          <w:lang w:val="el-GR"/>
        </w:rPr>
        <w:t xml:space="preserve"> 1,22), γεγονός που υποδηλώνει ότι, παρόλο που υπάρχουν ορισμένοι μηχανισμοί χρηματοδοτικής στήριξης, η προσβασιμότητά τους ενδέχεται να μην είναι καθολικά υψηλή. Ωστόσο, η αντιληπτή πρόσβαση σε πιο συγκεκριμένα χρηματοοικονομικά μέσα, όπως η δυνατότητα πρόσβασης σε επιχορηγήσεις, βαθμολογείται χαμηλότερα (μέσος όρος 2,65, διάμεσος 3, </w:t>
      </w:r>
      <w:r w:rsidRPr="00F5094C">
        <w:rPr>
          <w:rFonts w:ascii="Times New Roman" w:hAnsi="Times New Roman" w:cs="Times New Roman"/>
          <w:sz w:val="24"/>
          <w:szCs w:val="24"/>
        </w:rPr>
        <w:t>SD</w:t>
      </w:r>
      <w:r w:rsidRPr="00B10A60">
        <w:rPr>
          <w:rFonts w:ascii="Times New Roman" w:hAnsi="Times New Roman" w:cs="Times New Roman"/>
          <w:sz w:val="24"/>
          <w:szCs w:val="24"/>
          <w:lang w:val="el-GR"/>
        </w:rPr>
        <w:t xml:space="preserve"> 1,25), υποδεικνύοντας ένα πιθανό εμπόδιο στην εξασφάλιση </w:t>
      </w:r>
      <w:proofErr w:type="spellStart"/>
      <w:r w:rsidRPr="00B10A60">
        <w:rPr>
          <w:rFonts w:ascii="Times New Roman" w:hAnsi="Times New Roman" w:cs="Times New Roman"/>
          <w:sz w:val="24"/>
          <w:szCs w:val="24"/>
          <w:lang w:val="el-GR"/>
        </w:rPr>
        <w:t>στοχευμένων</w:t>
      </w:r>
      <w:proofErr w:type="spellEnd"/>
      <w:r w:rsidRPr="00B10A60">
        <w:rPr>
          <w:rFonts w:ascii="Times New Roman" w:hAnsi="Times New Roman" w:cs="Times New Roman"/>
          <w:sz w:val="24"/>
          <w:szCs w:val="24"/>
          <w:lang w:val="el-GR"/>
        </w:rPr>
        <w:t xml:space="preserve"> οικονομικών κινήτρων που έχουν σχεδιαστεί ρητά για τη δημιουργία ή την επέκταση συμβιωτικών δικτύων ανταλλαγών. Ομοίως, η πρόσβαση σε ψηφιακές πλατφόρμες που έχουν σχεδιαστεί ειδικά για τη διευκόλυνση της κοινής χρήσης πόρων θεωρείται ως η χαμηλότερη μεταξύ αυτών των κατηγοριών (μέσος όρος 2,47, διάμεσος 2, </w:t>
      </w:r>
      <w:r w:rsidRPr="00F5094C">
        <w:rPr>
          <w:rFonts w:ascii="Times New Roman" w:hAnsi="Times New Roman" w:cs="Times New Roman"/>
          <w:sz w:val="24"/>
          <w:szCs w:val="24"/>
        </w:rPr>
        <w:t>SD</w:t>
      </w:r>
      <w:r w:rsidRPr="00B10A60">
        <w:rPr>
          <w:rFonts w:ascii="Times New Roman" w:hAnsi="Times New Roman" w:cs="Times New Roman"/>
          <w:sz w:val="24"/>
          <w:szCs w:val="24"/>
          <w:lang w:val="el-GR"/>
        </w:rPr>
        <w:t xml:space="preserve"> 1,24), υποδηλώνοντας ένα σημαντικό ψηφιακό χάσμα στη διευκόλυνση της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Η πρόσβαση σε δικτύωση και βιομηχανικές ενώσεις (μέσος όρος 2,82, διάμεσος 3, </w:t>
      </w:r>
      <w:r w:rsidRPr="00F5094C">
        <w:rPr>
          <w:rFonts w:ascii="Times New Roman" w:hAnsi="Times New Roman" w:cs="Times New Roman"/>
          <w:sz w:val="24"/>
          <w:szCs w:val="24"/>
        </w:rPr>
        <w:t>SD</w:t>
      </w:r>
      <w:r w:rsidRPr="00B10A60">
        <w:rPr>
          <w:rFonts w:ascii="Times New Roman" w:hAnsi="Times New Roman" w:cs="Times New Roman"/>
          <w:sz w:val="24"/>
          <w:szCs w:val="24"/>
          <w:lang w:val="el-GR"/>
        </w:rPr>
        <w:t xml:space="preserve"> 1,19) και εξειδικευμένες συμβουλευτικές υπηρεσίες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(μέσος όρος 2,80, διάμεσος 3, </w:t>
      </w:r>
      <w:r w:rsidRPr="00F5094C">
        <w:rPr>
          <w:rFonts w:ascii="Times New Roman" w:hAnsi="Times New Roman" w:cs="Times New Roman"/>
          <w:sz w:val="24"/>
          <w:szCs w:val="24"/>
        </w:rPr>
        <w:t>SD</w:t>
      </w:r>
      <w:r w:rsidRPr="00B10A60">
        <w:rPr>
          <w:rFonts w:ascii="Times New Roman" w:hAnsi="Times New Roman" w:cs="Times New Roman"/>
          <w:sz w:val="24"/>
          <w:szCs w:val="24"/>
          <w:lang w:val="el-GR"/>
        </w:rPr>
        <w:t xml:space="preserve"> 1,28) βαθμολογείται μέτρια, αλλά εξακολουθεί να υποδηλώνει ότι ένα σημαντικό μέρος των εταιρειών μπορεί να μην έχει άμεσα διαθέσιμη πρόσβαση ή να μην χρησιμοποιεί αποτελεσματικά αυτούς τους κρίσιμους μη χρηματοοικονομικούς υποστηρικτικούς πόρους. Οι μέσες βαθμολογίες για όλες τις κατηγορίες που κυμαίνονται κάτω από το 3 (το ουδέτερο σημείο στην κλίμακα </w:t>
      </w:r>
      <w:r w:rsidRPr="00F5094C">
        <w:rPr>
          <w:rFonts w:ascii="Times New Roman" w:hAnsi="Times New Roman" w:cs="Times New Roman"/>
          <w:sz w:val="24"/>
          <w:szCs w:val="24"/>
        </w:rPr>
        <w:t>Likert</w:t>
      </w:r>
      <w:r w:rsidRPr="00B10A60">
        <w:rPr>
          <w:rFonts w:ascii="Times New Roman" w:hAnsi="Times New Roman" w:cs="Times New Roman"/>
          <w:sz w:val="24"/>
          <w:szCs w:val="24"/>
          <w:lang w:val="el-GR"/>
        </w:rPr>
        <w:t xml:space="preserve">) και οι διάμεσοι συχνά στο 2 ή 3, δείχνουν συλλογικά ότι ένας σημαντικός αριθμός εταιρειών που συμμετείχαν στην έρευνα αντιλαμβάνονται την πρόσβασή τους σε αυτούς τους κρίσιμους εξωτερικούς μηχανισμούς υποστήριξης ως μέτρια έως χαμηλή. </w:t>
      </w:r>
    </w:p>
    <w:p w:rsidRPr="00B10A60" w:rsidR="00901471" w:rsidP="0003141A" w:rsidRDefault="00901471" w14:paraId="39EB6A52" w14:textId="18D2C726">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Οι εταιρείες που εμπλέκονται στην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εκφράζουν σταθερά ένα γενικά υψηλό και ισχυρό επίπεδο εμπιστοσύνης στους συνεργάτες τους, ένα κρίσιμο θεμέλιο για κάθε συλλογική προσπάθεια. Οι υψηλότερες μέσες βαθμολογίες παρατηρούνται για τις πεποιθήσεις για αποτελεσματική κοινή επίλυση διαφορών (μέσος όρος 3,93, διάμεσος 4), την ισχυρή αφοσίωση του συντρόφου σε κοινούς στόχους (μέσος όρος 3,89, διάμεσος 4) και τη θεμελιώδη αντίληψη των εταίρων ως ειλικρινών (μέσος όρος 3,87, διάμεσος 4). Οι εταίροι θεωρούνται επίσης ευρέως και σταθερά προβλέψιμοι (μέσος όρος 3,66, διάμεσος 4) και διαθέτουν την απαραίτητη ικανότητα (μέσος όρος 3,65, διάμεσος 4) και υπάρχει ισχυρή συλλογική πεποίθηση ότι η συνεργασία θα αποφέρει οφέλη που υπερβαίνουν το κόστος (μέσος όρος 3,52, διάμεσος 4). Αυτό το υψηλό επίπεδο θεμελιώδους εμπιστοσύνης σε πολλαπλές διαστάσεις είναι ένας κρίσιμος και ευνοϊκός παράγοντας για την επιτυχή έναρξη, εκτέλεση και μακροπρόθεσμη </w:t>
      </w:r>
      <w:r w:rsidRPr="00B10A60">
        <w:rPr>
          <w:rFonts w:ascii="Times New Roman" w:hAnsi="Times New Roman" w:cs="Times New Roman"/>
          <w:sz w:val="24"/>
          <w:szCs w:val="24"/>
          <w:lang w:val="el-GR"/>
        </w:rPr>
        <w:t xml:space="preserve">βιωσιμότητα συνεργατικών έργων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Είναι ενδιαφέρον ότι, παρά τους εγγενείς κινδύνους στα νέα εγχειρήματα, ο σκεπτικισμός για τη συνεργασία με έναν νέο εταίρο είναι σχετικά χαμηλός (μέσος όρος 2,52, διάμεσος 2), υποδηλώνοντας ένα άνοιγμα στην επέκταση των δικτύων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Ωστόσο, ένας αξιοσημείωτος και σημαντικός τομέας δυνητικής βελτίωσης υπογραμμίζεται από τη μέτρια συμφωνία ότι οι εταίροι συχνά δεν μπορούν να </w:t>
      </w:r>
      <w:r w:rsidRPr="00B10A60">
        <w:rPr>
          <w:rFonts w:ascii="Times New Roman" w:hAnsi="Times New Roman" w:cs="Times New Roman"/>
          <w:i/>
          <w:iCs/>
          <w:sz w:val="24"/>
          <w:szCs w:val="24"/>
          <w:lang w:val="el-GR"/>
        </w:rPr>
        <w:t xml:space="preserve"> αξιοποιήσουν πλήρως</w:t>
      </w:r>
      <w:r w:rsidRPr="00B10A60">
        <w:rPr>
          <w:rFonts w:ascii="Times New Roman" w:hAnsi="Times New Roman" w:cs="Times New Roman"/>
          <w:sz w:val="24"/>
          <w:szCs w:val="24"/>
          <w:lang w:val="el-GR"/>
        </w:rPr>
        <w:t xml:space="preserve"> τις ικανότητές τους σε όλα τα στάδια της συνεργασίας (μέσος όρος 2,98, διάμεσος 3). </w:t>
      </w:r>
    </w:p>
    <w:p w:rsidRPr="00B10A60" w:rsidR="00901471" w:rsidP="0003141A" w:rsidRDefault="00901471" w14:paraId="175AA7E1"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Μια σταθερά ισχυρή και ευρέως διαδεδομένη πεποίθηση μεταξύ των εταιρειών που συμμετείχαν στην έρευνα είναι η πεποίθηση ότι μαζί με τους συνεργάτες τους, μπορούν συλλογικά να επιτύχουν περισσότερα από όσα θα μπορούσαν μόνοι τους (μέσος όρος 4,17, διάμεσος 4). Αυτή η βαθιά πίστη στη δύναμη της συνέργειας και του συνεργατικού πλεονεκτήματος χρησιμεύει ως θεμελιώδες και ισχυρό κίνητρο για τη συμμετοχή στην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Οι εταιρείες αναφέρουν γενικά καλή κατανόηση των προσδοκιών των συνεργατών (μέσος όρος 3,67, διάμεσος 4), υποδηλώνοντας αποτελεσματικά κανάλια επικοινωνίας και κοινό όραμα στο πλαίσιο των συνεργασιών. Επιπλέον, το συνολικό επίπεδο οργανωτικής ετοιμότητας για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(μέσος όρος 3,41, διάμεσος 4) βαθμολογείται μέτρια υψηλό, υποδεικνύοντας ότι πολλές εταιρείες έχουν κάνει αρχικά βήματα για να προετοιμαστούν για συμβιωτικές δραστηριότητες. Ομοίως, η συνεπής πρακτική του καθορισμού σαφών στόχων συνεργασίας (μέσος όρος 3,44, διάμεσος 4) και η στρατηγική εξέταση των αναγκών των συνεργατών στο πλαίσιο της δικής τους εταιρικής στρατηγικής (μέσος όρος 3,41, διάμεσος 4) λαμβάνει επίσης θετικές μέσες βαθμολογίες. </w:t>
      </w:r>
    </w:p>
    <w:p w:rsidRPr="00B10A60" w:rsidR="00901471" w:rsidP="0003141A" w:rsidRDefault="00901471" w14:paraId="0BE71F49"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Τα ευρήματα της έρευνας υποδεικνύουν μια λεπτή αλλά ευδιάκριτη προτίμηση στην αντιληπτή φύση της συνεργασίας εντός της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με τις συνεργασίες να κλίνουν ελαφρώς περισσότερο προς μια σχεσιακή προσέγγιση (μέσος όρος 3,49, διάμεσος 3) σε σύγκριση με μια καθαρά συναλλακτική προσέγγιση (μέσος όρος 3,43, διάμεσος 3). Αν και η διαφορά στα μέσα είναι οριακή, αυτή η μικρή κλίση προς τη </w:t>
      </w:r>
      <w:proofErr w:type="spellStart"/>
      <w:r w:rsidRPr="00B10A60">
        <w:rPr>
          <w:rFonts w:ascii="Times New Roman" w:hAnsi="Times New Roman" w:cs="Times New Roman"/>
          <w:sz w:val="24"/>
          <w:szCs w:val="24"/>
          <w:lang w:val="el-GR"/>
        </w:rPr>
        <w:t>σχεσιακότητα</w:t>
      </w:r>
      <w:proofErr w:type="spellEnd"/>
      <w:r w:rsidRPr="00B10A60">
        <w:rPr>
          <w:rFonts w:ascii="Times New Roman" w:hAnsi="Times New Roman" w:cs="Times New Roman"/>
          <w:sz w:val="24"/>
          <w:szCs w:val="24"/>
          <w:lang w:val="el-GR"/>
        </w:rPr>
        <w:t xml:space="preserve"> υποδηλώνει ότι οι εταιρείες που εμπλέκονται στην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εκτιμούν σιωπηρά ή ρητά την καλλιέργεια μακροπρόθεσμων, διαρκών συνεργασιών που βασίζονται θεμελιωδώς σε θεμέλια εμπιστοσύνης, αμοιβαίας κατανόησης και κοινών στρατηγικών στόχων. </w:t>
      </w:r>
    </w:p>
    <w:p w:rsidRPr="00B10A60" w:rsidR="00901471" w:rsidP="0003141A" w:rsidRDefault="00901471" w14:paraId="3CA7DE01"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Τα δεδομένα υπογραμμίζουν αναμφίβολα ότι η περιβαλλοντική ανησυχία (μέσος όρος 3,73, διάμεσος 4) χρησιμεύει ως η κύρια και σταθερή κινητήρια δύναμη πίσω από την ανάπτυξη και την υιοθέτηση της ΠΣ μεταξύ των εταιρειών που συμμετείχαν στην έρευνα. Αυτό το εύρημα υπογραμμίζει έντονα μια σαφή και θεμελιώδη δέσμευση για ευρύτερους στόχους βιωσιμότητας, συμπεριλαμβανομένων εξαιρετικά σημαντικών στόχων όπως η βελτίωση της αποδοτικότητας των πόρων, η μείωση της παραγωγής απορριμμάτων και ο μετριασμός των εκπομπών διοξειδίου του άνθρακα. Παρακολουθήστε προσεκτικά, η αναζήτηση άμεσων οικονομικών οφελών (μέσος όρος 3,47, διάμεσος 4) αναδεικνύεται ως το δεύτερο πιο σημαντικό κίνητρο για την ενασχόληση με την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Αυτή η διπλή έμφαση δείχνει ότι η οικονομική βιωσιμότητα, η οποία περιλαμβάνει κρίσιμες πτυχές όπως ο επιμερισμός του κινδύνου, η μείωση του λειτουργικού κόστους και η πιθανή δημιουργία εσόδων από την αξιοποίηση των απορριμμάτων, είναι ζωτικής σημασίας που συμπληρώνει τους περιβαλλοντικούς παράγοντες. Αυτό υποδηλώνει μια ρεαλιστική προσέγγιση όπου η </w:t>
      </w:r>
      <w:r w:rsidRPr="00B10A60">
        <w:rPr>
          <w:rFonts w:ascii="Times New Roman" w:hAnsi="Times New Roman" w:cs="Times New Roman"/>
          <w:sz w:val="24"/>
          <w:szCs w:val="24"/>
          <w:lang w:val="el-GR"/>
        </w:rPr>
        <w:t xml:space="preserve">οικολογική ευθύνη υποστηρίζεται από υγιή οικονομική λογική. Άλλοι παράγοντες, όπως οι διοικητικοί περιορισμοί ή οι ρυθμιστικές πιέσεις (μέσος όρος 3,07, διάμεσος 3), παίζουν πιο μέτριο και δευτερεύοντα ρόλο. </w:t>
      </w:r>
    </w:p>
    <w:p w:rsidRPr="00B10A60" w:rsidR="00901471" w:rsidP="0003141A" w:rsidRDefault="00901471" w14:paraId="0EFCA5D5"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Οι εταιρείες εκφράζουν γενικά ένα μέτριο επίπεδο συμφωνίας (μέσος όρος 3,33, διάμεσος 3) με τη δήλωση ότι η ΠΣ ανταποκρίνεται αποτελεσματικά στις ανάγκες τόσο των μικρών όσο και των μεγάλων οργανισμών όσον αφορά κρίσιμες πτυχές όπως η αποδοτικότητα των πόρων και η ανταλλαγή ενέργειας και υποπροϊόντων. Αυτό το εύρημα υποδηλώνει ότι, ενώ το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αναγνωρίζεται ως μια ευεργετική στρατηγική, θα μπορούσε να υπάρχει ακόμα σημαντικό περιθώριο βελτιστοποίησης ή αντιληπτή ανάγκη για πιο προσαρμοσμένες και προσαρμόσιμες λύσεις για την πλήρη αντιμετώπιση των ποικίλων και εξελισσόμενων λειτουργικών απαιτήσεων και προκλήσεων διαχείρισης πόρων που αντιμετωπίζουν εταιρείες διαφορετικών μεγεθών και τομέων. </w:t>
      </w:r>
    </w:p>
    <w:p w:rsidRPr="00B10A60" w:rsidR="00901471" w:rsidP="0003141A" w:rsidRDefault="00901471" w14:paraId="0D728B36"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Τα δεδομένα της έρευνας δείχνουν σταθερά ότι οι εταιρείες γενικά δεν συμμετέχουν ενεργά σε εκτεταμένη ή βαθιά ανταλλαγή πληροφοριών με γεωγραφικά κοντινούς κλάδους. Οι μέσες βαθμολογίες τόσο για τη συχνότητα/έκταση της κοινής χρήσης (μέσος όρος 2,55, διάμεσος 3) όσο και για το επίπεδο λεπτομέρειας που παρέχεται (μέσος όρος 2,05, διάμεσος 2) είναι ιδιαίτερα χαμηλοί. Αυτό το συνολικό μοτίβο υποδηλώνει έντονα ότι οι τρέχουσες πρακτικές ανταλλαγής πληροφοριών μεταξύ εταιρειών είναι είτε σπάνιες είτε περιορίζονται κυρίως σε πολύ βασικά, επιφανειακά επίπεδα και σπάνια εμβαθύνουν σε λεπτομερείς επιχειρησιακές ή στρατηγικές γνώσεις. </w:t>
      </w:r>
    </w:p>
    <w:p w:rsidRPr="00B10A60" w:rsidR="00901471" w:rsidP="0003141A" w:rsidRDefault="00901471" w14:paraId="7E535E3F"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Τα ακόλουθα παρουσιάζονται παρακάτω Δημογραφικά στοιχεία εταιρείας και ερωτώμενων.</w:t>
      </w:r>
    </w:p>
    <w:p w:rsidRPr="00B10A60" w:rsidR="00901471" w:rsidP="0003141A" w:rsidRDefault="00901471" w14:paraId="5F53899A"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b/>
          <w:bCs/>
          <w:sz w:val="24"/>
          <w:szCs w:val="24"/>
          <w:lang w:val="el-GR"/>
        </w:rPr>
        <w:t>Βιομηχανικός Τομέας</w:t>
      </w:r>
      <w:r w:rsidRPr="00B10A60">
        <w:rPr>
          <w:rFonts w:ascii="Times New Roman" w:hAnsi="Times New Roman" w:cs="Times New Roman"/>
          <w:sz w:val="24"/>
          <w:szCs w:val="24"/>
          <w:lang w:val="el-GR"/>
        </w:rPr>
        <w:t xml:space="preserve">: Οι απαντήσεις ανοιχτού κειμένου που δόθηκαν από τις εταιρείες που συμμετείχαν στην έρευνα αποκάλυψαν μια αξιοσημείωτα ποικιλόμορφη σειρά βιομηχανικών τομέων που εμπλέκονται στην Πληροφορική. Αυτό περιλαμβάνει, αλλά δεν περιορίζεται σε, παραδοσιακές βαριές βιομηχανίες όπως η πετροχημική, η χημική/μεταποιητική βιομηχανία και η μεταλλουργία (συμπεριλαμβανομένης της επεξεργασίας χάλυβα και της αυτοκινητοβιομηχανίας) παράλληλα με τομείς που επικεντρώνονται στην ανάκτηση πόρων όπως η διαχείριση απορριμμάτων και η ανακύκλωση πλαστικών. Άλλοι εκπροσωπούμενοι κλάδοι καλύπτουν τα Τρόφιμα / Γεωργία (συμπεριλαμβανομένης της παραγωγής πουλερικών και κρέατος, καθώς και του λιανικού εμπορίου τροφίμων και της γαστρονομίας), την Ενέργεια (συμπεριλαμβανομένης της θέρμανσης πόλεων, της νέας ενέργειας και του υδρογόνου), τις Κατασκευές (συμπεριλαμβανομένου του τσιμέντου και των οικοδομικών υλικών), την Εκπαίδευση (συμπεριλαμβανομένης της τριτοβάθμιας εκπαίδευσης και της σχολικής εκπαίδευσης), τη Συμβουλευτική, την Πληροφορική, τον Δημόσιο τομέα (συμπεριλαμβανομένων των τοπικών κυβερνήσεων, των δημοτικών επιχειρήσεων κοινής ωφέλειας και των υπηρεσιών ύδρευσης/αποχέτευσης), καθώς και πιο εξειδικευμένους τομείς όπως η Κατασκευή Στρωμάτων και Επίπλων Κατασκευή. </w:t>
      </w:r>
    </w:p>
    <w:p w:rsidRPr="00B10A60" w:rsidR="00901471" w:rsidP="0003141A" w:rsidRDefault="00901471" w14:paraId="22D2B662"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b/>
          <w:bCs/>
          <w:sz w:val="24"/>
          <w:szCs w:val="24"/>
          <w:lang w:val="el-GR"/>
        </w:rPr>
        <w:t xml:space="preserve">Γεωγραφικό επίπεδο </w:t>
      </w:r>
      <w:r w:rsidRPr="00F5094C">
        <w:rPr>
          <w:rFonts w:ascii="Times New Roman" w:hAnsi="Times New Roman" w:cs="Times New Roman"/>
          <w:b/>
          <w:bCs/>
          <w:sz w:val="24"/>
          <w:szCs w:val="24"/>
        </w:rPr>
        <w:t>IS</w:t>
      </w:r>
      <w:r w:rsidRPr="00B10A60">
        <w:rPr>
          <w:rFonts w:ascii="Times New Roman" w:hAnsi="Times New Roman" w:cs="Times New Roman"/>
          <w:b/>
          <w:bCs/>
          <w:sz w:val="24"/>
          <w:szCs w:val="24"/>
          <w:lang w:val="el-GR"/>
        </w:rPr>
        <w:t xml:space="preserve">: </w:t>
      </w:r>
      <w:r w:rsidRPr="00F40B07">
        <w:rPr>
          <w:rFonts w:ascii="Times New Roman" w:hAnsi="Times New Roman" w:cs="Times New Roman"/>
          <w:sz w:val="24"/>
          <w:szCs w:val="24"/>
          <w:lang w:val="el-GR"/>
        </w:rPr>
        <w:t xml:space="preserve">Τα </w:t>
      </w:r>
      <w:r w:rsidRPr="00B10A60">
        <w:rPr>
          <w:rFonts w:ascii="Times New Roman" w:hAnsi="Times New Roman" w:cs="Times New Roman"/>
          <w:sz w:val="24"/>
          <w:szCs w:val="24"/>
          <w:lang w:val="el-GR"/>
        </w:rPr>
        <w:t xml:space="preserve">δεδομένα υποδεικνύουν μια διακριτή </w:t>
      </w:r>
      <w:proofErr w:type="spellStart"/>
      <w:r w:rsidRPr="00B10A60">
        <w:rPr>
          <w:rFonts w:ascii="Times New Roman" w:hAnsi="Times New Roman" w:cs="Times New Roman"/>
          <w:sz w:val="24"/>
          <w:szCs w:val="24"/>
          <w:lang w:val="el-GR"/>
        </w:rPr>
        <w:t>διτροπική</w:t>
      </w:r>
      <w:proofErr w:type="spellEnd"/>
      <w:r w:rsidRPr="00B10A60">
        <w:rPr>
          <w:rFonts w:ascii="Times New Roman" w:hAnsi="Times New Roman" w:cs="Times New Roman"/>
          <w:sz w:val="24"/>
          <w:szCs w:val="24"/>
          <w:lang w:val="el-GR"/>
        </w:rPr>
        <w:t xml:space="preserve"> κατανομή στο αντιληπτό γεωγραφικό επίπεδο εφαρμογής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Η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αναφέρεται συχνότερα ότι ασκείται </w:t>
      </w:r>
      <w:r w:rsidRPr="00B10A60">
        <w:rPr>
          <w:rFonts w:ascii="Times New Roman" w:hAnsi="Times New Roman" w:cs="Times New Roman"/>
          <w:sz w:val="24"/>
          <w:szCs w:val="24"/>
          <w:lang w:val="el-GR"/>
        </w:rPr>
        <w:t xml:space="preserve">σε διεθνές επίπεδο (71 αναφορές) και, ταυτόχρονα, σε τοπικό επίπεδο (44 αναφορές). Αυτό το ενδιαφέρον μοτίβο υποδηλώνει μια διπλή στρατηγική προσέγγιση για την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περιλαμβάνει τόσο ευρείες, συχνά πολύπλοκες, διασυνοριακές συνεργασίες (ίσως ενσωματωμένες στις αλυσίδες εφοδιασμού μεγάλων πολυεθνικών εταιρειών, περίπλοκα διεθνή βιομηχανικά δίκτυα ή εκτεταμένες αλυσίδες αξίας) όσο και ταυτόχρονα εξαιρετικά εστιασμένες, γεωγραφικά κοντινές βιομηχανικές ομάδες όπου μπορούν εύκολα να διευκολυνθούν άμεσες, απτές ανταλλαγές πόρων. Το εθνικό (33 αναφορές) και το περιφερειακό (27 αναφορές) επίπεδο εφαρμογής φαίνεται να είναι συγκριτικά λιγότερο συνηθισμένα στο συγκεκριμένο δείγμα. </w:t>
      </w:r>
    </w:p>
    <w:p w:rsidRPr="00B10A60" w:rsidR="00901471" w:rsidP="0003141A" w:rsidRDefault="00901471" w14:paraId="08AB947D"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b/>
          <w:bCs/>
          <w:sz w:val="24"/>
          <w:szCs w:val="24"/>
          <w:lang w:val="el-GR"/>
        </w:rPr>
        <w:t>Μέγεθος εταιρείας</w:t>
      </w:r>
      <w:r w:rsidRPr="00B10A60">
        <w:rPr>
          <w:rFonts w:ascii="Times New Roman" w:hAnsi="Times New Roman" w:cs="Times New Roman"/>
          <w:sz w:val="24"/>
          <w:szCs w:val="24"/>
          <w:lang w:val="el-GR"/>
        </w:rPr>
        <w:t xml:space="preserve">: Η ανάλυση του μεγέθους της εταιρείας στο δείγμα που συμμετείχε στην έρευνα αποκαλύπτει μια κυρίαρχη συμμετοχή μεσαίων επιχειρήσεων που αντιπροσωπεύουν 77 ερωτηθέντες. Αυτό το εύρημα είναι ιδιαίτερα διορατικό, καθώς υποδηλώνει ότι οι εταιρείες αυτής της κλίμακας είναι βασικοί παίκτες στο τοπίο της Πληροφορικής, πιθανώς λόγω της ισορροπίας μεταξύ των αναγκών σε πόρους, της λειτουργικής ευελιξίας και της επαρκούς οργανωτικής ικανότητας για συμμετοχή σε πολύπλοκες συνεργασίες. Μετά τις μεσαίες εταιρείες, οι μικρές επιχειρήσεις (59 </w:t>
      </w:r>
      <w:proofErr w:type="spellStart"/>
      <w:r w:rsidRPr="00B10A60">
        <w:rPr>
          <w:rFonts w:ascii="Times New Roman" w:hAnsi="Times New Roman" w:cs="Times New Roman"/>
          <w:sz w:val="24"/>
          <w:szCs w:val="24"/>
          <w:lang w:val="el-GR"/>
        </w:rPr>
        <w:t>απαντήσαντες</w:t>
      </w:r>
      <w:proofErr w:type="spellEnd"/>
      <w:r w:rsidRPr="00B10A60">
        <w:rPr>
          <w:rFonts w:ascii="Times New Roman" w:hAnsi="Times New Roman" w:cs="Times New Roman"/>
          <w:sz w:val="24"/>
          <w:szCs w:val="24"/>
          <w:lang w:val="el-GR"/>
        </w:rPr>
        <w:t xml:space="preserve">) αποτελούν την επόμενη μεγαλύτερη ομάδα, υποδεικνύοντας την ενεργό συμμετοχή τους, πιθανώς λόγω των σοβαρών αναγκών για αποδοτική χρήση των πόρων και της δέσμευσης τοπικών δικτύων. Οι μεγάλες εταιρείες (50 ερωτηθέντες), αν και λιγότερες σε αριθμό σε σύγκριση με τις μεσαίες ή μικρές επιχειρήσεις του συγκεκριμένου δείγματος, εξακολουθούν να αντιπροσωπεύουν σημαντικό μέρος των συμμετεχόντων. </w:t>
      </w:r>
    </w:p>
    <w:p w:rsidRPr="00B10A60" w:rsidR="00901471" w:rsidP="0003141A" w:rsidRDefault="00901471" w14:paraId="396C2C71"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b/>
          <w:bCs/>
          <w:sz w:val="24"/>
          <w:szCs w:val="24"/>
          <w:lang w:val="el-GR"/>
        </w:rPr>
        <w:t>Μορφή ιδιοκτησίας:</w:t>
      </w:r>
      <w:r w:rsidRPr="00B10A60">
        <w:rPr>
          <w:rFonts w:ascii="Times New Roman" w:hAnsi="Times New Roman" w:cs="Times New Roman"/>
          <w:sz w:val="24"/>
          <w:szCs w:val="24"/>
          <w:lang w:val="el-GR"/>
        </w:rPr>
        <w:t xml:space="preserve"> Η ανάλυση της ιδιοκτησίας εντός των εταιρειών που συμμετείχαν στην έρευνα αποκαλύπτει μια εντυπωσιακή επικράτηση κρατικών εταιρειών που αντιπροσωπεύουν σημαντικό αριθμό 151 ερωτηθέντων. Αυτό το εύρημα αναδιαμορφώνει σημαντικά την κατανόηση των κινητήριων δυνάμεων πίσω από το Ισλαμικό Κράτος σε αυτό το συγκεκριμένο ευρωπαϊκό πλαίσιο. Σε αντίθεση με τις κοινές υποθέσεις ότι οι πρωτοβουλίες του ιδιωτικού τομέα ενδέχεται να κυριαρχήσουν, αυτά τα δεδομένα υποδηλώνουν ότι οι κρατικές οντότητες πρωτοστατούν συντριπτικά στην εφαρμογή πρακτικών Πληροφορικής. Αυτό θα μπορούσε να οφείλεται σε διάφορους παράγοντες, όπως ισχυρότερες εντολές για περιβαλλοντικές επιδόσεις, άμεσες κυβερνητικές οδηγίες για την αποδοτικότητα των πόρων ή μεγαλύτερη πρόσβαση σε δημόσια χρηματοδότηση για έργα βιωσιμότητας στο πλαίσιο κρατικά ελεγχόμενων επιχειρήσεων. </w:t>
      </w:r>
    </w:p>
    <w:p w:rsidRPr="00B10A60" w:rsidR="00901471" w:rsidP="0003141A" w:rsidRDefault="00901471" w14:paraId="05F1CB43"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b/>
          <w:bCs/>
          <w:sz w:val="24"/>
          <w:szCs w:val="24"/>
          <w:lang w:val="el-GR"/>
        </w:rPr>
        <w:t>Η θέση του ερωτώμενου στην εταιρεία:</w:t>
      </w:r>
      <w:r w:rsidRPr="00B10A60">
        <w:rPr>
          <w:rFonts w:ascii="Times New Roman" w:hAnsi="Times New Roman" w:cs="Times New Roman"/>
          <w:sz w:val="24"/>
          <w:szCs w:val="24"/>
          <w:lang w:val="el-GR"/>
        </w:rPr>
        <w:t xml:space="preserve"> Η ανάλυση της θέσης του ερωτώμενου εντός των εταιρειών προσφέρει διορατικές προοπτικές σχετικά με το ποιος συμμετέχει στην ανταπόκριση σε έρευνες σχετικά με τα ΠΣ και, κατ' επέκταση, ενδεχομένως ποιος συμμετέχει σε πρωτοβουλίες ΠΣ. Η μεγαλύτερη ομάδα ερωτηθέντων προέρχεται από τα Μεσαία Στελέχη (57 αναφορές), υπογραμμίζοντας τον κεντρικό ρόλο τους στη λειτουργία και την επίβλεψη των δραστηριοτήτων της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Ακολουθεί στενά η Ανώτατη Διοίκηση (55 αναφορές), υποδεικνύοντας ισχυρή στρατηγική εποπτεία και υψηλού επιπέδου δέσμευση με τα Συστήματα Πληροφορικής εντός των οργανισμών που συμμετείχαν στην έρευνα. Οι ειδικοί (33 αναφορές) αντιπροσωπεύουν επίσης σημαντικό μέρος, υπογραμμίζοντας την τεχνική συμβολή και τη συμβολή των εμπειρογνωμόνων που απαιτούνται για τα ΠΣ. Οι μη παραγωγικοί υπάλληλοι (18 </w:t>
      </w:r>
      <w:r w:rsidRPr="00B10A60">
        <w:rPr>
          <w:rFonts w:ascii="Times New Roman" w:hAnsi="Times New Roman" w:cs="Times New Roman"/>
          <w:sz w:val="24"/>
          <w:szCs w:val="24"/>
          <w:lang w:val="el-GR"/>
        </w:rPr>
        <w:t xml:space="preserve">αναφορές), οι οποίοι συνήθως χειρίζονται διοικητικούς ρόλους, ρόλους ανθρώπινου δυναμικού, μάρκετινγκ ή οικονομικών, δείχνουν μέτρια συμμετοχή. Αντίθετα, οι εμπειρογνώμονες (18 αναφορές) και οι υπάλληλοι παραγωγής (5 αναφορές) αποτελούν τις μικρότερες ομάδες ερωτηθέντων. </w:t>
      </w:r>
    </w:p>
    <w:p w:rsidRPr="00B10A60" w:rsidR="00901471" w:rsidP="0003141A" w:rsidRDefault="00901471" w14:paraId="280F8582"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b/>
          <w:bCs/>
          <w:sz w:val="24"/>
          <w:szCs w:val="24"/>
          <w:lang w:val="el-GR"/>
        </w:rPr>
        <w:t xml:space="preserve">Φύλο: </w:t>
      </w:r>
      <w:r w:rsidRPr="00470F28">
        <w:rPr>
          <w:rFonts w:ascii="Times New Roman" w:hAnsi="Times New Roman" w:cs="Times New Roman"/>
          <w:sz w:val="24"/>
          <w:szCs w:val="24"/>
          <w:lang w:val="el-GR"/>
        </w:rPr>
        <w:t>Το δ</w:t>
      </w:r>
      <w:r w:rsidRPr="00B10A60">
        <w:rPr>
          <w:rFonts w:ascii="Times New Roman" w:hAnsi="Times New Roman" w:cs="Times New Roman"/>
          <w:sz w:val="24"/>
          <w:szCs w:val="24"/>
          <w:lang w:val="el-GR"/>
        </w:rPr>
        <w:t xml:space="preserve">είγμα της έρευνας αποτελείται κυρίως από άνδρες ερωτηθέντες (122 αναφορές), υπερτερώντας σημαντικά αριθμητικά των γυναικών ερωτηθέντων (59 αναφορές) και μια μικρότερη ομάδα ατόμων που προσδιορίζονται ως «άλλοι» ή προτιμούν να μην αποκαλύπτουν (6 αναφορές). Αυτή η κατανομή των φύλων στην έρευνα θα μπορούσε να αντικατοπτρίζει την ευρύτερη δημογραφική σύνθεση των βιομηχανιών και των ρόλων που συνήθως συνδέονται με τις δραστηριότητες των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σε αυτές τις ευρωπαϊκές χώρες, οι οποίες παραδοσιακά ήταν ανδροκρατούμενες. Εναλλακτικά, θα μπορούσε να υποδηλώνει έναν βαθμό προκατάληψης λόγω φύλου στην εμβέλεια ή τα ποσοστά απόκρισης της έρευνας.</w:t>
      </w:r>
    </w:p>
    <w:p w:rsidRPr="00B10A60" w:rsidR="00901471" w:rsidP="0003141A" w:rsidRDefault="00901471" w14:paraId="7681A098"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b/>
          <w:bCs/>
          <w:sz w:val="24"/>
          <w:szCs w:val="24"/>
          <w:lang w:val="el-GR"/>
        </w:rPr>
        <w:t xml:space="preserve">Διάρκεια και Οικονομικά Αποτελέσματα Πληροφοριακών Συστημάτων: </w:t>
      </w:r>
      <w:r w:rsidRPr="00B10A60">
        <w:rPr>
          <w:rFonts w:ascii="Times New Roman" w:hAnsi="Times New Roman" w:cs="Times New Roman"/>
          <w:sz w:val="24"/>
          <w:szCs w:val="24"/>
          <w:lang w:val="el-GR"/>
        </w:rPr>
        <w:t xml:space="preserve">Κατά μέσο όρο, η συνεργασία των Πληροφοριακών Συστημάτων μεταξύ των εταιρειών που συμμετείχαν στην έρευνα υπήρξε αξιοσημείωτα συνεπής, με μέση διάρκεια περίπου 8,94 έτη. Αυτός ο αριθμός υποδηλώνει μια σημαντική μακροπρόθεσμη δέσμευση σε συμβιωτικές πρακτικές σε ένα μέρος των εταιρειών που συμμετείχαν στην έρευνα. Ωστόσο, μια πιο προσεκτική εξέταση αποκαλύπτει ότι η διάμεση διάρκεια της συνεργασίας για την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είναι σημαντικά μικρότερη στα 5 έτη. Αυτή η σημαντική διαφορά μεταξύ του μέσου όρου και της διάμεσης τιμής (σε συνδυασμό με μια σχετικά υψηλή τυπική απόκλιση 9,62 ετών) είναι ενδεικτική μιας θετικά λοξής κατανομής. </w:t>
      </w:r>
    </w:p>
    <w:p w:rsidRPr="00B10A60" w:rsidR="00901471" w:rsidP="0003141A" w:rsidRDefault="00901471" w14:paraId="65FAD549"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Στη συνέχεια, </w:t>
      </w:r>
      <w:r w:rsidRPr="00B10A60">
        <w:rPr>
          <w:rFonts w:ascii="Times New Roman" w:hAnsi="Times New Roman" w:cs="Times New Roman"/>
          <w:b/>
          <w:bCs/>
          <w:sz w:val="24"/>
          <w:szCs w:val="24"/>
          <w:lang w:val="el-GR"/>
        </w:rPr>
        <w:t xml:space="preserve"> πραγματοποιήθηκε ανάλυση συσχέτισης</w:t>
      </w:r>
      <w:r w:rsidRPr="00B10A60">
        <w:rPr>
          <w:rFonts w:ascii="Times New Roman" w:hAnsi="Times New Roman" w:cs="Times New Roman"/>
          <w:sz w:val="24"/>
          <w:szCs w:val="24"/>
          <w:lang w:val="el-GR"/>
        </w:rPr>
        <w:t xml:space="preserve"> για να ξετυλιχθεί ο πολύπλοκος ιστός αλληλεπιδράσεων εντός του οικοσυστήματος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προχωρώντας πέρα από την περιγραφική στατιστική για τον εντοπισμό στατιστικά σημαντικών συσχετίσεων μεταξύ διαφόρων παραγόντων. Όλες οι συσχετίσεις που επισημαίνονται σε αυτήν την ενότητα θεωρούνται στατιστικά σημαντικές (με τιμή </w:t>
      </w:r>
      <w:r w:rsidRPr="00F5094C">
        <w:rPr>
          <w:rFonts w:ascii="Times New Roman" w:hAnsi="Times New Roman" w:cs="Times New Roman"/>
          <w:sz w:val="24"/>
          <w:szCs w:val="24"/>
        </w:rPr>
        <w:t>p</w:t>
      </w:r>
      <w:r w:rsidRPr="00B10A60">
        <w:rPr>
          <w:rFonts w:ascii="Times New Roman" w:hAnsi="Times New Roman" w:cs="Times New Roman"/>
          <w:sz w:val="24"/>
          <w:szCs w:val="24"/>
          <w:lang w:val="el-GR"/>
        </w:rPr>
        <w:t xml:space="preserve"> μικρότερη από 0,05), υποδεικνύοντας μεγάλη πιθανότητα αυτές οι σχέσεις να μην οφείλονται σε τυχαία τύχη. Επιπλέον, συζητούνται μόνο συσχετίσεις που δείχνουν τουλάχιστον μέτρια ισχύ (απόλυτη τιμή </w:t>
      </w:r>
      <w:r w:rsidRPr="00F5094C">
        <w:rPr>
          <w:rFonts w:ascii="Times New Roman" w:hAnsi="Times New Roman" w:cs="Times New Roman"/>
          <w:sz w:val="24"/>
          <w:szCs w:val="24"/>
        </w:rPr>
        <w:t>r</w:t>
      </w:r>
      <w:r w:rsidRPr="00B10A60">
        <w:rPr>
          <w:rFonts w:ascii="Times New Roman" w:hAnsi="Times New Roman" w:cs="Times New Roman"/>
          <w:sz w:val="24"/>
          <w:szCs w:val="24"/>
          <w:lang w:val="el-GR"/>
        </w:rPr>
        <w:t xml:space="preserve"> του </w:t>
      </w:r>
      <w:r w:rsidRPr="00F5094C">
        <w:rPr>
          <w:rFonts w:ascii="Times New Roman" w:hAnsi="Times New Roman" w:cs="Times New Roman"/>
          <w:sz w:val="24"/>
          <w:szCs w:val="24"/>
        </w:rPr>
        <w:t>Pearson</w:t>
      </w:r>
      <w:r w:rsidRPr="00B10A60">
        <w:rPr>
          <w:rFonts w:ascii="Times New Roman" w:hAnsi="Times New Roman" w:cs="Times New Roman"/>
          <w:sz w:val="24"/>
          <w:szCs w:val="24"/>
          <w:lang w:val="el-GR"/>
        </w:rPr>
        <w:t xml:space="preserve"> 0,3 ή μεγαλύτερη), διασφαλίζοντας την πρακτική συνάφεια και τη σημασία τους.</w:t>
      </w:r>
    </w:p>
    <w:p w:rsidRPr="00B10A60" w:rsidR="00E80380" w:rsidP="00901471" w:rsidRDefault="00E80380" w14:paraId="7E392108" w14:textId="77777777">
      <w:pPr>
        <w:jc w:val="both"/>
        <w:rPr>
          <w:rFonts w:ascii="Times New Roman" w:hAnsi="Times New Roman" w:cs="Times New Roman"/>
          <w:sz w:val="24"/>
          <w:szCs w:val="24"/>
          <w:lang w:val="el-GR"/>
        </w:rPr>
      </w:pPr>
    </w:p>
    <w:p w:rsidRPr="00B10A60" w:rsidR="00E80380" w:rsidP="00901471" w:rsidRDefault="00E80380" w14:paraId="7287ADF8" w14:textId="77777777">
      <w:pPr>
        <w:jc w:val="both"/>
        <w:rPr>
          <w:rFonts w:ascii="Times New Roman" w:hAnsi="Times New Roman" w:cs="Times New Roman"/>
          <w:sz w:val="24"/>
          <w:szCs w:val="24"/>
          <w:lang w:val="el-GR"/>
        </w:rPr>
      </w:pPr>
    </w:p>
    <w:p w:rsidRPr="00B10A60" w:rsidR="00E80380" w:rsidP="00901471" w:rsidRDefault="00E80380" w14:paraId="1460BF50" w14:textId="77777777">
      <w:pPr>
        <w:jc w:val="both"/>
        <w:rPr>
          <w:rFonts w:ascii="Times New Roman" w:hAnsi="Times New Roman" w:cs="Times New Roman"/>
          <w:sz w:val="24"/>
          <w:szCs w:val="24"/>
          <w:lang w:val="el-GR"/>
        </w:rPr>
      </w:pPr>
    </w:p>
    <w:p w:rsidRPr="00F5094C" w:rsidR="00901471" w:rsidP="00901471" w:rsidRDefault="00901471" w14:paraId="62D54B47" w14:textId="3BCD82D5">
      <w:pPr>
        <w:jc w:val="both"/>
        <w:rPr>
          <w:rFonts w:ascii="Times New Roman" w:hAnsi="Times New Roman" w:cs="Times New Roman"/>
          <w:sz w:val="24"/>
          <w:szCs w:val="24"/>
          <w:lang w:val="en-GB"/>
        </w:rPr>
      </w:pPr>
      <w:r w:rsidRPr="00F5094C">
        <w:rPr>
          <w:rFonts w:ascii="Times New Roman" w:hAnsi="Times New Roman" w:cs="Times New Roman"/>
          <w:noProof/>
          <w:sz w:val="24"/>
          <w:szCs w:val="24"/>
        </w:rPr>
        <w:drawing>
          <wp:inline distT="0" distB="0" distL="0" distR="0" wp14:anchorId="4F7090E1" wp14:editId="5FBDF207">
            <wp:extent cx="5354782" cy="4709370"/>
            <wp:effectExtent l="0" t="0" r="0" b="0"/>
            <wp:docPr id="563921698"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68911" cy="4721796"/>
                    </a:xfrm>
                    <a:prstGeom prst="rect">
                      <a:avLst/>
                    </a:prstGeom>
                    <a:noFill/>
                    <a:ln>
                      <a:noFill/>
                    </a:ln>
                  </pic:spPr>
                </pic:pic>
              </a:graphicData>
            </a:graphic>
          </wp:inline>
        </w:drawing>
      </w:r>
    </w:p>
    <w:p w:rsidRPr="00B10A60" w:rsidR="00901471" w:rsidP="0003141A" w:rsidRDefault="00901471" w14:paraId="2BB5C301" w14:textId="77777777">
      <w:pPr>
        <w:spacing w:line="278" w:lineRule="auto"/>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Εικόνα 1. Χάρτης θερμότητας συσχέτισης </w:t>
      </w:r>
      <w:r w:rsidRPr="00F5094C">
        <w:rPr>
          <w:rFonts w:ascii="Times New Roman" w:hAnsi="Times New Roman" w:cs="Times New Roman"/>
          <w:sz w:val="24"/>
          <w:szCs w:val="24"/>
        </w:rPr>
        <w:t>Pearson</w:t>
      </w:r>
      <w:r w:rsidRPr="00B10A60">
        <w:rPr>
          <w:rFonts w:ascii="Times New Roman" w:hAnsi="Times New Roman" w:cs="Times New Roman"/>
          <w:sz w:val="24"/>
          <w:szCs w:val="24"/>
          <w:lang w:val="el-GR"/>
        </w:rPr>
        <w:t>. Συσχετίσεις παροχών.</w:t>
      </w:r>
    </w:p>
    <w:p w:rsidRPr="00B10A60" w:rsidR="00E80380" w:rsidP="0003141A" w:rsidRDefault="00E80380" w14:paraId="0E09A617" w14:textId="77777777">
      <w:pPr>
        <w:spacing w:line="278" w:lineRule="auto"/>
        <w:jc w:val="both"/>
        <w:rPr>
          <w:rFonts w:ascii="Times New Roman" w:hAnsi="Times New Roman" w:cs="Times New Roman"/>
          <w:sz w:val="24"/>
          <w:szCs w:val="24"/>
          <w:lang w:val="el-GR"/>
        </w:rPr>
      </w:pPr>
    </w:p>
    <w:p w:rsidRPr="00B10A60" w:rsidR="00901471" w:rsidP="0003141A" w:rsidRDefault="00901471" w14:paraId="7706B987" w14:textId="5B22D138">
      <w:pPr>
        <w:spacing w:after="0" w:line="278" w:lineRule="auto"/>
        <w:ind w:firstLine="357"/>
        <w:jc w:val="both"/>
        <w:rPr>
          <w:rFonts w:ascii="Times New Roman" w:hAnsi="Times New Roman" w:cs="Times New Roman"/>
          <w:sz w:val="24"/>
          <w:szCs w:val="24"/>
          <w:lang w:val="el-GR"/>
        </w:rPr>
      </w:pPr>
      <w:proofErr w:type="spellStart"/>
      <w:r w:rsidRPr="00B10A60">
        <w:rPr>
          <w:rFonts w:ascii="Times New Roman" w:hAnsi="Times New Roman" w:cs="Times New Roman"/>
          <w:b/>
          <w:bCs/>
          <w:sz w:val="24"/>
          <w:szCs w:val="24"/>
          <w:lang w:val="el-GR"/>
        </w:rPr>
        <w:t>Διασυσχετίσεις</w:t>
      </w:r>
      <w:proofErr w:type="spellEnd"/>
      <w:r w:rsidRPr="00B10A60">
        <w:rPr>
          <w:rFonts w:ascii="Times New Roman" w:hAnsi="Times New Roman" w:cs="Times New Roman"/>
          <w:b/>
          <w:bCs/>
          <w:sz w:val="24"/>
          <w:szCs w:val="24"/>
          <w:lang w:val="el-GR"/>
        </w:rPr>
        <w:t xml:space="preserve"> </w:t>
      </w:r>
      <w:r w:rsidR="00461519">
        <w:rPr>
          <w:rFonts w:ascii="Times New Roman" w:hAnsi="Times New Roman" w:cs="Times New Roman"/>
          <w:b/>
          <w:bCs/>
          <w:sz w:val="24"/>
          <w:szCs w:val="24"/>
          <w:lang w:val="el-GR"/>
        </w:rPr>
        <w:t>Ο</w:t>
      </w:r>
      <w:r w:rsidRPr="00B10A60">
        <w:rPr>
          <w:rFonts w:ascii="Times New Roman" w:hAnsi="Times New Roman" w:cs="Times New Roman"/>
          <w:b/>
          <w:bCs/>
          <w:sz w:val="24"/>
          <w:szCs w:val="24"/>
          <w:lang w:val="el-GR"/>
        </w:rPr>
        <w:t>φελών:</w:t>
      </w:r>
      <w:r w:rsidRPr="00B10A60">
        <w:rPr>
          <w:rFonts w:ascii="Times New Roman" w:hAnsi="Times New Roman" w:cs="Times New Roman"/>
          <w:sz w:val="24"/>
          <w:szCs w:val="24"/>
          <w:lang w:val="el-GR"/>
        </w:rPr>
        <w:t xml:space="preserve"> Ένα βαθιά σημαντικό εύρημα είναι η ευρεία παρουσία ισχυρών θετικών συσχετίσεων μεταξύ των διαφορετικών τύπων οφέλους που αντιλαμβάνονται οι εταιρείες (Σχήμα 1). Αυτή η κρίσιμη εικόνα υποδηλώνει αναμφίβολα ότι οι εταιρείες που βιώνουν θετικά αποτελέσματα σε μια διάσταση του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είναι πολύ πιθανό να συνειδητοποιήσουν ταυτόχρονα πλεονεκτήματα σε άλλες κατηγορίες παροχών. Αυτό ενισχύει την έννοια της ΠΣ ως ολιστικής στρατηγικής, αποφέροντας πολύπλευρες θετικές επιπτώσεις και όχι μεμονωμένα κέρδη.</w:t>
      </w:r>
    </w:p>
    <w:p w:rsidRPr="00F5094C" w:rsidR="00901471" w:rsidP="0003141A" w:rsidRDefault="00901471" w14:paraId="58086AC6" w14:textId="77777777">
      <w:pPr>
        <w:spacing w:after="0"/>
        <w:ind w:firstLine="357"/>
        <w:jc w:val="both"/>
        <w:rPr>
          <w:rFonts w:ascii="Times New Roman" w:hAnsi="Times New Roman" w:cs="Times New Roman"/>
          <w:sz w:val="24"/>
          <w:szCs w:val="24"/>
          <w:lang w:val="en-GB"/>
        </w:rPr>
      </w:pPr>
      <w:r w:rsidRPr="00F5094C">
        <w:rPr>
          <w:rFonts w:ascii="Times New Roman" w:hAnsi="Times New Roman" w:cs="Times New Roman"/>
          <w:noProof/>
          <w:sz w:val="24"/>
          <w:szCs w:val="24"/>
        </w:rPr>
        <w:drawing>
          <wp:inline distT="0" distB="0" distL="0" distR="0" wp14:anchorId="4EE89511" wp14:editId="29782624">
            <wp:extent cx="5151914" cy="4565072"/>
            <wp:effectExtent l="0" t="0" r="0" b="6985"/>
            <wp:docPr id="160912203" name="Obraz 1" descr="Εικόνα που περιέχει κείμενο, στιγμιότυπο οθόνης, τετράγωνο, διάγραμμα&#10;&#10;Το περιεχόμενο που δημιουργείται από AI μπορεί να είναι λανθασ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12203" name="Obraz 1" descr="Obraz zawierający tekst, zrzut ekranu, kwadrat, diagram&#10;&#10;Zawartość wygenerowana przez AI może być niepoprawn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18169" cy="4623780"/>
                    </a:xfrm>
                    <a:prstGeom prst="rect">
                      <a:avLst/>
                    </a:prstGeom>
                    <a:noFill/>
                    <a:ln>
                      <a:noFill/>
                    </a:ln>
                  </pic:spPr>
                </pic:pic>
              </a:graphicData>
            </a:graphic>
          </wp:inline>
        </w:drawing>
      </w:r>
    </w:p>
    <w:p w:rsidRPr="00B10A60" w:rsidR="00901471" w:rsidP="0003141A" w:rsidRDefault="00901471" w14:paraId="55F51C26" w14:textId="77777777">
      <w:pPr>
        <w:spacing w:after="0"/>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Εικόνα 2. Χάρτης θερμότητας συσχέτισης </w:t>
      </w:r>
      <w:r w:rsidRPr="00F5094C">
        <w:rPr>
          <w:rFonts w:ascii="Times New Roman" w:hAnsi="Times New Roman" w:cs="Times New Roman"/>
          <w:sz w:val="24"/>
          <w:szCs w:val="24"/>
        </w:rPr>
        <w:t>Pearson</w:t>
      </w:r>
      <w:r w:rsidRPr="00B10A60">
        <w:rPr>
          <w:rFonts w:ascii="Times New Roman" w:hAnsi="Times New Roman" w:cs="Times New Roman"/>
          <w:sz w:val="24"/>
          <w:szCs w:val="24"/>
          <w:lang w:val="el-GR"/>
        </w:rPr>
        <w:t xml:space="preserve">. Οφέλη έναντι ενσωμάτωσης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w:t>
      </w:r>
    </w:p>
    <w:p w:rsidRPr="00B10A60" w:rsidR="00E80380" w:rsidP="0003141A" w:rsidRDefault="00E80380" w14:paraId="5392B098" w14:textId="77777777">
      <w:pPr>
        <w:spacing w:after="0"/>
        <w:jc w:val="both"/>
        <w:rPr>
          <w:rFonts w:ascii="Times New Roman" w:hAnsi="Times New Roman" w:cs="Times New Roman"/>
          <w:sz w:val="24"/>
          <w:szCs w:val="24"/>
          <w:lang w:val="el-GR"/>
        </w:rPr>
      </w:pPr>
    </w:p>
    <w:p w:rsidRPr="00B10A60" w:rsidR="0003141A" w:rsidP="0003141A" w:rsidRDefault="0003141A" w14:paraId="2E1750F5" w14:textId="77777777">
      <w:pPr>
        <w:spacing w:after="0"/>
        <w:jc w:val="both"/>
        <w:rPr>
          <w:rFonts w:ascii="Times New Roman" w:hAnsi="Times New Roman" w:cs="Times New Roman"/>
          <w:sz w:val="24"/>
          <w:szCs w:val="24"/>
          <w:lang w:val="el-GR"/>
        </w:rPr>
      </w:pPr>
    </w:p>
    <w:p w:rsidRPr="00B10A60" w:rsidR="00901471" w:rsidP="0003141A" w:rsidRDefault="00901471" w14:paraId="3745BF10"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b/>
          <w:bCs/>
          <w:sz w:val="24"/>
          <w:szCs w:val="24"/>
          <w:lang w:val="el-GR"/>
        </w:rPr>
        <w:t xml:space="preserve">Οφέλη έναντι ενσωμάτωσης </w:t>
      </w:r>
      <w:r w:rsidRPr="00F5094C">
        <w:rPr>
          <w:rFonts w:ascii="Times New Roman" w:hAnsi="Times New Roman" w:cs="Times New Roman"/>
          <w:b/>
          <w:bCs/>
          <w:sz w:val="24"/>
          <w:szCs w:val="24"/>
        </w:rPr>
        <w:t>IS</w:t>
      </w:r>
      <w:r w:rsidRPr="00B10A60">
        <w:rPr>
          <w:rFonts w:ascii="Times New Roman" w:hAnsi="Times New Roman" w:cs="Times New Roman"/>
          <w:sz w:val="24"/>
          <w:szCs w:val="24"/>
          <w:lang w:val="el-GR"/>
        </w:rPr>
        <w:t xml:space="preserve">: Ο βαθμός στον οποίο το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ενσωματώνεται στις εσωτερικές δομές και την κουλτούρα της εταιρείας δείχνει συνεπείς και ουσιαστικές θετικές συσχετίσεις με το φάσμα των αντιληπτών οφελών, τονίζοντας τη σημασία της εσωτερικής ευθυγράμμισης (Εικόνα 2). Αυτές οι συσχετίσεις καταδεικνύουν συλλογικά ότι η ενσωμάτωση του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δεν είναι απλώς ως εξωτερική πρωτοβουλία, αλλά ως αναπόσπαστο μέρος των οργανωτικών δομών, από επίσημες πολιτικές υψηλού επιπέδου έως τη διάχυτη ευαισθητοποίηση των εργαζομένων και τις ενεργές εσωτερικές συζητήσεις, είναι ζωτικής σημασίας για την επίτευξη ποικίλων και απτών οφελών.</w:t>
      </w:r>
    </w:p>
    <w:p w:rsidRPr="00F5094C" w:rsidR="00901471" w:rsidP="0003141A" w:rsidRDefault="00901471" w14:paraId="09BF99D0" w14:textId="77777777">
      <w:pPr>
        <w:spacing w:after="0"/>
        <w:ind w:firstLine="357"/>
        <w:jc w:val="both"/>
        <w:rPr>
          <w:rFonts w:ascii="Times New Roman" w:hAnsi="Times New Roman" w:cs="Times New Roman"/>
          <w:sz w:val="24"/>
          <w:szCs w:val="24"/>
          <w:lang w:val="en-GB"/>
        </w:rPr>
      </w:pPr>
      <w:r w:rsidRPr="00F5094C">
        <w:rPr>
          <w:rFonts w:ascii="Times New Roman" w:hAnsi="Times New Roman" w:cs="Times New Roman"/>
          <w:noProof/>
          <w:sz w:val="24"/>
          <w:szCs w:val="24"/>
        </w:rPr>
        <w:drawing>
          <wp:inline distT="0" distB="0" distL="0" distR="0" wp14:anchorId="0DA11F0D" wp14:editId="74B3A69C">
            <wp:extent cx="5375564" cy="4663569"/>
            <wp:effectExtent l="0" t="0" r="0" b="3810"/>
            <wp:docPr id="23225490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20468" cy="4702526"/>
                    </a:xfrm>
                    <a:prstGeom prst="rect">
                      <a:avLst/>
                    </a:prstGeom>
                    <a:noFill/>
                    <a:ln>
                      <a:noFill/>
                    </a:ln>
                  </pic:spPr>
                </pic:pic>
              </a:graphicData>
            </a:graphic>
          </wp:inline>
        </w:drawing>
      </w:r>
    </w:p>
    <w:p w:rsidRPr="00B10A60" w:rsidR="00901471" w:rsidP="0003141A" w:rsidRDefault="00901471" w14:paraId="167C819A" w14:textId="276265B6">
      <w:pPr>
        <w:spacing w:after="0"/>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Εικόνα 3. Χάρτης θερμότητας συσχέτισης </w:t>
      </w:r>
      <w:r w:rsidRPr="00F5094C">
        <w:rPr>
          <w:rFonts w:ascii="Times New Roman" w:hAnsi="Times New Roman" w:cs="Times New Roman"/>
          <w:sz w:val="24"/>
          <w:szCs w:val="24"/>
        </w:rPr>
        <w:t>Pearson</w:t>
      </w:r>
      <w:r w:rsidRPr="00B10A60">
        <w:rPr>
          <w:rFonts w:ascii="Times New Roman" w:hAnsi="Times New Roman" w:cs="Times New Roman"/>
          <w:sz w:val="24"/>
          <w:szCs w:val="24"/>
          <w:lang w:val="el-GR"/>
        </w:rPr>
        <w:t xml:space="preserve">. Οφέλη έναντι λόγων για το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w:t>
      </w:r>
    </w:p>
    <w:p w:rsidRPr="00B10A60" w:rsidR="00E80380" w:rsidP="0003141A" w:rsidRDefault="00E80380" w14:paraId="7D5B8317" w14:textId="77777777">
      <w:pPr>
        <w:spacing w:after="0"/>
        <w:jc w:val="both"/>
        <w:rPr>
          <w:rFonts w:ascii="Times New Roman" w:hAnsi="Times New Roman" w:cs="Times New Roman"/>
          <w:sz w:val="24"/>
          <w:szCs w:val="24"/>
          <w:lang w:val="el-GR"/>
        </w:rPr>
      </w:pPr>
    </w:p>
    <w:p w:rsidRPr="00B10A60" w:rsidR="0003141A" w:rsidP="0003141A" w:rsidRDefault="0003141A" w14:paraId="6DD8310B" w14:textId="77777777">
      <w:pPr>
        <w:spacing w:after="0"/>
        <w:jc w:val="both"/>
        <w:rPr>
          <w:rFonts w:ascii="Times New Roman" w:hAnsi="Times New Roman" w:cs="Times New Roman"/>
          <w:sz w:val="24"/>
          <w:szCs w:val="24"/>
          <w:lang w:val="el-GR"/>
        </w:rPr>
      </w:pPr>
    </w:p>
    <w:p w:rsidRPr="00B10A60" w:rsidR="00901471" w:rsidP="0003141A" w:rsidRDefault="00901471" w14:paraId="4184BDE6"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b/>
          <w:bCs/>
          <w:sz w:val="24"/>
          <w:szCs w:val="24"/>
          <w:lang w:val="el-GR"/>
        </w:rPr>
        <w:t xml:space="preserve">Οφέλη έναντι λόγων για ΠΣ: Τα </w:t>
      </w:r>
      <w:r w:rsidRPr="00B10A60">
        <w:rPr>
          <w:rFonts w:ascii="Times New Roman" w:hAnsi="Times New Roman" w:cs="Times New Roman"/>
          <w:sz w:val="24"/>
          <w:szCs w:val="24"/>
          <w:lang w:val="el-GR"/>
        </w:rPr>
        <w:t>κύρια κίνητρα που οδηγούν τις εταιρείες να αναπτύξουν ΠΣ δείχνουν επίσης διορατικές μέτριες θετικές συσχετίσεις με τα πραγματικά οφέλη που στη συνέχεια αντιλαμβάνονται και επιτυγχάνουν (Εικόνα 3). Αυτές οι συσχετίσεις υποδηλώνουν ότι ενώ τα περιβαλλοντικά και άμεσα οικονομικά κίνητρα είναι ισχυρά, άλλοι παράγοντες όπως η έρευνα και η καινοτομία μπορούν επίσης να συμβάλουν στην επίτευξη ενός φάσματος οφελών, υπογραμμίζοντας την πολύπλευρη φύση της αξίας της Πληροφορικής.</w:t>
      </w:r>
    </w:p>
    <w:p w:rsidRPr="00F5094C" w:rsidR="00901471" w:rsidP="0003141A" w:rsidRDefault="00901471" w14:paraId="1C75E8F0" w14:textId="77777777">
      <w:pPr>
        <w:spacing w:after="0"/>
        <w:ind w:firstLine="357"/>
        <w:jc w:val="both"/>
        <w:rPr>
          <w:rFonts w:ascii="Times New Roman" w:hAnsi="Times New Roman" w:cs="Times New Roman"/>
          <w:sz w:val="24"/>
          <w:szCs w:val="24"/>
          <w:lang w:val="en-GB"/>
        </w:rPr>
      </w:pPr>
      <w:r w:rsidRPr="00F5094C">
        <w:rPr>
          <w:rFonts w:ascii="Times New Roman" w:hAnsi="Times New Roman" w:cs="Times New Roman"/>
          <w:noProof/>
          <w:sz w:val="24"/>
          <w:szCs w:val="24"/>
        </w:rPr>
        <w:drawing>
          <wp:inline distT="0" distB="0" distL="0" distR="0" wp14:anchorId="66BC60AF" wp14:editId="17E09FC8">
            <wp:extent cx="5624946" cy="4907858"/>
            <wp:effectExtent l="0" t="0" r="0" b="7620"/>
            <wp:docPr id="1002180434"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53396" cy="4932681"/>
                    </a:xfrm>
                    <a:prstGeom prst="rect">
                      <a:avLst/>
                    </a:prstGeom>
                    <a:noFill/>
                    <a:ln>
                      <a:noFill/>
                    </a:ln>
                  </pic:spPr>
                </pic:pic>
              </a:graphicData>
            </a:graphic>
          </wp:inline>
        </w:drawing>
      </w:r>
    </w:p>
    <w:p w:rsidRPr="00B10A60" w:rsidR="00901471" w:rsidP="0003141A" w:rsidRDefault="00901471" w14:paraId="7276047E" w14:textId="22A8DC31">
      <w:pPr>
        <w:spacing w:after="0"/>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Εικόνα 4.  Χάρτης θερμότητας συσχέτισης </w:t>
      </w:r>
      <w:r w:rsidRPr="00F5094C">
        <w:rPr>
          <w:rFonts w:ascii="Times New Roman" w:hAnsi="Times New Roman" w:cs="Times New Roman"/>
          <w:sz w:val="24"/>
          <w:szCs w:val="24"/>
        </w:rPr>
        <w:t>Pearson</w:t>
      </w:r>
      <w:r w:rsidRPr="00B10A60">
        <w:rPr>
          <w:rFonts w:ascii="Times New Roman" w:hAnsi="Times New Roman" w:cs="Times New Roman"/>
          <w:sz w:val="24"/>
          <w:szCs w:val="24"/>
          <w:lang w:val="el-GR"/>
        </w:rPr>
        <w:t>. Οφέλη &amp; Συνολικά Αποτελέσματα έναντι Εμπιστοσύνης.</w:t>
      </w:r>
    </w:p>
    <w:p w:rsidRPr="00B10A60" w:rsidR="00E80380" w:rsidP="0003141A" w:rsidRDefault="00E80380" w14:paraId="17EF436D" w14:textId="77777777">
      <w:pPr>
        <w:spacing w:after="0"/>
        <w:jc w:val="both"/>
        <w:rPr>
          <w:rFonts w:ascii="Times New Roman" w:hAnsi="Times New Roman" w:cs="Times New Roman"/>
          <w:sz w:val="24"/>
          <w:szCs w:val="24"/>
          <w:lang w:val="el-GR"/>
        </w:rPr>
      </w:pPr>
    </w:p>
    <w:p w:rsidRPr="00B10A60" w:rsidR="0003141A" w:rsidP="0003141A" w:rsidRDefault="0003141A" w14:paraId="0477EE8E" w14:textId="77777777">
      <w:pPr>
        <w:spacing w:after="0"/>
        <w:jc w:val="both"/>
        <w:rPr>
          <w:rFonts w:ascii="Times New Roman" w:hAnsi="Times New Roman" w:cs="Times New Roman"/>
          <w:sz w:val="24"/>
          <w:szCs w:val="24"/>
          <w:lang w:val="el-GR"/>
        </w:rPr>
      </w:pPr>
    </w:p>
    <w:p w:rsidRPr="00B10A60" w:rsidR="00901471" w:rsidP="0003141A" w:rsidRDefault="00901471" w14:paraId="349756A7" w14:textId="77777777">
      <w:pPr>
        <w:spacing w:after="0"/>
        <w:ind w:firstLine="357"/>
        <w:jc w:val="both"/>
        <w:rPr>
          <w:rFonts w:ascii="Times New Roman" w:hAnsi="Times New Roman" w:cs="Times New Roman"/>
          <w:sz w:val="24"/>
          <w:szCs w:val="24"/>
          <w:lang w:val="el-GR"/>
        </w:rPr>
      </w:pPr>
      <w:r w:rsidRPr="00B10A60">
        <w:rPr>
          <w:rFonts w:ascii="Times New Roman" w:hAnsi="Times New Roman" w:cs="Times New Roman"/>
          <w:b/>
          <w:bCs/>
          <w:sz w:val="24"/>
          <w:szCs w:val="24"/>
          <w:lang w:val="el-GR"/>
        </w:rPr>
        <w:t>Οφέλη &amp; Συνολικά Αποτελέσματα έναντι Εμπιστοσύνης</w:t>
      </w:r>
      <w:r w:rsidRPr="00B10A60">
        <w:rPr>
          <w:rFonts w:ascii="Times New Roman" w:hAnsi="Times New Roman" w:cs="Times New Roman"/>
          <w:sz w:val="24"/>
          <w:szCs w:val="24"/>
          <w:lang w:val="el-GR"/>
        </w:rPr>
        <w:t>: Ένα κρίσιμο σύνολο ευρημάτων σχετίζεται με τη θετική συσχέτιση μεταξύ των αντιληπτών επιπέδων εμπιστοσύνης στους συνεργάτες και του βαθμού ανταλλαγής πληροφοριών, με μεγαλύτερα οφέλη και καλύτερα συνολικά αποτελέσματα από το ΠΣ (Εικόνα 4).</w:t>
      </w:r>
    </w:p>
    <w:p w:rsidRPr="00F5094C" w:rsidR="00901471" w:rsidP="0003141A" w:rsidRDefault="00901471" w14:paraId="2CE40854" w14:textId="77777777">
      <w:pPr>
        <w:spacing w:after="0"/>
        <w:ind w:firstLine="357"/>
        <w:jc w:val="both"/>
        <w:rPr>
          <w:rFonts w:ascii="Times New Roman" w:hAnsi="Times New Roman" w:cs="Times New Roman"/>
          <w:sz w:val="24"/>
          <w:szCs w:val="24"/>
          <w:lang w:val="en-GB"/>
        </w:rPr>
      </w:pPr>
      <w:r w:rsidRPr="00F5094C">
        <w:rPr>
          <w:rFonts w:ascii="Times New Roman" w:hAnsi="Times New Roman" w:cs="Times New Roman"/>
          <w:noProof/>
          <w:sz w:val="24"/>
          <w:szCs w:val="24"/>
        </w:rPr>
        <w:drawing>
          <wp:inline distT="0" distB="0" distL="0" distR="0" wp14:anchorId="2779BB09" wp14:editId="20FCAEB3">
            <wp:extent cx="5680153" cy="4883727"/>
            <wp:effectExtent l="0" t="0" r="0" b="0"/>
            <wp:docPr id="1049749165" name="Obraz 3" descr="Εικόνα που περιέχει κείμενο, διάγραμμα, στιγμιότυπο οθόνης, Παράλληλη&#10;&#10;Το περιεχόμενο που δημιουργείται από AI μπορεί να είναι λανθασ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49165" name="Obraz 3" descr="Obraz zawierający tekst, diagram, zrzut ekranu, Równolegle&#10;&#10;Zawartość wygenerowana przez AI może być niepoprawn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17385" cy="4915739"/>
                    </a:xfrm>
                    <a:prstGeom prst="rect">
                      <a:avLst/>
                    </a:prstGeom>
                    <a:noFill/>
                    <a:ln>
                      <a:noFill/>
                    </a:ln>
                  </pic:spPr>
                </pic:pic>
              </a:graphicData>
            </a:graphic>
          </wp:inline>
        </w:drawing>
      </w:r>
    </w:p>
    <w:p w:rsidRPr="00B10A60" w:rsidR="00901471" w:rsidP="0003141A" w:rsidRDefault="00901471" w14:paraId="4320592E" w14:textId="77777777">
      <w:pPr>
        <w:spacing w:after="0"/>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Εικόνα 5. Χάρτης θερμότητας συσχέτισης </w:t>
      </w:r>
      <w:r w:rsidRPr="00F5094C">
        <w:rPr>
          <w:rFonts w:ascii="Times New Roman" w:hAnsi="Times New Roman" w:cs="Times New Roman"/>
          <w:sz w:val="24"/>
          <w:szCs w:val="24"/>
        </w:rPr>
        <w:t>Pearson</w:t>
      </w:r>
      <w:r w:rsidRPr="00B10A60">
        <w:rPr>
          <w:rFonts w:ascii="Times New Roman" w:hAnsi="Times New Roman" w:cs="Times New Roman"/>
          <w:sz w:val="24"/>
          <w:szCs w:val="24"/>
          <w:lang w:val="el-GR"/>
        </w:rPr>
        <w:t>. Ανταλλαγή πληροφοριών έναντι οφελών έναντι συνολικών αποτελεσμάτων.</w:t>
      </w:r>
      <w:bookmarkStart w:name="_Hlk203502766" w:id="10"/>
      <w:bookmarkEnd w:id="10"/>
    </w:p>
    <w:p w:rsidRPr="00B10A60" w:rsidR="00D47C7E" w:rsidP="0003141A" w:rsidRDefault="00D47C7E" w14:paraId="25145879" w14:textId="77777777">
      <w:pPr>
        <w:spacing w:after="0"/>
        <w:jc w:val="both"/>
        <w:rPr>
          <w:rFonts w:ascii="Times New Roman" w:hAnsi="Times New Roman" w:cs="Times New Roman"/>
          <w:sz w:val="24"/>
          <w:szCs w:val="24"/>
          <w:lang w:val="el-GR"/>
        </w:rPr>
      </w:pPr>
    </w:p>
    <w:p w:rsidRPr="00B10A60" w:rsidR="00901471" w:rsidP="0003141A" w:rsidRDefault="00901471" w14:paraId="4B0A0B4F" w14:textId="77777777">
      <w:pPr>
        <w:spacing w:after="0"/>
        <w:ind w:firstLine="357"/>
        <w:jc w:val="both"/>
        <w:rPr>
          <w:rFonts w:ascii="Times New Roman" w:hAnsi="Times New Roman" w:cs="Times New Roman"/>
          <w:sz w:val="24"/>
          <w:szCs w:val="24"/>
          <w:lang w:val="el-GR"/>
        </w:rPr>
      </w:pPr>
      <w:r w:rsidRPr="00B10A60">
        <w:rPr>
          <w:rFonts w:ascii="Times New Roman" w:hAnsi="Times New Roman" w:cs="Times New Roman"/>
          <w:b/>
          <w:bCs/>
          <w:sz w:val="24"/>
          <w:szCs w:val="24"/>
          <w:lang w:val="el-GR"/>
        </w:rPr>
        <w:t>Ανταλλαγή πληροφοριών έναντι οφελών έναντι συνολικών αποτελεσμάτων</w:t>
      </w:r>
      <w:r w:rsidRPr="00B10A60">
        <w:rPr>
          <w:rFonts w:ascii="Times New Roman" w:hAnsi="Times New Roman" w:cs="Times New Roman"/>
          <w:sz w:val="24"/>
          <w:szCs w:val="24"/>
          <w:lang w:val="el-GR"/>
        </w:rPr>
        <w:t xml:space="preserve">: Ένα κρίσιμο σύνολο ευρημάτων σχετίζεται με τη θετική συσχέτιση μεταξύ της ανταλλαγής πληροφοριών και των συνολικά μεγαλύτερων οφελών και καλύτερων αποτελεσμάτων από την ΠΣ (Εικόνα 5). Αυτές οι εκτεταμένες συσχετίσεις υπογραμμίζουν συλλογικά τον απολύτως κρίσιμο ρόλο της εμπιστοσύνης και της διαφάνειας στην προώθηση επιτυχημένων και αμοιβαία επωφελών συμβιωτικών σχέσεων. Αποδεικνύουν ότι η ενεργή ανταλλαγή πληροφοριών, υποστηριζόμενη από ένα θεμέλιο εμπιστοσύνης, μπορεί να ξεκλειδώσει σημαντική λειτουργική αποτελεσματικότητα, περιβαλλοντικές βελτιώσεις και ευρύτερα θετικά αποτελέσματα για όλους τους συμμετέχοντες σε ένα δίκτυο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w:t>
      </w:r>
    </w:p>
    <w:p w:rsidRPr="00F5094C" w:rsidR="00901471" w:rsidP="0003141A" w:rsidRDefault="00901471" w14:paraId="5B60A81E" w14:textId="77777777">
      <w:pPr>
        <w:spacing w:after="0"/>
        <w:ind w:firstLine="357"/>
        <w:jc w:val="both"/>
        <w:rPr>
          <w:rFonts w:ascii="Times New Roman" w:hAnsi="Times New Roman" w:cs="Times New Roman"/>
          <w:sz w:val="24"/>
          <w:szCs w:val="24"/>
          <w:lang w:val="en-GB"/>
        </w:rPr>
      </w:pPr>
      <w:r w:rsidRPr="00F5094C">
        <w:rPr>
          <w:rFonts w:ascii="Times New Roman" w:hAnsi="Times New Roman" w:cs="Times New Roman"/>
          <w:noProof/>
          <w:sz w:val="24"/>
          <w:szCs w:val="24"/>
        </w:rPr>
        <w:drawing>
          <wp:inline distT="0" distB="0" distL="0" distR="0" wp14:anchorId="6BBF313E" wp14:editId="00F36A67">
            <wp:extent cx="5719894" cy="4772891"/>
            <wp:effectExtent l="0" t="0" r="0" b="8890"/>
            <wp:docPr id="369389408"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2259" cy="4783209"/>
                    </a:xfrm>
                    <a:prstGeom prst="rect">
                      <a:avLst/>
                    </a:prstGeom>
                    <a:noFill/>
                    <a:ln>
                      <a:noFill/>
                    </a:ln>
                  </pic:spPr>
                </pic:pic>
              </a:graphicData>
            </a:graphic>
          </wp:inline>
        </w:drawing>
      </w:r>
    </w:p>
    <w:p w:rsidRPr="00B10A60" w:rsidR="00901471" w:rsidP="0003141A" w:rsidRDefault="00901471" w14:paraId="261E7F9C" w14:textId="77777777">
      <w:pPr>
        <w:spacing w:after="0"/>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Εικόνα 6. Χάρτης θερμότητας συσχέτισης </w:t>
      </w:r>
      <w:r w:rsidRPr="00F5094C">
        <w:rPr>
          <w:rFonts w:ascii="Times New Roman" w:hAnsi="Times New Roman" w:cs="Times New Roman"/>
          <w:sz w:val="24"/>
          <w:szCs w:val="24"/>
        </w:rPr>
        <w:t>Pearson</w:t>
      </w:r>
      <w:r w:rsidRPr="00B10A60">
        <w:rPr>
          <w:rFonts w:ascii="Times New Roman" w:hAnsi="Times New Roman" w:cs="Times New Roman"/>
          <w:sz w:val="24"/>
          <w:szCs w:val="24"/>
          <w:lang w:val="el-GR"/>
        </w:rPr>
        <w:t>. Συμμετοχή ηθοποιών έναντι οφελών.</w:t>
      </w:r>
    </w:p>
    <w:p w:rsidRPr="00B10A60" w:rsidR="0003141A" w:rsidP="0003141A" w:rsidRDefault="0003141A" w14:paraId="1E757C69" w14:textId="77777777">
      <w:pPr>
        <w:spacing w:after="0"/>
        <w:ind w:firstLine="357"/>
        <w:jc w:val="both"/>
        <w:rPr>
          <w:rFonts w:ascii="Times New Roman" w:hAnsi="Times New Roman" w:cs="Times New Roman"/>
          <w:sz w:val="24"/>
          <w:szCs w:val="24"/>
          <w:lang w:val="el-GR"/>
        </w:rPr>
      </w:pPr>
    </w:p>
    <w:p w:rsidRPr="00B10A60" w:rsidR="00901471" w:rsidP="0003141A" w:rsidRDefault="00901471" w14:paraId="7B124F0C" w14:textId="77777777">
      <w:pPr>
        <w:spacing w:after="0"/>
        <w:ind w:firstLine="357"/>
        <w:jc w:val="both"/>
        <w:rPr>
          <w:rFonts w:ascii="Times New Roman" w:hAnsi="Times New Roman" w:cs="Times New Roman"/>
          <w:sz w:val="24"/>
          <w:szCs w:val="24"/>
          <w:lang w:val="el-GR"/>
        </w:rPr>
      </w:pPr>
      <w:r w:rsidRPr="00B10A60">
        <w:rPr>
          <w:rFonts w:ascii="Times New Roman" w:hAnsi="Times New Roman" w:cs="Times New Roman"/>
          <w:b/>
          <w:bCs/>
          <w:sz w:val="24"/>
          <w:szCs w:val="24"/>
          <w:lang w:val="el-GR"/>
        </w:rPr>
        <w:t xml:space="preserve">Συμμετοχή ηθοποιών έναντι οφελών: </w:t>
      </w:r>
      <w:r w:rsidRPr="00CE13F9">
        <w:rPr>
          <w:rFonts w:ascii="Times New Roman" w:hAnsi="Times New Roman" w:cs="Times New Roman"/>
          <w:sz w:val="24"/>
          <w:szCs w:val="24"/>
          <w:lang w:val="el-GR"/>
        </w:rPr>
        <w:t>Δεν</w:t>
      </w:r>
      <w:r w:rsidRPr="00B10A60">
        <w:rPr>
          <w:rFonts w:ascii="Times New Roman" w:hAnsi="Times New Roman" w:cs="Times New Roman"/>
          <w:sz w:val="24"/>
          <w:szCs w:val="24"/>
          <w:lang w:val="el-GR"/>
        </w:rPr>
        <w:t xml:space="preserve"> βρέθηκαν σημαντικές συσχετίσεις (</w:t>
      </w:r>
      <w:r w:rsidRPr="00F5094C">
        <w:rPr>
          <w:rFonts w:ascii="Times New Roman" w:hAnsi="Times New Roman" w:cs="Times New Roman"/>
          <w:sz w:val="24"/>
          <w:szCs w:val="24"/>
        </w:rPr>
        <w:t>r</w:t>
      </w:r>
      <w:r w:rsidRPr="00B10A60">
        <w:rPr>
          <w:rFonts w:ascii="Times New Roman" w:hAnsi="Times New Roman" w:cs="Times New Roman"/>
          <w:sz w:val="24"/>
          <w:szCs w:val="24"/>
          <w:lang w:val="el-GR"/>
        </w:rPr>
        <w:t xml:space="preserve"> &gt;= 0,3, </w:t>
      </w:r>
      <w:r w:rsidRPr="00F5094C">
        <w:rPr>
          <w:rFonts w:ascii="Times New Roman" w:hAnsi="Times New Roman" w:cs="Times New Roman"/>
          <w:sz w:val="24"/>
          <w:szCs w:val="24"/>
        </w:rPr>
        <w:t>p</w:t>
      </w:r>
      <w:r w:rsidRPr="00B10A60">
        <w:rPr>
          <w:rFonts w:ascii="Times New Roman" w:hAnsi="Times New Roman" w:cs="Times New Roman"/>
          <w:sz w:val="24"/>
          <w:szCs w:val="24"/>
          <w:lang w:val="el-GR"/>
        </w:rPr>
        <w:t xml:space="preserve"> &lt; 0,05) σε αυτήν την ομάδα (Εικόνα 6).</w:t>
      </w:r>
    </w:p>
    <w:p w:rsidRPr="00B10A60" w:rsidR="00E80380" w:rsidP="0003141A" w:rsidRDefault="00E80380" w14:paraId="2F2DB71F" w14:textId="77777777">
      <w:pPr>
        <w:spacing w:after="0"/>
        <w:ind w:firstLine="357"/>
        <w:jc w:val="both"/>
        <w:rPr>
          <w:rFonts w:ascii="Times New Roman" w:hAnsi="Times New Roman" w:cs="Times New Roman"/>
          <w:sz w:val="24"/>
          <w:szCs w:val="24"/>
          <w:lang w:val="el-GR"/>
        </w:rPr>
      </w:pPr>
    </w:p>
    <w:p w:rsidRPr="00B10A60" w:rsidR="00901471" w:rsidP="0003141A" w:rsidRDefault="00901471" w14:paraId="086F753A" w14:textId="77777777">
      <w:pPr>
        <w:spacing w:after="0"/>
        <w:ind w:firstLine="357"/>
        <w:jc w:val="both"/>
        <w:rPr>
          <w:rFonts w:ascii="Times New Roman" w:hAnsi="Times New Roman" w:cs="Times New Roman"/>
          <w:sz w:val="24"/>
          <w:szCs w:val="24"/>
          <w:lang w:val="el-GR"/>
        </w:rPr>
      </w:pPr>
    </w:p>
    <w:p w:rsidRPr="00B10A60" w:rsidR="00901471" w:rsidP="0003141A" w:rsidRDefault="00901471" w14:paraId="36F0DAE8" w14:textId="77777777">
      <w:pPr>
        <w:spacing w:after="0" w:line="278" w:lineRule="auto"/>
        <w:ind w:firstLine="357"/>
        <w:jc w:val="both"/>
        <w:rPr>
          <w:rFonts w:ascii="Times New Roman" w:hAnsi="Times New Roman" w:cs="Times New Roman"/>
          <w:b/>
          <w:bCs/>
          <w:sz w:val="24"/>
          <w:szCs w:val="24"/>
          <w:lang w:val="el-GR"/>
        </w:rPr>
      </w:pPr>
      <w:r w:rsidRPr="00B10A60">
        <w:rPr>
          <w:rFonts w:ascii="Times New Roman" w:hAnsi="Times New Roman" w:cs="Times New Roman"/>
          <w:b/>
          <w:bCs/>
          <w:sz w:val="24"/>
          <w:szCs w:val="24"/>
          <w:lang w:val="el-GR"/>
        </w:rPr>
        <w:t>Συμπεράσματα και συστάσεις</w:t>
      </w:r>
    </w:p>
    <w:p w:rsidRPr="00B10A60" w:rsidR="00E80380" w:rsidP="0003141A" w:rsidRDefault="00E80380" w14:paraId="59DE904D" w14:textId="77777777">
      <w:pPr>
        <w:spacing w:after="0" w:line="278" w:lineRule="auto"/>
        <w:ind w:firstLine="357"/>
        <w:jc w:val="both"/>
        <w:rPr>
          <w:rFonts w:ascii="Times New Roman" w:hAnsi="Times New Roman" w:cs="Times New Roman"/>
          <w:b/>
          <w:bCs/>
          <w:sz w:val="24"/>
          <w:szCs w:val="24"/>
          <w:lang w:val="el-GR"/>
        </w:rPr>
      </w:pPr>
    </w:p>
    <w:p w:rsidRPr="00B10A60" w:rsidR="00901471" w:rsidP="0003141A" w:rsidRDefault="00901471" w14:paraId="510ACFE5" w14:textId="66769BD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Η βιομηχανική συμβίωση, ενώ καθοδηγείται αναμφίβολα από μια ισχυρή δέσμευση για περιβαλλοντικές ανησυχίες (διαχείριση αποβλήτων και υποπροϊόντων), προσφέρει σταθερά ένα ευρύ φάσμα αλληλένδετων οφελών. Η εμπειρία θετικών αποτελεσμάτων σε μία διάσταση (π.χ. περιβαλλοντική) συσχετίζεται σημαντικά με την επίτευξη πλεονεκτημάτων σε άλλες κρίσιμες κατηγορίες παροχών (λειτουργική αποτελεσματικότητα, κοινωνικές συνεισφορές, τεχνολογικές εξελίξεις, ακόμη και οικονομικά οφέλη), υπογραμμίζοντας την Πληροφοριακή Πληροφορία ως μια πραγματικά ολιστική και </w:t>
      </w:r>
      <w:proofErr w:type="spellStart"/>
      <w:r w:rsidRPr="00B10A60">
        <w:rPr>
          <w:rFonts w:ascii="Times New Roman" w:hAnsi="Times New Roman" w:cs="Times New Roman"/>
          <w:sz w:val="24"/>
          <w:szCs w:val="24"/>
          <w:lang w:val="el-GR"/>
        </w:rPr>
        <w:t>συνεργιστική</w:t>
      </w:r>
      <w:proofErr w:type="spellEnd"/>
      <w:r w:rsidRPr="00B10A60">
        <w:rPr>
          <w:rFonts w:ascii="Times New Roman" w:hAnsi="Times New Roman" w:cs="Times New Roman"/>
          <w:sz w:val="24"/>
          <w:szCs w:val="24"/>
          <w:lang w:val="el-GR"/>
        </w:rPr>
        <w:t xml:space="preserve"> στρατηγική, που αποφέρει πολύπλευρες θετικές επιπτώσεις και όχι απλώς μεμονωμένα κέρδη. Αυτό το ολοκληρωμένο προφίλ παροχών αποτελεί μια εξαιρετικά συναρπαστική υπόθεση για την ευρεία υιοθέτησή </w:t>
      </w:r>
      <w:r w:rsidRPr="00B10A60">
        <w:rPr>
          <w:rFonts w:ascii="Times New Roman" w:hAnsi="Times New Roman" w:cs="Times New Roman"/>
          <w:sz w:val="24"/>
          <w:szCs w:val="24"/>
          <w:lang w:val="el-GR"/>
        </w:rPr>
        <w:t>του, προχωρώντας πέρα από μια μοναδική εστίαση στον οικολογικό αντίκτυπο για να αγκαλιάσει μια ευρύτερη πρόταση αξίας.</w:t>
      </w:r>
    </w:p>
    <w:p w:rsidRPr="00B10A60" w:rsidR="00901471" w:rsidP="0003141A" w:rsidRDefault="00901471" w14:paraId="26D66753"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Οι μικρές και μεσαίες επιχειρήσεις (ΜΜΕ) προσδιορίζονται ως εξαιρετικά κρίσιμοι και βαθιά εμπλεκόμενοι παράγοντες στο οικοσύστημα της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Η ενεργός συμμετοχή τους υποστηρίζεται περαιτέρω από μια αξιοσημείωτη θετική συσχέτιση με τα οικονομικά οφέλη που προκύπτουν από την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υπογραμμίζοντας την ευελιξία και την ικανότητά τους να μεταφράζουν τη συμβιωτική δέσμευση σε απτή οικονομική αξία. Ταυτόχρονα, οι μεγάλες επιχειρήσεις διαδραματίζουν επίσης σημαντικό και στρατηγικό ρόλο, χρησιμεύοντας συχνά ως θεμελιώδεις άγκυρες σε συμβιωτικά δίκτυα παρέχοντας σημαντικές ροές πόρων ή κρίσιμες υποδομές. Αυτή η διπλή συμμετοχή υπογραμμίζει την ανάγκη σχεδιασμού προσαρμοσμένων μηχανισμών υποστήριξης που καλύπτουν τόσο την ευελιξία των ΜΜΕ όσο και το στρατηγικό βάρος των μεγαλύτερων επιχειρήσεων.</w:t>
      </w:r>
    </w:p>
    <w:p w:rsidRPr="00B10A60" w:rsidR="00901471" w:rsidP="0003141A" w:rsidRDefault="00901471" w14:paraId="0A469A8C"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Τα υψηλά επίπεδα διαπροσωπικής και διοργανωτικής εμπιστοσύνης στους συνεργάτες – που περιλαμβάνουν πεποιθήσεις στην ειλικρίνεια, τη δέσμευση σε κοινούς στόχους και τη συνεργατική επίλυση διαφορών – είναι θεμελιώδη για την επιτυχημένη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Αυτοί οι ζωτικοί σχεσιακοί παράγοντες συσχετίζονται στενά με τα αντιληπτά οφέλη, υποδεικνύοντας ότι οι ισχυροί και διαφανείς </w:t>
      </w:r>
      <w:proofErr w:type="spellStart"/>
      <w:r w:rsidRPr="00B10A60">
        <w:rPr>
          <w:rFonts w:ascii="Times New Roman" w:hAnsi="Times New Roman" w:cs="Times New Roman"/>
          <w:sz w:val="24"/>
          <w:szCs w:val="24"/>
          <w:lang w:val="el-GR"/>
        </w:rPr>
        <w:t>διαοργανωτικοί</w:t>
      </w:r>
      <w:proofErr w:type="spellEnd"/>
      <w:r w:rsidRPr="00B10A60">
        <w:rPr>
          <w:rFonts w:ascii="Times New Roman" w:hAnsi="Times New Roman" w:cs="Times New Roman"/>
          <w:sz w:val="24"/>
          <w:szCs w:val="24"/>
          <w:lang w:val="el-GR"/>
        </w:rPr>
        <w:t xml:space="preserve"> δεσμοί είναι ζωτικής σημασίας. Επιπλέον, η ενσωμάτωση της ΠΣ στα εσωτερικά πλαίσια πολιτικής και στρατηγικής μιας εταιρείας, σε συνδυασμό με την ενεργή αναγνώριση και συζήτηση των εργαζομένων, συνδέεται στενά με την επίτευξη μεγαλύτερων οφελών. Αυτό υπογραμμίζει ότι η επιτυχία του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εξαρτάται όχι μόνο από εξωτερικές συνεργασίες αλλά και από την εσωτερική οργανωτική ευθυγράμμιση και την πολιτιστική αποδοχή.</w:t>
      </w:r>
    </w:p>
    <w:p w:rsidRPr="00B10A60" w:rsidR="00901471" w:rsidP="0003141A" w:rsidRDefault="00901471" w14:paraId="51A39399"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Αν και τα τρέχοντα επίπεδα ανταλλαγής πληροφοριών (ιδίως λεπτομερή δεδομένα επιχειρησιακού και μακροπρόθεσμου σχεδιασμού) είναι σχετικά χαμηλά, παρουσιάζει θετικές συσχετίσεις με τα αντιληπτά λειτουργικά και περιβαλλοντικά οφέλη. Αυτό υποδηλώνει ότι η αύξηση της διαφάνειας των δεδομένων θα μπορούσε να ξεκλειδώσει σημαντική αξία και να βελτιώσει την αποτελεσματικότητα και την αξία των υφιστάμενων συνεργασιών.</w:t>
      </w:r>
    </w:p>
    <w:p w:rsidRPr="00B10A60" w:rsidR="00901471" w:rsidP="0003141A" w:rsidRDefault="00901471" w14:paraId="0B622AE7"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Ενώ τα συνολικά οικονομικά αποτελέσματα από τα ΠΣ είναι μετρίως θετικά, υπάρχουν διαφορές ανά χώρα. Ομοίως, η διάρκεια της συνεργασίας για την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ποικίλλει σημαντικά, με ορισμένες χώρες (όπως η Πολωνία και η Δανία) να παρουσιάζουν πιο καθιερωμένες και μακροχρόνιες πρωτοβουλίες. Αυτές οι μεγαλύτερες δεσμεύσεις συσχετίζονται θετικά με υψηλότερες αντιληπτές οικονομικές αποδόσεις, υποδηλώνοντας ότι η διαρκής συνεργασία είναι το κλειδί για τη μεγιστοποίηση των οικονομικών οφελών.</w:t>
      </w:r>
    </w:p>
    <w:p w:rsidRPr="00B10A60" w:rsidR="00901471" w:rsidP="0003141A" w:rsidRDefault="00901471" w14:paraId="50149CFC"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Ενθάρρυνση και διευκόλυνση της πιο ανοικτής και συστηματικής ανταλλαγής επιχειρησιακών και παραγωγικών δεδομένων μεταξύ δυνητικών εταίρων της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Οι πολιτικές και οι ψηφιακές πλατφόρμες θα πρέπει να δίνουν προτεραιότητα στην ασφαλή ανταλλαγή δεδομένων, δίνοντας έμφαση στην αποδεδειγμένη συσχέτιση μεταξύ της ανταλλαγής πληροφοριών και των αυξημένων οφελών. Αυτή η διαφάνεια θα επιτρέψει την ακριβέστερη αντιστοίχιση και τη βελτιστοποίηση των ροών πόρων.</w:t>
      </w:r>
    </w:p>
    <w:p w:rsidRPr="00B10A60" w:rsidR="00901471" w:rsidP="0003141A" w:rsidRDefault="00901471" w14:paraId="41D74ACF"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Προωθήστε ενεργά τα ολοκληρωμένα και αλληλένδετα οφέλη της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Προχωρήστε πέρα από τα περιβαλλοντικά μηνύματα για να δώσετε έμφαση στη μετρήσιμη λειτουργική </w:t>
      </w:r>
      <w:r w:rsidRPr="00B10A60">
        <w:rPr>
          <w:rFonts w:ascii="Times New Roman" w:hAnsi="Times New Roman" w:cs="Times New Roman"/>
          <w:sz w:val="24"/>
          <w:szCs w:val="24"/>
          <w:lang w:val="el-GR"/>
        </w:rPr>
        <w:t>αποτελεσματικότητα, τις κοινωνικές συνεισφορές και τις τεχνολογικές εξελίξεις, τα οποία συσχετίζονται με τη συνολική επιτυχία. Παρουσιάστε συναρπαστικές περιπτωσιολογικές μελέτες που καταδεικνύουν αυτές τις πολύπλευρες αποδόσεις, ιδιαίτερα με εταιρείες που έχουν επιτύχει ισχυρά οικονομικά αποτελέσματα, για να διευρύνετε την απήχηση και να δικαιολογήσετε τις επενδύσεις.</w:t>
      </w:r>
    </w:p>
    <w:p w:rsidRPr="00B10A60" w:rsidR="00901471" w:rsidP="0003141A" w:rsidRDefault="00901471" w14:paraId="7B5DCA2D"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Εφαρμογή </w:t>
      </w:r>
      <w:proofErr w:type="spellStart"/>
      <w:r w:rsidRPr="00B10A60">
        <w:rPr>
          <w:rFonts w:ascii="Times New Roman" w:hAnsi="Times New Roman" w:cs="Times New Roman"/>
          <w:sz w:val="24"/>
          <w:szCs w:val="24"/>
          <w:lang w:val="el-GR"/>
        </w:rPr>
        <w:t>στοχευμένων</w:t>
      </w:r>
      <w:proofErr w:type="spellEnd"/>
      <w:r w:rsidRPr="00B10A60">
        <w:rPr>
          <w:rFonts w:ascii="Times New Roman" w:hAnsi="Times New Roman" w:cs="Times New Roman"/>
          <w:sz w:val="24"/>
          <w:szCs w:val="24"/>
          <w:lang w:val="el-GR"/>
        </w:rPr>
        <w:t xml:space="preserve"> πρωτοβουλιών που ενισχύουν ρητά και εδραιώνουν την εμπιστοσύνη μεταξύ δυνητικών και υφιστάμενων εταίρων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Αυτό μπορεί να περιλαμβάνει δομημένες εκδηλώσεις αντιστοίχισης, σαφή και συνεπή πρωτόκολλα επικοινωνίας, δημιουργία κοινών μοντέλων διακυβέρνησης για κοινά έργα και ανάπτυξη διαφανών μηχανισμών για συνεργατική επίλυση προβλημάτων. Οι πολιτικές πρέπει να αναγνωρίζουν ενεργά και να δίνουν κίνητρα για τις σχεσιακές πτυχές της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καθώς η εμπιστοσύνη αποτελεί κρίσιμο θεμέλιο για διαρκή συνεργασία.</w:t>
      </w:r>
    </w:p>
    <w:p w:rsidRPr="00B10A60" w:rsidR="00901471" w:rsidP="0003141A" w:rsidRDefault="00901471" w14:paraId="58221E87"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Ενθαρρύνετε τις εταιρείες να προχωρήσουν πέρα από τις επιφανειακές δηλώσεις πολιτικής, ενσωματώνοντας τις αρχές της Πληροφορικής απευθείας στις βασικές επιχειρηματικές στρατηγικές, τις μακροπρόθεσμες προτεραιότητες και τις καθημερινές μετρήσεις λειτουργικής απόδοσης. Προώθηση ολοκληρωμένων εσωτερικών εκστρατειών ευαισθητοποίησης και προγραμμάτων κατάρτισης σε όλα τα οργανωτικά επίπεδα για να αυξηθεί σημαντικά η αναγνώριση, η κατανόηση και η ενεργή συζήτηση των εργαζομένων για την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Αυτό θα μετατρέψει το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από μια εξωτερική πρωτοβουλία σε μια ριζωμένη οργανωτική κουλτούρα, χρησιμοποιώντας εσωτερικούς πρωταθλητές για να προωθήσει την καινοτομία από κάτω προς τα πάνω και να διασφαλίσει ότι η εσωτερική ευθυγράμμιση συσχετίζεται στενά με την εξωτερική επιτυχία.</w:t>
      </w:r>
    </w:p>
    <w:p w:rsidRPr="00B10A60" w:rsidR="00901471" w:rsidP="0003141A" w:rsidRDefault="00901471" w14:paraId="2FF9F663" w14:textId="77777777">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Σχεδιάστε και χρηματοδοτήστε προγράμματα υποστήριξης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που είναι σχολαστικά προσαρμοσμένα για να ανταποκρίνονται στις συγκεκριμένες ανάγκες των επιχειρήσεων σε όλο το φάσμα μεγεθών. Αυτό περιλαμβάνει την παροχή </w:t>
      </w:r>
      <w:proofErr w:type="spellStart"/>
      <w:r w:rsidRPr="00B10A60">
        <w:rPr>
          <w:rFonts w:ascii="Times New Roman" w:hAnsi="Times New Roman" w:cs="Times New Roman"/>
          <w:sz w:val="24"/>
          <w:szCs w:val="24"/>
          <w:lang w:val="el-GR"/>
        </w:rPr>
        <w:t>προσβάσιμων</w:t>
      </w:r>
      <w:proofErr w:type="spellEnd"/>
      <w:r w:rsidRPr="00B10A60">
        <w:rPr>
          <w:rFonts w:ascii="Times New Roman" w:hAnsi="Times New Roman" w:cs="Times New Roman"/>
          <w:sz w:val="24"/>
          <w:szCs w:val="24"/>
          <w:lang w:val="el-GR"/>
        </w:rPr>
        <w:t xml:space="preserve"> χρηματοοικονομικών μέσων και βελτιωμένων υπηρεσιών αντιστοίχισης για ευέλικτες ΜΜΕ ώστε να επωφεληθούν από εξειδικευμένες ευκαιρίες, καθώς και την προσφορά ρυθμιστικής καθοδήγησης και πλαισίων για μεγαλύτερες επιχειρήσεις για τη διαχείριση πολύπλοκων ροών πόρων και την υπεράσπιση εσωτερικών πρωτοβουλιών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Οι δημόσιοι φορείς θα πρέπει να ενισχύσουν προορατικά τον ρόλο τους ως στρατηγικών </w:t>
      </w:r>
      <w:proofErr w:type="spellStart"/>
      <w:r w:rsidRPr="00B10A60">
        <w:rPr>
          <w:rFonts w:ascii="Times New Roman" w:hAnsi="Times New Roman" w:cs="Times New Roman"/>
          <w:sz w:val="24"/>
          <w:szCs w:val="24"/>
          <w:lang w:val="el-GR"/>
        </w:rPr>
        <w:t>διευκολυντών</w:t>
      </w:r>
      <w:proofErr w:type="spellEnd"/>
      <w:r w:rsidRPr="00B10A60">
        <w:rPr>
          <w:rFonts w:ascii="Times New Roman" w:hAnsi="Times New Roman" w:cs="Times New Roman"/>
          <w:sz w:val="24"/>
          <w:szCs w:val="24"/>
          <w:lang w:val="el-GR"/>
        </w:rPr>
        <w:t xml:space="preserve"> και βασικών παραγόντων διευκόλυνσης για την ανάπτυξη της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προσαρμόζοντας τη στήριξη στα εθνικά πλαίσια.</w:t>
      </w:r>
    </w:p>
    <w:p w:rsidR="007F774B" w:rsidP="000F4930" w:rsidRDefault="00901471" w14:paraId="53D0CC83" w14:textId="2261E7FE">
      <w:pPr>
        <w:spacing w:after="0" w:line="278" w:lineRule="auto"/>
        <w:ind w:firstLine="357"/>
        <w:jc w:val="both"/>
        <w:rPr>
          <w:lang w:val="el-GR" w:eastAsia="pl-PL"/>
        </w:rPr>
      </w:pPr>
      <w:r w:rsidRPr="00B10A60">
        <w:rPr>
          <w:rFonts w:ascii="Times New Roman" w:hAnsi="Times New Roman" w:cs="Times New Roman"/>
          <w:sz w:val="24"/>
          <w:szCs w:val="24"/>
          <w:lang w:val="el-GR"/>
        </w:rPr>
        <w:t xml:space="preserve">Στήριξη των εν εξελίξει πρωτοβουλιών έρευνας και καινοτομίας που αποσκοπούν στον εντοπισμό νέων συμβιωτικών οδών, στην ανάπτυξη τεχνολογιών αιχμής και στην αντιμετώπιση των επίμονων προκλήσεων όσον αφορά την εφαρμογή της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Επιπλέον, καλλιεργήστε προσαρμοστικά πολιτικά και ρυθμιστικά πλαίσια που είναι επαρκώς ευέλικτα ώστε να ανταποκρίνονται αποτελεσματικά στις αναδυόμενες ανάγκες εντός των οικοσυστημάτων ΠΣ και ικανά να ενσωματώνουν διδάγματα από διαφορετικές εθνικές και περιφερειακές εμπειρίες, επιταχύνοντας έτσι την ευρύτερη υιοθέτηση και βελτιστοποίηση των ΠΣ σε όλες τις ευρωπαϊκές βιομηχανίες. Αυτή η προσαρμοστική προσέγγιση διασφαλίζει ότι η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 xml:space="preserve"> παραμένει δυναμική και σχετική σε ένα μεταβαλλόμενο οικονομικό και περιβαλλοντικό τοπίο.</w:t>
      </w:r>
      <w:bookmarkStart w:name="_Toc204897552" w:id="11"/>
      <w:r w:rsidR="007F774B">
        <w:rPr>
          <w:lang w:val="el-GR" w:eastAsia="pl-PL"/>
        </w:rPr>
        <w:br w:type="page"/>
      </w:r>
    </w:p>
    <w:p w:rsidRPr="00B10A60" w:rsidR="007F774B" w:rsidP="00E80380" w:rsidRDefault="007F774B" w14:paraId="71D7C735" w14:textId="77777777">
      <w:pPr>
        <w:rPr>
          <w:lang w:val="el-GR" w:eastAsia="pl-PL"/>
        </w:rPr>
      </w:pPr>
    </w:p>
    <w:p w:rsidRPr="00B10A60" w:rsidR="009C6362" w:rsidP="008839E8" w:rsidRDefault="009C6362" w14:paraId="587AD262" w14:textId="70A06BEC">
      <w:pPr>
        <w:pStyle w:val="1"/>
        <w:rPr>
          <w:rFonts w:ascii="Times New Roman" w:hAnsi="Times New Roman" w:eastAsia="MS PGothic" w:cs="Times New Roman"/>
          <w:b/>
          <w:bCs/>
          <w:color w:val="auto"/>
          <w:lang w:val="el-GR" w:eastAsia="pl-PL"/>
        </w:rPr>
      </w:pPr>
      <w:r w:rsidRPr="00B10A60">
        <w:rPr>
          <w:rFonts w:ascii="Times New Roman" w:hAnsi="Times New Roman" w:eastAsia="MS PGothic" w:cs="Times New Roman"/>
          <w:b/>
          <w:bCs/>
          <w:color w:val="auto"/>
          <w:lang w:val="el-GR" w:eastAsia="pl-PL"/>
        </w:rPr>
        <w:t xml:space="preserve">ΚΕΦΑΛΑΙΟ </w:t>
      </w:r>
      <w:r w:rsidRPr="00F5094C">
        <w:rPr>
          <w:rFonts w:ascii="Times New Roman" w:hAnsi="Times New Roman" w:eastAsia="MS PGothic" w:cs="Times New Roman"/>
          <w:b/>
          <w:bCs/>
          <w:color w:val="auto"/>
          <w:lang w:eastAsia="pl-PL"/>
        </w:rPr>
        <w:t>II</w:t>
      </w:r>
      <w:bookmarkEnd w:id="11"/>
    </w:p>
    <w:p w:rsidRPr="00B10A60" w:rsidR="008839E8" w:rsidP="008839E8" w:rsidRDefault="008839E8" w14:paraId="663D2074" w14:textId="77777777">
      <w:pPr>
        <w:rPr>
          <w:b/>
          <w:bCs/>
          <w:lang w:val="el-GR" w:eastAsia="pl-PL"/>
        </w:rPr>
      </w:pPr>
    </w:p>
    <w:p w:rsidRPr="00B10A60" w:rsidR="00A86563" w:rsidP="008839E8" w:rsidRDefault="00A86563" w14:paraId="6B770FAC" w14:textId="6D8E765E">
      <w:pPr>
        <w:pStyle w:val="2"/>
        <w:rPr>
          <w:rFonts w:ascii="Times New Roman" w:hAnsi="Times New Roman" w:eastAsia="MS PGothic" w:cs="Times New Roman"/>
          <w:b/>
          <w:bCs/>
          <w:color w:val="auto"/>
          <w:sz w:val="28"/>
          <w:szCs w:val="28"/>
          <w:lang w:val="el-GR" w:eastAsia="pl-PL"/>
        </w:rPr>
      </w:pPr>
      <w:bookmarkStart w:name="_Toc204897553" w:id="12"/>
      <w:r w:rsidRPr="00F5094C">
        <w:rPr>
          <w:rFonts w:ascii="Times New Roman" w:hAnsi="Times New Roman" w:eastAsia="MS PGothic" w:cs="Times New Roman"/>
          <w:b/>
          <w:bCs/>
          <w:color w:val="auto"/>
          <w:sz w:val="28"/>
          <w:szCs w:val="28"/>
          <w:lang w:eastAsia="pl-PL"/>
        </w:rPr>
        <w:t>2. Πρόγραμμα Σπουδών για Διευθυντές SymbioTech</w:t>
      </w:r>
      <w:bookmarkEnd w:id="12"/>
    </w:p>
    <w:p w:rsidRPr="00B10A60" w:rsidR="00A86563" w:rsidP="008839E8" w:rsidRDefault="00A86563" w14:paraId="0D5E0874" w14:textId="2034CB77">
      <w:pPr>
        <w:pStyle w:val="3"/>
        <w:rPr>
          <w:rFonts w:ascii="Times New Roman" w:hAnsi="Times New Roman" w:cs="Times New Roman"/>
          <w:b/>
          <w:bCs/>
          <w:color w:val="auto"/>
          <w:sz w:val="28"/>
          <w:szCs w:val="28"/>
          <w:lang w:val="el-GR"/>
        </w:rPr>
      </w:pPr>
      <w:bookmarkStart w:name="_Toc204897554" w:id="13"/>
      <w:r w:rsidRPr="00B10A60">
        <w:rPr>
          <w:rFonts w:ascii="Times New Roman" w:hAnsi="Times New Roman" w:eastAsia="MS PGothic" w:cs="Times New Roman"/>
          <w:b/>
          <w:bCs/>
          <w:color w:val="auto"/>
          <w:kern w:val="24"/>
          <w:sz w:val="28"/>
          <w:szCs w:val="28"/>
          <w:lang w:val="el-GR" w:eastAsia="pl-PL"/>
        </w:rPr>
        <w:t xml:space="preserve">2.1. </w:t>
      </w:r>
      <w:r w:rsidRPr="00B10A60">
        <w:rPr>
          <w:rFonts w:ascii="Times New Roman" w:hAnsi="Times New Roman" w:cs="Times New Roman"/>
          <w:b/>
          <w:bCs/>
          <w:color w:val="auto"/>
          <w:sz w:val="28"/>
          <w:szCs w:val="28"/>
          <w:lang w:val="el-GR"/>
        </w:rPr>
        <w:t>Η μεθοδολογία κατάρτισης αναλυτικών προγραμμάτων</w:t>
      </w:r>
      <w:bookmarkEnd w:id="13"/>
    </w:p>
    <w:p w:rsidRPr="00B10A60" w:rsidR="00E80380" w:rsidP="00E80380" w:rsidRDefault="00E80380" w14:paraId="293D0796" w14:textId="77777777">
      <w:pPr>
        <w:rPr>
          <w:lang w:val="el-GR"/>
        </w:rPr>
      </w:pPr>
    </w:p>
    <w:p w:rsidRPr="00B10A60" w:rsidR="00A86563" w:rsidP="00CD2BD9" w:rsidRDefault="00A86563" w14:paraId="52A72829" w14:textId="32922D06">
      <w:pPr>
        <w:spacing w:after="0" w:line="278" w:lineRule="auto"/>
        <w:ind w:firstLine="357"/>
        <w:jc w:val="both"/>
        <w:rPr>
          <w:rFonts w:ascii="Times New Roman" w:hAnsi="Times New Roman" w:eastAsia="Times New Roman" w:cs="Times New Roman"/>
          <w:sz w:val="24"/>
          <w:szCs w:val="24"/>
          <w:lang w:val="el-GR"/>
        </w:rPr>
      </w:pPr>
      <w:r w:rsidRPr="00B10A60">
        <w:rPr>
          <w:rFonts w:ascii="Times New Roman" w:hAnsi="Times New Roman" w:eastAsia="Times New Roman" w:cs="Times New Roman"/>
          <w:sz w:val="24"/>
          <w:szCs w:val="24"/>
          <w:lang w:val="el-GR"/>
        </w:rPr>
        <w:t>Της διαδικασίας διαμόρφωσης αναλυτικών προγραμμάτων προηγήθηκε ο προσδιορισμός των εκπαιδευτικών αναγκών.</w:t>
      </w:r>
    </w:p>
    <w:p w:rsidRPr="00B10A60" w:rsidR="002D317B" w:rsidP="000E2524" w:rsidRDefault="00A86563" w14:paraId="3ED39DDF" w14:textId="49471C6B">
      <w:pPr>
        <w:spacing w:after="0" w:line="278" w:lineRule="auto"/>
        <w:ind w:firstLine="357"/>
        <w:jc w:val="both"/>
        <w:rPr>
          <w:rFonts w:ascii="Times New Roman" w:hAnsi="Times New Roman" w:eastAsia="Times New Roman" w:cs="Times New Roman"/>
          <w:sz w:val="24"/>
          <w:szCs w:val="24"/>
          <w:lang w:val="el-GR"/>
        </w:rPr>
      </w:pPr>
      <w:r w:rsidRPr="00B10A60">
        <w:rPr>
          <w:rFonts w:ascii="Times New Roman" w:hAnsi="Times New Roman" w:eastAsia="Times New Roman" w:cs="Times New Roman"/>
          <w:sz w:val="24"/>
          <w:szCs w:val="24"/>
          <w:lang w:val="el-GR"/>
        </w:rPr>
        <w:t xml:space="preserve">Διεξήχθησαν ποιοτικές και ποσοτικές έρευνες σε όλες τις χώρες εταίρους, όπως και διαβουλεύσεις με εκπαιδευτικά ιδρύματα για τη διάγνωση των αναγκών τόσο των φοιτητών ΑΕΙ όσο και των εκπροσώπων της ΕΕΚ. Με βάση τα αποτελέσματα της έρευνας, προσδιορίστηκαν τα κύρια κενά ικανοτήτων (π.χ. έλλειψη γνώσεων σχετικά με την </w:t>
      </w:r>
      <w:proofErr w:type="spellStart"/>
      <w:r w:rsidRPr="00B10A60">
        <w:rPr>
          <w:rFonts w:ascii="Times New Roman" w:hAnsi="Times New Roman" w:eastAsia="Times New Roman" w:cs="Times New Roman"/>
          <w:sz w:val="24"/>
          <w:szCs w:val="24"/>
          <w:lang w:val="el-GR"/>
        </w:rPr>
        <w:t>ΚτΠ</w:t>
      </w:r>
      <w:proofErr w:type="spellEnd"/>
      <w:r w:rsidRPr="00B10A60">
        <w:rPr>
          <w:rFonts w:ascii="Times New Roman" w:hAnsi="Times New Roman" w:eastAsia="Times New Roman" w:cs="Times New Roman"/>
          <w:sz w:val="24"/>
          <w:szCs w:val="24"/>
          <w:lang w:val="el-GR"/>
        </w:rPr>
        <w:t xml:space="preserve">, έλλειψη δεξιοτήτων στη χαρτογράφηση των ροών υλικών, έλλειψη πρακτικών στη διαχείριση της διοργανωτικής συνεργασίας). Ως αποτέλεσμα, καθορίστηκαν νέοι επαγγελματικοί ρόλοι (π.χ. </w:t>
      </w:r>
      <w:proofErr w:type="spellStart"/>
      <w:r w:rsidRPr="00F5094C">
        <w:rPr>
          <w:rFonts w:ascii="Times New Roman" w:hAnsi="Times New Roman" w:eastAsia="Times New Roman" w:cs="Times New Roman"/>
          <w:i/>
          <w:iCs/>
          <w:sz w:val="24"/>
          <w:szCs w:val="24"/>
        </w:rPr>
        <w:t>SymbioTech</w:t>
      </w:r>
      <w:proofErr w:type="spellEnd"/>
      <w:r w:rsidRPr="00B10A60">
        <w:rPr>
          <w:rFonts w:ascii="Times New Roman" w:hAnsi="Times New Roman" w:eastAsia="Times New Roman" w:cs="Times New Roman"/>
          <w:i/>
          <w:iCs/>
          <w:sz w:val="24"/>
          <w:szCs w:val="24"/>
          <w:lang w:val="el-GR"/>
        </w:rPr>
        <w:t xml:space="preserve"> </w:t>
      </w:r>
      <w:proofErr w:type="gramStart"/>
      <w:r w:rsidRPr="00F5094C">
        <w:rPr>
          <w:rFonts w:ascii="Times New Roman" w:hAnsi="Times New Roman" w:eastAsia="Times New Roman" w:cs="Times New Roman"/>
          <w:i/>
          <w:iCs/>
          <w:sz w:val="24"/>
          <w:szCs w:val="24"/>
        </w:rPr>
        <w:t>Manager</w:t>
      </w:r>
      <w:r w:rsidRPr="00B10A60">
        <w:rPr>
          <w:rFonts w:ascii="Times New Roman" w:hAnsi="Times New Roman" w:eastAsia="Times New Roman" w:cs="Times New Roman"/>
          <w:sz w:val="24"/>
          <w:szCs w:val="24"/>
          <w:lang w:val="el-GR"/>
        </w:rPr>
        <w:t>,</w:t>
      </w:r>
      <w:proofErr w:type="gramEnd"/>
      <w:r w:rsidRPr="00B10A60">
        <w:rPr>
          <w:rFonts w:ascii="Times New Roman" w:hAnsi="Times New Roman" w:eastAsia="Times New Roman" w:cs="Times New Roman"/>
          <w:sz w:val="24"/>
          <w:szCs w:val="24"/>
          <w:lang w:val="el-GR"/>
        </w:rPr>
        <w:t xml:space="preserve"> </w:t>
      </w:r>
      <w:r w:rsidRPr="00F5094C">
        <w:rPr>
          <w:rFonts w:ascii="Times New Roman" w:hAnsi="Times New Roman" w:eastAsia="Times New Roman" w:cs="Times New Roman"/>
          <w:i/>
          <w:iCs/>
          <w:sz w:val="24"/>
          <w:szCs w:val="24"/>
        </w:rPr>
        <w:t>IS</w:t>
      </w:r>
      <w:r w:rsidRPr="00B10A60">
        <w:rPr>
          <w:rFonts w:ascii="Times New Roman" w:hAnsi="Times New Roman" w:eastAsia="Times New Roman" w:cs="Times New Roman"/>
          <w:i/>
          <w:iCs/>
          <w:sz w:val="24"/>
          <w:szCs w:val="24"/>
          <w:lang w:val="el-GR"/>
        </w:rPr>
        <w:t xml:space="preserve"> </w:t>
      </w:r>
      <w:r w:rsidRPr="00F5094C">
        <w:rPr>
          <w:rFonts w:ascii="Times New Roman" w:hAnsi="Times New Roman" w:eastAsia="Times New Roman" w:cs="Times New Roman"/>
          <w:i/>
          <w:iCs/>
          <w:sz w:val="24"/>
          <w:szCs w:val="24"/>
        </w:rPr>
        <w:t>Operator</w:t>
      </w:r>
      <w:r w:rsidRPr="00B10A60">
        <w:rPr>
          <w:rFonts w:ascii="Times New Roman" w:hAnsi="Times New Roman" w:eastAsia="Times New Roman" w:cs="Times New Roman"/>
          <w:sz w:val="24"/>
          <w:szCs w:val="24"/>
          <w:lang w:val="el-GR"/>
        </w:rPr>
        <w:t xml:space="preserve">). </w:t>
      </w:r>
    </w:p>
    <w:p w:rsidRPr="00B10A60" w:rsidR="002D317B" w:rsidP="002D317B" w:rsidRDefault="002D317B" w14:paraId="0D3CFDB0" w14:textId="77777777">
      <w:pPr>
        <w:pStyle w:val="Web"/>
        <w:spacing w:before="0" w:beforeAutospacing="0" w:after="0" w:afterAutospacing="0" w:line="278" w:lineRule="auto"/>
        <w:ind w:firstLine="357"/>
        <w:jc w:val="both"/>
        <w:rPr>
          <w:lang w:val="el-GR"/>
        </w:rPr>
      </w:pPr>
      <w:r w:rsidRPr="00F5094C">
        <w:t>Με βάση τα καθορισμένα μαθησιακά αποτελέσματα, έχουν αναπτυχθεί δύο προγράμματα σπουδών:</w:t>
      </w:r>
    </w:p>
    <w:p w:rsidRPr="00B10A60" w:rsidR="002D317B" w:rsidP="002D317B" w:rsidRDefault="002D317B" w14:paraId="77DCF897" w14:textId="3C7DBD26">
      <w:pPr>
        <w:pStyle w:val="Web"/>
        <w:spacing w:before="0" w:beforeAutospacing="0" w:after="0" w:afterAutospacing="0" w:line="278" w:lineRule="auto"/>
        <w:ind w:firstLine="357"/>
        <w:jc w:val="both"/>
        <w:rPr>
          <w:lang w:val="el-GR"/>
        </w:rPr>
      </w:pPr>
      <w:r w:rsidRPr="00F5094C">
        <w:t xml:space="preserve">α. ένα για φοιτητές πανεπιστημίου (επίπεδο 6 του </w:t>
      </w:r>
      <w:r w:rsidR="001F7DF6">
        <w:t>ΕΠΠ</w:t>
      </w:r>
      <w:r w:rsidRPr="00F5094C">
        <w:t>) με τις κατάλληλες γνώσεις για την ολοκλήρωσή του (κατά προτίμηση στα οικονομικά και την περιβαλλοντική μηχανική).</w:t>
      </w:r>
    </w:p>
    <w:p w:rsidRPr="00B10A60" w:rsidR="002D317B" w:rsidP="002D317B" w:rsidRDefault="002D317B" w14:paraId="7339A6C6" w14:textId="09503DE6">
      <w:pPr>
        <w:pStyle w:val="Web"/>
        <w:spacing w:before="0" w:beforeAutospacing="0" w:after="0" w:afterAutospacing="0" w:line="278" w:lineRule="auto"/>
        <w:ind w:firstLine="357"/>
        <w:jc w:val="both"/>
        <w:rPr>
          <w:lang w:val="el-GR"/>
        </w:rPr>
      </w:pPr>
      <w:r w:rsidRPr="00F5094C">
        <w:t xml:space="preserve">β. ένα για την επαγγελματική εκπαίδευση και κατάρτιση (επίπεδο 5 του </w:t>
      </w:r>
      <w:r w:rsidR="001F7DF6">
        <w:t>ΕΠΠ</w:t>
      </w:r>
      <w:r w:rsidRPr="00F5094C">
        <w:t>), σχεδιασμένο για εφαρμογή στην επαγγελματική εκπαίδευση και κατάρτιση, καθώς και για εμπειρογνώμονες/ειδικούς στον τομέα της κυκλικής οικονομίας που δεν έχουν τριτοβάθμια εκπαίδευση.</w:t>
      </w:r>
    </w:p>
    <w:p w:rsidRPr="00B10A60" w:rsidR="00A86563" w:rsidP="000E2524" w:rsidRDefault="002D317B" w14:paraId="0A2CB1A5" w14:textId="366BD8FE">
      <w:pPr>
        <w:pStyle w:val="Web"/>
        <w:spacing w:before="0" w:beforeAutospacing="0" w:after="0" w:afterAutospacing="0" w:line="278" w:lineRule="auto"/>
        <w:ind w:firstLine="357"/>
        <w:jc w:val="both"/>
        <w:rPr>
          <w:lang w:val="el-GR"/>
        </w:rPr>
      </w:pPr>
      <w:r w:rsidRPr="00F5094C">
        <w:t>Το πρόγραμμα σπουδών λαμβάνει υπόψη τα μαθησιακά αποτελέσματα και τις ανάγκες κατάρτισης και εκπαίδευσης των φοιτητών τριτοβάθμιας εκπαίδευσης και επαγγελματικής εκπαίδευσης, ώστε να μπορούν να ενεργούν ως διαχειριστές συμβιωτικής τεχνολογίας μετά την αποφοίτησή τους. Τέλος, αναπτύχθηκαν αναλυτικά προγράμματα για επτά ενότητες για τα ΑΕΙ και επτά ενότητες για την ΕΕΚ. Για κάθε αναλυτικό πρόγραμμα, τα μαθησιακά αποτελέσματα διαμορφώθηκαν σε τρεις κατηγορίες:</w:t>
      </w:r>
    </w:p>
    <w:p w:rsidRPr="00B10A60" w:rsidR="00A86563" w:rsidRDefault="00A86563" w14:paraId="6FA7D038" w14:textId="2C345C76">
      <w:pPr>
        <w:pStyle w:val="a5"/>
        <w:numPr>
          <w:ilvl w:val="1"/>
          <w:numId w:val="128"/>
        </w:numPr>
        <w:spacing w:after="0" w:line="278" w:lineRule="auto"/>
        <w:jc w:val="both"/>
        <w:rPr>
          <w:rFonts w:ascii="Times New Roman" w:hAnsi="Times New Roman" w:eastAsia="Times New Roman" w:cs="Times New Roman"/>
          <w:sz w:val="24"/>
          <w:szCs w:val="24"/>
          <w:lang w:val="el-GR"/>
        </w:rPr>
      </w:pPr>
      <w:r w:rsidRPr="00B10A60">
        <w:rPr>
          <w:rFonts w:ascii="Times New Roman" w:hAnsi="Times New Roman" w:eastAsia="Times New Roman" w:cs="Times New Roman"/>
          <w:sz w:val="24"/>
          <w:szCs w:val="24"/>
          <w:lang w:val="el-GR"/>
        </w:rPr>
        <w:t xml:space="preserve">Γνώση (π.χ. γνώση της ορολογίας </w:t>
      </w:r>
      <w:r w:rsidRPr="00F5094C">
        <w:rPr>
          <w:rFonts w:ascii="Times New Roman" w:hAnsi="Times New Roman" w:eastAsia="Times New Roman" w:cs="Times New Roman"/>
          <w:sz w:val="24"/>
          <w:szCs w:val="24"/>
        </w:rPr>
        <w:t>CE</w:t>
      </w:r>
      <w:r w:rsidRPr="00B10A60">
        <w:rPr>
          <w:rFonts w:ascii="Times New Roman" w:hAnsi="Times New Roman" w:eastAsia="Times New Roman" w:cs="Times New Roman"/>
          <w:sz w:val="24"/>
          <w:szCs w:val="24"/>
          <w:lang w:val="el-GR"/>
        </w:rPr>
        <w:t>/</w:t>
      </w:r>
      <w:r w:rsidRPr="00F5094C">
        <w:rPr>
          <w:rFonts w:ascii="Times New Roman" w:hAnsi="Times New Roman" w:eastAsia="Times New Roman" w:cs="Times New Roman"/>
          <w:sz w:val="24"/>
          <w:szCs w:val="24"/>
        </w:rPr>
        <w:t>IS</w:t>
      </w:r>
      <w:r w:rsidRPr="00B10A60">
        <w:rPr>
          <w:rFonts w:ascii="Times New Roman" w:hAnsi="Times New Roman" w:eastAsia="Times New Roman" w:cs="Times New Roman"/>
          <w:sz w:val="24"/>
          <w:szCs w:val="24"/>
          <w:lang w:val="el-GR"/>
        </w:rPr>
        <w:t>).</w:t>
      </w:r>
    </w:p>
    <w:p w:rsidRPr="00B10A60" w:rsidR="00A86563" w:rsidRDefault="00A86563" w14:paraId="13EBE6EA" w14:textId="7C21B052">
      <w:pPr>
        <w:pStyle w:val="a5"/>
        <w:numPr>
          <w:ilvl w:val="1"/>
          <w:numId w:val="128"/>
        </w:numPr>
        <w:spacing w:after="0" w:line="278" w:lineRule="auto"/>
        <w:jc w:val="both"/>
        <w:rPr>
          <w:rFonts w:ascii="Times New Roman" w:hAnsi="Times New Roman" w:eastAsia="Times New Roman" w:cs="Times New Roman"/>
          <w:sz w:val="24"/>
          <w:szCs w:val="24"/>
          <w:lang w:val="el-GR"/>
        </w:rPr>
      </w:pPr>
      <w:r w:rsidRPr="00B10A60">
        <w:rPr>
          <w:rFonts w:ascii="Times New Roman" w:hAnsi="Times New Roman" w:eastAsia="Times New Roman" w:cs="Times New Roman"/>
          <w:sz w:val="24"/>
          <w:szCs w:val="24"/>
          <w:lang w:val="el-GR"/>
        </w:rPr>
        <w:t>Δεξιότητες (π.χ. χρήση εργαλείων χαρτογράφησης ροής).</w:t>
      </w:r>
    </w:p>
    <w:p w:rsidRPr="00B10A60" w:rsidR="00F8527A" w:rsidRDefault="00A86563" w14:paraId="40EC43E4" w14:textId="77777777">
      <w:pPr>
        <w:pStyle w:val="a5"/>
        <w:numPr>
          <w:ilvl w:val="1"/>
          <w:numId w:val="128"/>
        </w:numPr>
        <w:spacing w:after="0" w:line="278" w:lineRule="auto"/>
        <w:jc w:val="both"/>
        <w:rPr>
          <w:rFonts w:ascii="Times New Roman" w:hAnsi="Times New Roman" w:eastAsia="Times New Roman" w:cs="Times New Roman"/>
          <w:sz w:val="24"/>
          <w:szCs w:val="24"/>
          <w:lang w:val="el-GR"/>
        </w:rPr>
      </w:pPr>
      <w:r w:rsidRPr="00B10A60">
        <w:rPr>
          <w:rFonts w:ascii="Times New Roman" w:hAnsi="Times New Roman" w:eastAsia="Times New Roman" w:cs="Times New Roman"/>
          <w:sz w:val="24"/>
          <w:szCs w:val="24"/>
          <w:lang w:val="el-GR"/>
        </w:rPr>
        <w:t>Ικανότητες/Αυτονομία και ευθύνη (π.χ. ανεξάρτητη παρατήρηση και υποβολή εκθέσεων).</w:t>
      </w:r>
    </w:p>
    <w:p w:rsidRPr="00B10A60" w:rsidR="00F8527A" w:rsidP="00F8527A" w:rsidRDefault="00F8527A" w14:paraId="08C7AE5F" w14:textId="5CCBABF1">
      <w:pPr>
        <w:spacing w:after="0" w:line="278" w:lineRule="auto"/>
        <w:ind w:firstLine="357"/>
        <w:jc w:val="both"/>
        <w:rPr>
          <w:rFonts w:ascii="Times New Roman" w:hAnsi="Times New Roman" w:eastAsia="Times New Roman" w:cs="Times New Roman"/>
          <w:sz w:val="24"/>
          <w:szCs w:val="24"/>
          <w:lang w:val="el-GR"/>
        </w:rPr>
      </w:pPr>
      <w:r w:rsidRPr="00B10A60">
        <w:rPr>
          <w:rFonts w:ascii="Times New Roman" w:hAnsi="Times New Roman" w:cs="Times New Roman"/>
          <w:sz w:val="24"/>
          <w:szCs w:val="24"/>
          <w:lang w:val="el-GR"/>
        </w:rPr>
        <w:t xml:space="preserve">Τα μαθησιακά αποτελέσματα συνδέθηκαν με  το </w:t>
      </w:r>
      <w:r w:rsidR="001F7DF6">
        <w:rPr>
          <w:rFonts w:ascii="Times New Roman" w:hAnsi="Times New Roman" w:cs="Times New Roman"/>
          <w:b/>
          <w:bCs/>
          <w:sz w:val="24"/>
          <w:szCs w:val="24"/>
          <w:lang w:val="el-GR"/>
        </w:rPr>
        <w:t>ΕΠΠ</w:t>
      </w:r>
      <w:r w:rsidRPr="00B10A60">
        <w:rPr>
          <w:rFonts w:ascii="Times New Roman" w:hAnsi="Times New Roman" w:cs="Times New Roman"/>
          <w:b/>
          <w:bCs/>
          <w:sz w:val="24"/>
          <w:szCs w:val="24"/>
          <w:lang w:val="el-GR"/>
        </w:rPr>
        <w:t xml:space="preserve"> 5 και το </w:t>
      </w:r>
      <w:r w:rsidR="001F7DF6">
        <w:rPr>
          <w:rFonts w:ascii="Times New Roman" w:hAnsi="Times New Roman" w:cs="Times New Roman"/>
          <w:b/>
          <w:bCs/>
          <w:sz w:val="24"/>
          <w:szCs w:val="24"/>
          <w:lang w:val="el-GR"/>
        </w:rPr>
        <w:t>ΕΠΠ</w:t>
      </w:r>
      <w:r w:rsidRPr="00B10A60">
        <w:rPr>
          <w:rFonts w:ascii="Times New Roman" w:hAnsi="Times New Roman" w:cs="Times New Roman"/>
          <w:b/>
          <w:bCs/>
          <w:sz w:val="24"/>
          <w:szCs w:val="24"/>
          <w:lang w:val="el-GR"/>
        </w:rPr>
        <w:t xml:space="preserve"> 6</w:t>
      </w:r>
      <w:r w:rsidRPr="00B10A60">
        <w:rPr>
          <w:rFonts w:ascii="Times New Roman" w:hAnsi="Times New Roman" w:cs="Times New Roman"/>
          <w:sz w:val="24"/>
          <w:szCs w:val="24"/>
          <w:lang w:val="el-GR"/>
        </w:rPr>
        <w:t xml:space="preserve"> (συμμόρφωση με το πλαίσιο επαγγελματικών προσόντων).</w:t>
      </w:r>
    </w:p>
    <w:p w:rsidRPr="00B10A60" w:rsidR="0052325B" w:rsidP="00F8527A" w:rsidRDefault="00A86563" w14:paraId="0409E239" w14:textId="230B06DA">
      <w:pPr>
        <w:spacing w:after="0" w:line="278" w:lineRule="auto"/>
        <w:ind w:firstLine="357"/>
        <w:jc w:val="both"/>
        <w:rPr>
          <w:rFonts w:ascii="Times New Roman" w:hAnsi="Times New Roman" w:eastAsia="Times New Roman" w:cs="Times New Roman"/>
          <w:sz w:val="24"/>
          <w:szCs w:val="24"/>
          <w:lang w:val="el-GR"/>
        </w:rPr>
      </w:pPr>
      <w:r w:rsidRPr="00B10A60">
        <w:rPr>
          <w:rFonts w:ascii="Times New Roman" w:hAnsi="Times New Roman" w:eastAsia="Times New Roman" w:cs="Times New Roman"/>
          <w:sz w:val="24"/>
          <w:szCs w:val="24"/>
          <w:lang w:val="el-GR"/>
        </w:rPr>
        <w:t xml:space="preserve">Σε κάθε ενότητα ανατέθηκε: επίπεδο </w:t>
      </w:r>
      <w:r w:rsidRPr="00F5094C">
        <w:rPr>
          <w:rFonts w:ascii="Times New Roman" w:hAnsi="Times New Roman" w:eastAsia="Times New Roman" w:cs="Times New Roman"/>
          <w:sz w:val="24"/>
          <w:szCs w:val="24"/>
        </w:rPr>
        <w:t>EQF</w:t>
      </w:r>
      <w:r w:rsidRPr="00B10A60">
        <w:rPr>
          <w:rFonts w:ascii="Times New Roman" w:hAnsi="Times New Roman" w:eastAsia="Times New Roman" w:cs="Times New Roman"/>
          <w:sz w:val="24"/>
          <w:szCs w:val="24"/>
          <w:lang w:val="el-GR"/>
        </w:rPr>
        <w:t xml:space="preserve"> και </w:t>
      </w:r>
      <w:r w:rsidRPr="00F5094C">
        <w:rPr>
          <w:rFonts w:ascii="Times New Roman" w:hAnsi="Times New Roman" w:eastAsia="Times New Roman" w:cs="Times New Roman"/>
          <w:sz w:val="24"/>
          <w:szCs w:val="24"/>
        </w:rPr>
        <w:t>ECVET</w:t>
      </w:r>
      <w:r w:rsidRPr="00B10A60">
        <w:rPr>
          <w:rFonts w:ascii="Times New Roman" w:hAnsi="Times New Roman" w:eastAsia="Times New Roman" w:cs="Times New Roman"/>
          <w:sz w:val="24"/>
          <w:szCs w:val="24"/>
          <w:lang w:val="el-GR"/>
        </w:rPr>
        <w:t>/</w:t>
      </w:r>
      <w:r w:rsidRPr="00F5094C">
        <w:rPr>
          <w:rFonts w:ascii="Times New Roman" w:hAnsi="Times New Roman" w:eastAsia="Times New Roman" w:cs="Times New Roman"/>
          <w:sz w:val="24"/>
          <w:szCs w:val="24"/>
        </w:rPr>
        <w:t>ECTS</w:t>
      </w:r>
      <w:r w:rsidRPr="00B10A60">
        <w:rPr>
          <w:rFonts w:ascii="Times New Roman" w:hAnsi="Times New Roman" w:eastAsia="Times New Roman" w:cs="Times New Roman"/>
          <w:sz w:val="24"/>
          <w:szCs w:val="24"/>
          <w:lang w:val="el-GR"/>
        </w:rPr>
        <w:t xml:space="preserve">, συνολικός αριθμός ωρών (φόρτος εργασίας), μορφή εκπαίδευσης (μικτή μάθηση: </w:t>
      </w:r>
      <w:r w:rsidRPr="00F5094C">
        <w:rPr>
          <w:rFonts w:ascii="Times New Roman" w:hAnsi="Times New Roman" w:eastAsia="Times New Roman" w:cs="Times New Roman"/>
          <w:sz w:val="24"/>
          <w:szCs w:val="24"/>
        </w:rPr>
        <w:t>bootcamp</w:t>
      </w:r>
      <w:r w:rsidRPr="00B10A60">
        <w:rPr>
          <w:rFonts w:ascii="Times New Roman" w:hAnsi="Times New Roman" w:eastAsia="Times New Roman" w:cs="Times New Roman"/>
          <w:sz w:val="24"/>
          <w:szCs w:val="24"/>
          <w:lang w:val="el-GR"/>
        </w:rPr>
        <w:t xml:space="preserve"> + </w:t>
      </w:r>
      <w:r w:rsidRPr="00F5094C">
        <w:rPr>
          <w:rFonts w:ascii="Times New Roman" w:hAnsi="Times New Roman" w:eastAsia="Times New Roman" w:cs="Times New Roman"/>
          <w:sz w:val="24"/>
          <w:szCs w:val="24"/>
        </w:rPr>
        <w:t>e</w:t>
      </w:r>
      <w:r w:rsidRPr="00B10A60">
        <w:rPr>
          <w:rFonts w:ascii="Times New Roman" w:hAnsi="Times New Roman" w:eastAsia="Times New Roman" w:cs="Times New Roman"/>
          <w:sz w:val="24"/>
          <w:szCs w:val="24"/>
          <w:lang w:val="el-GR"/>
        </w:rPr>
        <w:t>-</w:t>
      </w:r>
      <w:r w:rsidRPr="00F5094C">
        <w:rPr>
          <w:rFonts w:ascii="Times New Roman" w:hAnsi="Times New Roman" w:eastAsia="Times New Roman" w:cs="Times New Roman"/>
          <w:sz w:val="24"/>
          <w:szCs w:val="24"/>
        </w:rPr>
        <w:t>learning</w:t>
      </w:r>
      <w:r w:rsidRPr="00B10A60">
        <w:rPr>
          <w:rFonts w:ascii="Times New Roman" w:hAnsi="Times New Roman" w:eastAsia="Times New Roman" w:cs="Times New Roman"/>
          <w:sz w:val="24"/>
          <w:szCs w:val="24"/>
          <w:lang w:val="el-GR"/>
        </w:rPr>
        <w:t xml:space="preserve"> + ανάθεση στο χώρο εργασίας), σύνδεση με μελλοντικά προσόντα και </w:t>
      </w:r>
      <w:proofErr w:type="spellStart"/>
      <w:r w:rsidRPr="00B10A60">
        <w:rPr>
          <w:rFonts w:ascii="Times New Roman" w:hAnsi="Times New Roman" w:eastAsia="Times New Roman" w:cs="Times New Roman"/>
          <w:sz w:val="24"/>
          <w:szCs w:val="24"/>
          <w:lang w:val="el-GR"/>
        </w:rPr>
        <w:t>μικροπιστοποιητικά</w:t>
      </w:r>
      <w:proofErr w:type="spellEnd"/>
      <w:r w:rsidRPr="00B10A60">
        <w:rPr>
          <w:rFonts w:ascii="Times New Roman" w:hAnsi="Times New Roman" w:eastAsia="Times New Roman" w:cs="Times New Roman"/>
          <w:sz w:val="24"/>
          <w:szCs w:val="24"/>
          <w:lang w:val="el-GR"/>
        </w:rPr>
        <w:t xml:space="preserve">. Το περιεχόμενο </w:t>
      </w:r>
      <w:r w:rsidRPr="00B10A60">
        <w:rPr>
          <w:rFonts w:ascii="Times New Roman" w:hAnsi="Times New Roman" w:eastAsia="Times New Roman" w:cs="Times New Roman"/>
          <w:sz w:val="24"/>
          <w:szCs w:val="24"/>
          <w:lang w:val="el-GR"/>
        </w:rPr>
        <w:t xml:space="preserve">και οι διδακτικές δραστηριότητες έχουν σχεδιαστεί και έχουν επιλεγεί εργαλεία (π.χ. </w:t>
      </w:r>
      <w:r w:rsidRPr="00F5094C">
        <w:rPr>
          <w:rFonts w:ascii="Times New Roman" w:hAnsi="Times New Roman" w:eastAsia="Times New Roman" w:cs="Times New Roman"/>
          <w:sz w:val="24"/>
          <w:szCs w:val="24"/>
        </w:rPr>
        <w:t>Sankey</w:t>
      </w:r>
      <w:r w:rsidRPr="00B10A60">
        <w:rPr>
          <w:rFonts w:ascii="Times New Roman" w:hAnsi="Times New Roman" w:eastAsia="Times New Roman" w:cs="Times New Roman"/>
          <w:sz w:val="24"/>
          <w:szCs w:val="24"/>
          <w:lang w:val="el-GR"/>
        </w:rPr>
        <w:t xml:space="preserve"> </w:t>
      </w:r>
      <w:r w:rsidRPr="00F5094C">
        <w:rPr>
          <w:rFonts w:ascii="Times New Roman" w:hAnsi="Times New Roman" w:eastAsia="Times New Roman" w:cs="Times New Roman"/>
          <w:sz w:val="24"/>
          <w:szCs w:val="24"/>
        </w:rPr>
        <w:t>MATIC</w:t>
      </w:r>
      <w:r w:rsidRPr="00B10A60">
        <w:rPr>
          <w:rFonts w:ascii="Times New Roman" w:hAnsi="Times New Roman" w:eastAsia="Times New Roman" w:cs="Times New Roman"/>
          <w:sz w:val="24"/>
          <w:szCs w:val="24"/>
          <w:lang w:val="el-GR"/>
        </w:rPr>
        <w:t xml:space="preserve">, </w:t>
      </w:r>
      <w:r w:rsidRPr="00F5094C">
        <w:rPr>
          <w:rFonts w:ascii="Times New Roman" w:hAnsi="Times New Roman" w:eastAsia="Times New Roman" w:cs="Times New Roman"/>
          <w:sz w:val="24"/>
          <w:szCs w:val="24"/>
        </w:rPr>
        <w:t>CE</w:t>
      </w:r>
      <w:r w:rsidRPr="00B10A60">
        <w:rPr>
          <w:rFonts w:ascii="Times New Roman" w:hAnsi="Times New Roman" w:eastAsia="Times New Roman" w:cs="Times New Roman"/>
          <w:sz w:val="24"/>
          <w:szCs w:val="24"/>
          <w:lang w:val="el-GR"/>
        </w:rPr>
        <w:t xml:space="preserve"> </w:t>
      </w:r>
      <w:r w:rsidRPr="00F5094C">
        <w:rPr>
          <w:rFonts w:ascii="Times New Roman" w:hAnsi="Times New Roman" w:eastAsia="Times New Roman" w:cs="Times New Roman"/>
          <w:sz w:val="24"/>
          <w:szCs w:val="24"/>
        </w:rPr>
        <w:t>Canvas</w:t>
      </w:r>
      <w:r w:rsidRPr="00B10A60">
        <w:rPr>
          <w:rFonts w:ascii="Times New Roman" w:hAnsi="Times New Roman" w:eastAsia="Times New Roman" w:cs="Times New Roman"/>
          <w:sz w:val="24"/>
          <w:szCs w:val="24"/>
          <w:lang w:val="el-GR"/>
        </w:rPr>
        <w:t xml:space="preserve">). Καθιερώθηκαν εβδομαδιαία προγράμματα (π.χ. </w:t>
      </w:r>
      <w:r w:rsidRPr="00F5094C">
        <w:rPr>
          <w:rFonts w:ascii="Times New Roman" w:hAnsi="Times New Roman" w:eastAsia="Times New Roman" w:cs="Times New Roman"/>
          <w:sz w:val="24"/>
          <w:szCs w:val="24"/>
        </w:rPr>
        <w:t>Bootcamp</w:t>
      </w:r>
      <w:r w:rsidRPr="00B10A60">
        <w:rPr>
          <w:rFonts w:ascii="Times New Roman" w:hAnsi="Times New Roman" w:eastAsia="Times New Roman" w:cs="Times New Roman"/>
          <w:sz w:val="24"/>
          <w:szCs w:val="24"/>
          <w:lang w:val="el-GR"/>
        </w:rPr>
        <w:t xml:space="preserve"> την εβδομάδα 1, πρακτική εργασία τις εβδομάδες 2–3, τελική αξιολόγηση την εβδομάδα 4). Συμπεριλήφθηκαν μέθοδοι ενεργητικής μάθησης: μελέτες περιπτώσεων, εργαστήρια, πρακτικές ασκήσεις σε εργοστάσια παραγωγής, ηλεκτρονική μάθηση με κουίζ και καθοδήγηση. Προτάθηκαν μέθοδοι αξιολόγησης (π.χ. διάγραμμα </w:t>
      </w:r>
      <w:r w:rsidRPr="00F5094C">
        <w:rPr>
          <w:rFonts w:ascii="Times New Roman" w:hAnsi="Times New Roman" w:eastAsia="Times New Roman" w:cs="Times New Roman"/>
          <w:sz w:val="24"/>
          <w:szCs w:val="24"/>
        </w:rPr>
        <w:t>Sankey</w:t>
      </w:r>
      <w:r w:rsidRPr="00B10A60">
        <w:rPr>
          <w:rFonts w:ascii="Times New Roman" w:hAnsi="Times New Roman" w:eastAsia="Times New Roman" w:cs="Times New Roman"/>
          <w:sz w:val="24"/>
          <w:szCs w:val="24"/>
          <w:lang w:val="el-GR"/>
        </w:rPr>
        <w:t>, καταγραφή προφορικών εξετάσεων) και απαιτήσεις επιτυχίας για κάθε εκπαιδευτική ενότητα.</w:t>
      </w:r>
    </w:p>
    <w:p w:rsidRPr="00B10A60" w:rsidR="00A86563" w:rsidP="00214052" w:rsidRDefault="00A86563" w14:paraId="467D21BC" w14:textId="0DFCF469">
      <w:pPr>
        <w:spacing w:after="0" w:line="278" w:lineRule="auto"/>
        <w:ind w:firstLine="357"/>
        <w:jc w:val="both"/>
        <w:rPr>
          <w:rFonts w:ascii="Times New Roman" w:hAnsi="Times New Roman" w:eastAsia="Times New Roman" w:cs="Times New Roman"/>
          <w:sz w:val="24"/>
          <w:szCs w:val="24"/>
          <w:lang w:val="el-GR"/>
        </w:rPr>
      </w:pPr>
      <w:r w:rsidRPr="00B10A60">
        <w:rPr>
          <w:rFonts w:ascii="Times New Roman" w:hAnsi="Times New Roman" w:eastAsia="Times New Roman" w:cs="Times New Roman"/>
          <w:sz w:val="24"/>
          <w:szCs w:val="24"/>
          <w:lang w:val="el-GR"/>
        </w:rPr>
        <w:t xml:space="preserve">Κάθε ενότητα ολοκληρώνεται με την έκδοση </w:t>
      </w:r>
      <w:proofErr w:type="spellStart"/>
      <w:r w:rsidRPr="00B10A60">
        <w:rPr>
          <w:rFonts w:ascii="Times New Roman" w:hAnsi="Times New Roman" w:eastAsia="Times New Roman" w:cs="Times New Roman"/>
          <w:sz w:val="24"/>
          <w:szCs w:val="24"/>
          <w:lang w:val="el-GR"/>
        </w:rPr>
        <w:t>μικροπιστοποιητικού</w:t>
      </w:r>
      <w:proofErr w:type="spellEnd"/>
      <w:r w:rsidRPr="00B10A60">
        <w:rPr>
          <w:rFonts w:ascii="Times New Roman" w:hAnsi="Times New Roman" w:eastAsia="Times New Roman" w:cs="Times New Roman"/>
          <w:sz w:val="24"/>
          <w:szCs w:val="24"/>
          <w:lang w:val="el-GR"/>
        </w:rPr>
        <w:t xml:space="preserve"> (ψηφιακό σήμα). Το σήμα περιλαμβάνει: τίτλο, επίπεδο </w:t>
      </w:r>
      <w:r w:rsidR="001F7DF6">
        <w:rPr>
          <w:rFonts w:ascii="Times New Roman" w:hAnsi="Times New Roman" w:eastAsia="Times New Roman" w:cs="Times New Roman"/>
          <w:sz w:val="24"/>
          <w:szCs w:val="24"/>
          <w:lang w:val="el-GR"/>
        </w:rPr>
        <w:t>ΕΠΠ</w:t>
      </w:r>
      <w:r w:rsidRPr="00B10A60">
        <w:rPr>
          <w:rFonts w:ascii="Times New Roman" w:hAnsi="Times New Roman" w:eastAsia="Times New Roman" w:cs="Times New Roman"/>
          <w:sz w:val="24"/>
          <w:szCs w:val="24"/>
          <w:lang w:val="el-GR"/>
        </w:rPr>
        <w:t xml:space="preserve">, φόρτο εργασίας, περιγραφή ικανοτήτων, αποδεικτικά στοιχεία αξιολόγησης. Προκειμένου να διασφαλιστεί η υψηλότερη ποιότητα, έχουν εφαρμοστεί οι αρχές του </w:t>
      </w:r>
      <w:r w:rsidRPr="00F5094C">
        <w:rPr>
          <w:rFonts w:ascii="Times New Roman" w:hAnsi="Times New Roman" w:eastAsia="Times New Roman" w:cs="Times New Roman"/>
          <w:sz w:val="24"/>
          <w:szCs w:val="24"/>
        </w:rPr>
        <w:t>EQAVET</w:t>
      </w:r>
      <w:r w:rsidRPr="00B10A60">
        <w:rPr>
          <w:rFonts w:ascii="Times New Roman" w:hAnsi="Times New Roman" w:eastAsia="Times New Roman" w:cs="Times New Roman"/>
          <w:sz w:val="24"/>
          <w:szCs w:val="24"/>
          <w:lang w:val="el-GR"/>
        </w:rPr>
        <w:t>, οι οποίες εγγυώνται την ποιότητα στην επαγγελματική εκπαίδευση και κατάρτιση. Αυτό σημαίνει ότι κάθε ενότητα και ολόκληρο το πρόγραμμα θα πρέπει να σχεδιάζονται και να υλοποιούνται σύμφωνα με τον κύκλο ποιότητας: προγραμματισμός (καθορισμός στόχων, μαθησιακών αποτελεσμάτων, μεθόδων αξιολόγησης και κριτηρίων επιτυχίας), υλοποίηση (πραγματική παράδοση του μαθήματος (</w:t>
      </w:r>
      <w:r w:rsidRPr="00F5094C">
        <w:rPr>
          <w:rFonts w:ascii="Times New Roman" w:hAnsi="Times New Roman" w:eastAsia="Times New Roman" w:cs="Times New Roman"/>
          <w:sz w:val="24"/>
          <w:szCs w:val="24"/>
        </w:rPr>
        <w:t>bootcamp</w:t>
      </w:r>
      <w:r w:rsidRPr="00B10A60">
        <w:rPr>
          <w:rFonts w:ascii="Times New Roman" w:hAnsi="Times New Roman" w:eastAsia="Times New Roman" w:cs="Times New Roman"/>
          <w:sz w:val="24"/>
          <w:szCs w:val="24"/>
          <w:lang w:val="el-GR"/>
        </w:rPr>
        <w:t xml:space="preserve">, </w:t>
      </w:r>
      <w:r w:rsidRPr="00F5094C">
        <w:rPr>
          <w:rFonts w:ascii="Times New Roman" w:hAnsi="Times New Roman" w:eastAsia="Times New Roman" w:cs="Times New Roman"/>
          <w:sz w:val="24"/>
          <w:szCs w:val="24"/>
        </w:rPr>
        <w:t>e</w:t>
      </w:r>
      <w:r w:rsidRPr="00B10A60">
        <w:rPr>
          <w:rFonts w:ascii="Times New Roman" w:hAnsi="Times New Roman" w:eastAsia="Times New Roman" w:cs="Times New Roman"/>
          <w:sz w:val="24"/>
          <w:szCs w:val="24"/>
          <w:lang w:val="el-GR"/>
        </w:rPr>
        <w:t>-</w:t>
      </w:r>
      <w:r w:rsidRPr="00F5094C">
        <w:rPr>
          <w:rFonts w:ascii="Times New Roman" w:hAnsi="Times New Roman" w:eastAsia="Times New Roman" w:cs="Times New Roman"/>
          <w:sz w:val="24"/>
          <w:szCs w:val="24"/>
        </w:rPr>
        <w:t>learning</w:t>
      </w:r>
      <w:r w:rsidRPr="00B10A60">
        <w:rPr>
          <w:rFonts w:ascii="Times New Roman" w:hAnsi="Times New Roman" w:eastAsia="Times New Roman" w:cs="Times New Roman"/>
          <w:sz w:val="24"/>
          <w:szCs w:val="24"/>
          <w:lang w:val="el-GR"/>
        </w:rPr>
        <w:t xml:space="preserve">, εργασίες εργασίας)), αξιολόγηση (έλεγχος εάν οι στόχοι και τα μαθησιακά αποτελέσματα έχουν επιτευχθεί (π.χ. ανάλυση),  </w:t>
      </w:r>
      <w:r w:rsidRPr="00B10A60" w:rsidR="0052325B">
        <w:rPr>
          <w:rFonts w:ascii="Times New Roman" w:hAnsi="Times New Roman" w:cs="Times New Roman"/>
          <w:bCs/>
          <w:sz w:val="24"/>
          <w:szCs w:val="24"/>
          <w:lang w:val="el-GR"/>
        </w:rPr>
        <w:t xml:space="preserve">ανασκόπηση (αρχειοθετημένα στοιχεία για συνεχή βελτίωση και διασφάλιση ποιότητας),  </w:t>
      </w:r>
      <w:r w:rsidRPr="00B10A60" w:rsidR="0052325B">
        <w:rPr>
          <w:rFonts w:ascii="Times New Roman" w:hAnsi="Times New Roman" w:eastAsia="Times New Roman" w:cs="Times New Roman"/>
          <w:bCs/>
          <w:sz w:val="24"/>
          <w:szCs w:val="24"/>
          <w:lang w:val="el-GR"/>
        </w:rPr>
        <w:t xml:space="preserve">Αναγνώριση: (Ψηφιακό σήμα που απονέμεται με την επιτυχή εκτέλεση σε όλες τις εργασίες). </w:t>
      </w:r>
      <w:r w:rsidRPr="00B10A60">
        <w:rPr>
          <w:rFonts w:ascii="Times New Roman" w:hAnsi="Times New Roman" w:eastAsia="Times New Roman" w:cs="Times New Roman"/>
          <w:sz w:val="24"/>
          <w:szCs w:val="24"/>
          <w:lang w:val="el-GR"/>
        </w:rPr>
        <w:t>Προτάθηκαν</w:t>
      </w:r>
      <w:r w:rsidRPr="00AC68AF">
        <w:rPr>
          <w:rFonts w:ascii="Times New Roman" w:hAnsi="Times New Roman" w:eastAsia="Times New Roman" w:cs="Times New Roman"/>
          <w:sz w:val="24"/>
          <w:szCs w:val="24"/>
        </w:rPr>
        <w:t xml:space="preserve"> </w:t>
      </w:r>
      <w:r w:rsidRPr="00B10A60">
        <w:rPr>
          <w:rFonts w:ascii="Times New Roman" w:hAnsi="Times New Roman" w:eastAsia="Times New Roman" w:cs="Times New Roman"/>
          <w:sz w:val="24"/>
          <w:szCs w:val="24"/>
          <w:lang w:val="el-GR"/>
        </w:rPr>
        <w:t>επιστημονικές</w:t>
      </w:r>
      <w:r w:rsidRPr="00AC68AF">
        <w:rPr>
          <w:rFonts w:ascii="Times New Roman" w:hAnsi="Times New Roman" w:eastAsia="Times New Roman" w:cs="Times New Roman"/>
          <w:sz w:val="24"/>
          <w:szCs w:val="24"/>
        </w:rPr>
        <w:t xml:space="preserve"> </w:t>
      </w:r>
      <w:r w:rsidRPr="00B10A60">
        <w:rPr>
          <w:rFonts w:ascii="Times New Roman" w:hAnsi="Times New Roman" w:eastAsia="Times New Roman" w:cs="Times New Roman"/>
          <w:sz w:val="24"/>
          <w:szCs w:val="24"/>
          <w:lang w:val="el-GR"/>
        </w:rPr>
        <w:t>πηγές</w:t>
      </w:r>
      <w:r w:rsidRPr="00AC68AF">
        <w:rPr>
          <w:rFonts w:ascii="Times New Roman" w:hAnsi="Times New Roman" w:eastAsia="Times New Roman" w:cs="Times New Roman"/>
          <w:sz w:val="24"/>
          <w:szCs w:val="24"/>
        </w:rPr>
        <w:t xml:space="preserve"> (</w:t>
      </w:r>
      <w:r w:rsidRPr="00F5094C">
        <w:rPr>
          <w:rFonts w:ascii="Times New Roman" w:hAnsi="Times New Roman" w:eastAsia="Times New Roman" w:cs="Times New Roman"/>
          <w:i/>
          <w:iCs/>
          <w:sz w:val="24"/>
          <w:szCs w:val="24"/>
        </w:rPr>
        <w:t>Journal</w:t>
      </w:r>
      <w:r w:rsidRPr="00AC68AF">
        <w:rPr>
          <w:rFonts w:ascii="Times New Roman" w:hAnsi="Times New Roman" w:eastAsia="Times New Roman" w:cs="Times New Roman"/>
          <w:i/>
          <w:iCs/>
          <w:sz w:val="24"/>
          <w:szCs w:val="24"/>
        </w:rPr>
        <w:t xml:space="preserve"> </w:t>
      </w:r>
      <w:r w:rsidRPr="00F5094C">
        <w:rPr>
          <w:rFonts w:ascii="Times New Roman" w:hAnsi="Times New Roman" w:eastAsia="Times New Roman" w:cs="Times New Roman"/>
          <w:i/>
          <w:iCs/>
          <w:sz w:val="24"/>
          <w:szCs w:val="24"/>
        </w:rPr>
        <w:t>of</w:t>
      </w:r>
      <w:r w:rsidRPr="00AC68AF">
        <w:rPr>
          <w:rFonts w:ascii="Times New Roman" w:hAnsi="Times New Roman" w:eastAsia="Times New Roman" w:cs="Times New Roman"/>
          <w:i/>
          <w:iCs/>
          <w:sz w:val="24"/>
          <w:szCs w:val="24"/>
        </w:rPr>
        <w:t xml:space="preserve"> </w:t>
      </w:r>
      <w:r w:rsidRPr="00F5094C">
        <w:rPr>
          <w:rFonts w:ascii="Times New Roman" w:hAnsi="Times New Roman" w:eastAsia="Times New Roman" w:cs="Times New Roman"/>
          <w:i/>
          <w:iCs/>
          <w:sz w:val="24"/>
          <w:szCs w:val="24"/>
        </w:rPr>
        <w:t>Cleaner</w:t>
      </w:r>
      <w:r w:rsidRPr="00AC68AF">
        <w:rPr>
          <w:rFonts w:ascii="Times New Roman" w:hAnsi="Times New Roman" w:eastAsia="Times New Roman" w:cs="Times New Roman"/>
          <w:i/>
          <w:iCs/>
          <w:sz w:val="24"/>
          <w:szCs w:val="24"/>
        </w:rPr>
        <w:t xml:space="preserve"> </w:t>
      </w:r>
      <w:r w:rsidRPr="00F5094C">
        <w:rPr>
          <w:rFonts w:ascii="Times New Roman" w:hAnsi="Times New Roman" w:eastAsia="Times New Roman" w:cs="Times New Roman"/>
          <w:i/>
          <w:iCs/>
          <w:sz w:val="24"/>
          <w:szCs w:val="24"/>
        </w:rPr>
        <w:t>Production</w:t>
      </w:r>
      <w:r w:rsidRPr="00AC68AF">
        <w:rPr>
          <w:rFonts w:ascii="Times New Roman" w:hAnsi="Times New Roman" w:eastAsia="Times New Roman" w:cs="Times New Roman"/>
          <w:sz w:val="24"/>
          <w:szCs w:val="24"/>
        </w:rPr>
        <w:t xml:space="preserve">, </w:t>
      </w:r>
      <w:r w:rsidRPr="00F5094C">
        <w:rPr>
          <w:rFonts w:ascii="Times New Roman" w:hAnsi="Times New Roman" w:eastAsia="Times New Roman" w:cs="Times New Roman"/>
          <w:i/>
          <w:iCs/>
          <w:sz w:val="24"/>
          <w:szCs w:val="24"/>
        </w:rPr>
        <w:t>Resources</w:t>
      </w:r>
      <w:r w:rsidRPr="00AC68AF">
        <w:rPr>
          <w:rFonts w:ascii="Times New Roman" w:hAnsi="Times New Roman" w:eastAsia="Times New Roman" w:cs="Times New Roman"/>
          <w:i/>
          <w:iCs/>
          <w:sz w:val="24"/>
          <w:szCs w:val="24"/>
        </w:rPr>
        <w:t xml:space="preserve">, </w:t>
      </w:r>
      <w:r w:rsidRPr="00F5094C">
        <w:rPr>
          <w:rFonts w:ascii="Times New Roman" w:hAnsi="Times New Roman" w:eastAsia="Times New Roman" w:cs="Times New Roman"/>
          <w:i/>
          <w:iCs/>
          <w:sz w:val="24"/>
          <w:szCs w:val="24"/>
        </w:rPr>
        <w:t>Conservation</w:t>
      </w:r>
      <w:r w:rsidRPr="00AC68AF">
        <w:rPr>
          <w:rFonts w:ascii="Times New Roman" w:hAnsi="Times New Roman" w:eastAsia="Times New Roman" w:cs="Times New Roman"/>
          <w:i/>
          <w:iCs/>
          <w:sz w:val="24"/>
          <w:szCs w:val="24"/>
        </w:rPr>
        <w:t xml:space="preserve"> &amp; </w:t>
      </w:r>
      <w:r w:rsidRPr="00F5094C">
        <w:rPr>
          <w:rFonts w:ascii="Times New Roman" w:hAnsi="Times New Roman" w:eastAsia="Times New Roman" w:cs="Times New Roman"/>
          <w:i/>
          <w:iCs/>
          <w:sz w:val="24"/>
          <w:szCs w:val="24"/>
        </w:rPr>
        <w:t>Recycling</w:t>
      </w:r>
      <w:r w:rsidRPr="00AC68AF">
        <w:rPr>
          <w:rFonts w:ascii="Times New Roman" w:hAnsi="Times New Roman" w:eastAsia="Times New Roman" w:cs="Times New Roman"/>
          <w:sz w:val="24"/>
          <w:szCs w:val="24"/>
        </w:rPr>
        <w:t xml:space="preserve">, </w:t>
      </w:r>
      <w:r w:rsidRPr="00B10A60">
        <w:rPr>
          <w:rFonts w:ascii="Times New Roman" w:hAnsi="Times New Roman" w:eastAsia="Times New Roman" w:cs="Times New Roman"/>
          <w:sz w:val="24"/>
          <w:szCs w:val="24"/>
          <w:lang w:val="el-GR"/>
        </w:rPr>
        <w:t>εκθέσεις</w:t>
      </w:r>
      <w:r w:rsidRPr="00AC68AF">
        <w:rPr>
          <w:rFonts w:ascii="Times New Roman" w:hAnsi="Times New Roman" w:eastAsia="Times New Roman" w:cs="Times New Roman"/>
          <w:sz w:val="24"/>
          <w:szCs w:val="24"/>
        </w:rPr>
        <w:t xml:space="preserve"> </w:t>
      </w:r>
      <w:r w:rsidRPr="00B10A60">
        <w:rPr>
          <w:rFonts w:ascii="Times New Roman" w:hAnsi="Times New Roman" w:eastAsia="Times New Roman" w:cs="Times New Roman"/>
          <w:sz w:val="24"/>
          <w:szCs w:val="24"/>
          <w:lang w:val="el-GR"/>
        </w:rPr>
        <w:t>του</w:t>
      </w:r>
      <w:r w:rsidRPr="00AC68AF">
        <w:rPr>
          <w:rFonts w:ascii="Times New Roman" w:hAnsi="Times New Roman" w:eastAsia="Times New Roman" w:cs="Times New Roman"/>
          <w:sz w:val="24"/>
          <w:szCs w:val="24"/>
        </w:rPr>
        <w:t xml:space="preserve"> </w:t>
      </w:r>
      <w:r w:rsidRPr="00B10A60">
        <w:rPr>
          <w:rFonts w:ascii="Times New Roman" w:hAnsi="Times New Roman" w:eastAsia="Times New Roman" w:cs="Times New Roman"/>
          <w:sz w:val="24"/>
          <w:szCs w:val="24"/>
          <w:lang w:val="el-GR"/>
        </w:rPr>
        <w:t>Ιδρύματος</w:t>
      </w:r>
      <w:r w:rsidRPr="00AC68AF">
        <w:rPr>
          <w:rFonts w:ascii="Times New Roman" w:hAnsi="Times New Roman" w:eastAsia="Times New Roman" w:cs="Times New Roman"/>
          <w:sz w:val="24"/>
          <w:szCs w:val="24"/>
        </w:rPr>
        <w:t xml:space="preserve"> </w:t>
      </w:r>
      <w:r w:rsidRPr="00F5094C">
        <w:rPr>
          <w:rFonts w:ascii="Times New Roman" w:hAnsi="Times New Roman" w:eastAsia="Times New Roman" w:cs="Times New Roman"/>
          <w:sz w:val="24"/>
          <w:szCs w:val="24"/>
        </w:rPr>
        <w:t>Ellen</w:t>
      </w:r>
      <w:r w:rsidRPr="00AC68AF">
        <w:rPr>
          <w:rFonts w:ascii="Times New Roman" w:hAnsi="Times New Roman" w:eastAsia="Times New Roman" w:cs="Times New Roman"/>
          <w:sz w:val="24"/>
          <w:szCs w:val="24"/>
        </w:rPr>
        <w:t xml:space="preserve"> </w:t>
      </w:r>
      <w:r w:rsidRPr="00F5094C">
        <w:rPr>
          <w:rFonts w:ascii="Times New Roman" w:hAnsi="Times New Roman" w:eastAsia="Times New Roman" w:cs="Times New Roman"/>
          <w:sz w:val="24"/>
          <w:szCs w:val="24"/>
        </w:rPr>
        <w:t>MacArthur</w:t>
      </w:r>
      <w:r w:rsidRPr="00AC68AF">
        <w:rPr>
          <w:rFonts w:ascii="Times New Roman" w:hAnsi="Times New Roman" w:eastAsia="Times New Roman" w:cs="Times New Roman"/>
          <w:sz w:val="24"/>
          <w:szCs w:val="24"/>
        </w:rPr>
        <w:t xml:space="preserve">). </w:t>
      </w:r>
      <w:r w:rsidRPr="00B10A60">
        <w:rPr>
          <w:rFonts w:ascii="Times New Roman" w:hAnsi="Times New Roman" w:eastAsia="Times New Roman" w:cs="Times New Roman"/>
          <w:sz w:val="24"/>
          <w:szCs w:val="24"/>
          <w:lang w:val="el-GR"/>
        </w:rPr>
        <w:t>Προτάθηκε η αρχειοθέτηση των αποδεικτικών στοιχείων αξιολόγησης (</w:t>
      </w:r>
      <w:r w:rsidRPr="00F5094C">
        <w:rPr>
          <w:rFonts w:ascii="Times New Roman" w:hAnsi="Times New Roman" w:eastAsia="Times New Roman" w:cs="Times New Roman"/>
          <w:sz w:val="24"/>
          <w:szCs w:val="24"/>
        </w:rPr>
        <w:t>Sankey</w:t>
      </w:r>
      <w:r w:rsidRPr="00B10A60">
        <w:rPr>
          <w:rFonts w:ascii="Times New Roman" w:hAnsi="Times New Roman" w:eastAsia="Times New Roman" w:cs="Times New Roman"/>
          <w:sz w:val="24"/>
          <w:szCs w:val="24"/>
          <w:lang w:val="el-GR"/>
        </w:rPr>
        <w:t>, καταγραφές εξετάσεων, ρουμπρίκες) και παρουσιάστηκε η δυνατότητα ανατροφοδότησης: μαθητές → μέντορες → ίδρυμα → επιχειρηματικοί εταίροι.</w:t>
      </w:r>
    </w:p>
    <w:p w:rsidRPr="00B10A60" w:rsidR="00A86563" w:rsidP="00A86563" w:rsidRDefault="00A86563" w14:paraId="49840023" w14:textId="42EEBD3A">
      <w:pPr>
        <w:spacing w:after="0" w:line="278" w:lineRule="auto"/>
        <w:ind w:firstLine="357"/>
        <w:jc w:val="both"/>
        <w:rPr>
          <w:rFonts w:ascii="Times New Roman" w:hAnsi="Times New Roman" w:eastAsia="Times New Roman" w:cs="Times New Roman"/>
          <w:sz w:val="24"/>
          <w:szCs w:val="24"/>
          <w:lang w:val="el-GR"/>
        </w:rPr>
      </w:pPr>
      <w:r w:rsidRPr="00B10A60">
        <w:rPr>
          <w:rFonts w:ascii="Times New Roman" w:hAnsi="Times New Roman" w:eastAsia="Times New Roman" w:cs="Times New Roman"/>
          <w:sz w:val="24"/>
          <w:szCs w:val="24"/>
          <w:lang w:val="el-GR"/>
        </w:rPr>
        <w:t xml:space="preserve">Αρχικά, τα αναλυτικά προγράμματα αξιολογήθηκαν από ομάδες συνεργατών. Στη συνέχεια, θα ζητηθεί η γνώμη τους με τα ενδιαφερόμενα μέρη (ΑΕΙ, ΕΕΚ, εταιρείες κυκλικής οικονομίας). Προκειμένου να διασφαλιστεί το υψηλότερο επίπεδο διδασκαλίας, μετά τη μετάφραση στις εθνικές γλώσσες των εταίρων, θα αξιολογηθούν επίσης από τις τοπικές Επιτροπές Γνώσης πριν από την τελική έγκριση. Μόνο μετά από αυτή τη διαδικασία αξιολόγησης πολλαπλών σταδίων θα δημοσιευτεί η τελική έκδοση με τη μορφή τυποποιημένου αναλυτικού προγράμματος (που περιλαμβάνει: επισκόπηση, μαθησιακά αποτελέσματα, χρονοδιάγραμμα, εργαλεία, μεθόδους αξιολόγησης, βιβλιογραφία, σήμα </w:t>
      </w:r>
      <w:proofErr w:type="spellStart"/>
      <w:r w:rsidRPr="00B10A60">
        <w:rPr>
          <w:rFonts w:ascii="Times New Roman" w:hAnsi="Times New Roman" w:eastAsia="Times New Roman" w:cs="Times New Roman"/>
          <w:sz w:val="24"/>
          <w:szCs w:val="24"/>
          <w:lang w:val="el-GR"/>
        </w:rPr>
        <w:t>μεταδεδομένων</w:t>
      </w:r>
      <w:proofErr w:type="spellEnd"/>
      <w:r w:rsidRPr="00B10A60">
        <w:rPr>
          <w:rFonts w:ascii="Times New Roman" w:hAnsi="Times New Roman" w:eastAsia="Times New Roman" w:cs="Times New Roman"/>
          <w:sz w:val="24"/>
          <w:szCs w:val="24"/>
          <w:lang w:val="el-GR"/>
        </w:rPr>
        <w:t>).</w:t>
      </w:r>
    </w:p>
    <w:p w:rsidRPr="00B10A60" w:rsidR="002D317B" w:rsidP="002D317B" w:rsidRDefault="002D317B" w14:paraId="013E718A" w14:textId="77777777">
      <w:pPr>
        <w:spacing w:after="0" w:line="278" w:lineRule="auto"/>
        <w:ind w:firstLine="357"/>
        <w:jc w:val="both"/>
        <w:rPr>
          <w:rFonts w:ascii="Times New Roman" w:hAnsi="Times New Roman" w:eastAsia="Times New Roman" w:cs="Times New Roman"/>
          <w:sz w:val="24"/>
          <w:szCs w:val="24"/>
          <w:lang w:val="el-GR"/>
        </w:rPr>
      </w:pPr>
    </w:p>
    <w:p w:rsidRPr="00B10A60" w:rsidR="002D317B" w:rsidP="009C6362" w:rsidRDefault="002D317B" w14:paraId="33CB692E" w14:textId="7CE9F669">
      <w:pPr>
        <w:autoSpaceDE w:val="0"/>
        <w:autoSpaceDN w:val="0"/>
        <w:adjustRightInd w:val="0"/>
        <w:rPr>
          <w:rFonts w:ascii="Times New Roman" w:hAnsi="Times New Roman" w:eastAsia="MS PGothic" w:cs="Times New Roman"/>
          <w:b/>
          <w:bCs/>
          <w:kern w:val="24"/>
          <w:sz w:val="24"/>
          <w:szCs w:val="24"/>
          <w:lang w:val="el-GR" w:eastAsia="pl-PL"/>
        </w:rPr>
      </w:pPr>
      <w:r w:rsidRPr="00B10A60">
        <w:rPr>
          <w:rFonts w:ascii="Times New Roman" w:hAnsi="Times New Roman" w:eastAsia="MS PGothic" w:cs="Times New Roman"/>
          <w:b/>
          <w:bCs/>
          <w:kern w:val="24"/>
          <w:sz w:val="24"/>
          <w:szCs w:val="24"/>
          <w:lang w:val="el-GR" w:eastAsia="pl-PL"/>
        </w:rPr>
        <w:t>Δομή προγράμματος σπουδών</w:t>
      </w:r>
    </w:p>
    <w:p w:rsidRPr="00B10A60" w:rsidR="00801A17" w:rsidP="00801A17" w:rsidRDefault="00801A17" w14:paraId="6CD315A0" w14:textId="27174944">
      <w:pPr>
        <w:pStyle w:val="Web"/>
        <w:spacing w:before="0" w:beforeAutospacing="0" w:after="0" w:afterAutospacing="0" w:line="278" w:lineRule="auto"/>
        <w:ind w:firstLine="357"/>
        <w:jc w:val="both"/>
        <w:rPr>
          <w:lang w:val="el-GR"/>
        </w:rPr>
      </w:pPr>
      <w:r w:rsidRPr="00F5094C">
        <w:t xml:space="preserve">Κάθε πρόγραμμα σπουδών αποτελείται από 7 ενότητες. </w:t>
      </w:r>
    </w:p>
    <w:p w:rsidRPr="00B10A60" w:rsidR="00801A17" w:rsidP="00801A17" w:rsidRDefault="00801A17" w14:paraId="608EC56B" w14:textId="77777777">
      <w:pPr>
        <w:spacing w:after="0"/>
        <w:jc w:val="both"/>
        <w:rPr>
          <w:rFonts w:cs="Arial"/>
          <w:sz w:val="18"/>
          <w:szCs w:val="18"/>
          <w:lang w:val="el-GR"/>
        </w:rPr>
      </w:pPr>
    </w:p>
    <w:p w:rsidRPr="00F5094C" w:rsidR="00801A17" w:rsidRDefault="00801A17" w14:paraId="603893ED" w14:textId="77777777">
      <w:pPr>
        <w:numPr>
          <w:ilvl w:val="0"/>
          <w:numId w:val="54"/>
        </w:numPr>
        <w:spacing w:after="0" w:line="278" w:lineRule="auto"/>
        <w:ind w:left="0" w:firstLine="357"/>
        <w:jc w:val="both"/>
        <w:rPr>
          <w:rFonts w:ascii="Times New Roman" w:hAnsi="Times New Roman" w:cs="Times New Roman"/>
          <w:b/>
          <w:bCs/>
          <w:sz w:val="24"/>
          <w:szCs w:val="24"/>
          <w:lang w:val="en-GB"/>
        </w:rPr>
      </w:pPr>
      <w:proofErr w:type="spellStart"/>
      <w:r w:rsidRPr="00F5094C">
        <w:rPr>
          <w:rFonts w:ascii="Times New Roman" w:hAnsi="Times New Roman" w:cs="Times New Roman"/>
          <w:b/>
          <w:bCs/>
          <w:sz w:val="24"/>
          <w:szCs w:val="24"/>
        </w:rPr>
        <w:t>Το</w:t>
      </w:r>
      <w:proofErr w:type="spellEnd"/>
      <w:r w:rsidRPr="00F5094C">
        <w:rPr>
          <w:rFonts w:ascii="Times New Roman" w:hAnsi="Times New Roman" w:cs="Times New Roman"/>
          <w:b/>
          <w:bCs/>
          <w:sz w:val="24"/>
          <w:szCs w:val="24"/>
        </w:rPr>
        <w:t xml:space="preserve"> πλα</w:t>
      </w:r>
      <w:proofErr w:type="spellStart"/>
      <w:r w:rsidRPr="00F5094C">
        <w:rPr>
          <w:rFonts w:ascii="Times New Roman" w:hAnsi="Times New Roman" w:cs="Times New Roman"/>
          <w:b/>
          <w:bCs/>
          <w:sz w:val="24"/>
          <w:szCs w:val="24"/>
        </w:rPr>
        <w:t>ίσιο</w:t>
      </w:r>
      <w:proofErr w:type="spellEnd"/>
      <w:r w:rsidRPr="00F5094C">
        <w:rPr>
          <w:rFonts w:ascii="Times New Roman" w:hAnsi="Times New Roman" w:cs="Times New Roman"/>
          <w:b/>
          <w:bCs/>
          <w:sz w:val="24"/>
          <w:szCs w:val="24"/>
        </w:rPr>
        <w:t xml:space="preserve"> </w:t>
      </w:r>
      <w:proofErr w:type="spellStart"/>
      <w:r w:rsidRPr="00F5094C">
        <w:rPr>
          <w:rFonts w:ascii="Times New Roman" w:hAnsi="Times New Roman" w:cs="Times New Roman"/>
          <w:b/>
          <w:bCs/>
          <w:sz w:val="24"/>
          <w:szCs w:val="24"/>
        </w:rPr>
        <w:t>της</w:t>
      </w:r>
      <w:proofErr w:type="spellEnd"/>
      <w:r w:rsidRPr="00F5094C">
        <w:rPr>
          <w:rFonts w:ascii="Times New Roman" w:hAnsi="Times New Roman" w:cs="Times New Roman"/>
          <w:b/>
          <w:bCs/>
          <w:sz w:val="24"/>
          <w:szCs w:val="24"/>
        </w:rPr>
        <w:t xml:space="preserve"> </w:t>
      </w:r>
      <w:proofErr w:type="spellStart"/>
      <w:r w:rsidRPr="00F5094C">
        <w:rPr>
          <w:rFonts w:ascii="Times New Roman" w:hAnsi="Times New Roman" w:cs="Times New Roman"/>
          <w:b/>
          <w:bCs/>
          <w:sz w:val="24"/>
          <w:szCs w:val="24"/>
        </w:rPr>
        <w:t>ΚτΠ</w:t>
      </w:r>
      <w:proofErr w:type="spellEnd"/>
    </w:p>
    <w:p w:rsidRPr="00B10A60" w:rsidR="00801A17" w:rsidP="003B0F93" w:rsidRDefault="00801A17" w14:paraId="42DE656B" w14:textId="07A5B8BE">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Αυτό είναι πολύ σημαντικό, καθώς παρέχει τις βασικές αρχές της ΠΣ, την προέλευση και την εξέλιξη στο πλαίσιο της κυκλικής οικονομίας, τα οφέλη και τις προκλήσεις, τις περιπτωσιολογικές μελέτες, τα πρακτικά βήματα για τη συμμετοχή στην ΠΣ. </w:t>
      </w:r>
    </w:p>
    <w:p w:rsidRPr="00B10A60" w:rsidR="00801A17" w:rsidRDefault="00801A17" w14:paraId="68E5A0D2" w14:textId="77777777">
      <w:pPr>
        <w:numPr>
          <w:ilvl w:val="0"/>
          <w:numId w:val="54"/>
        </w:numPr>
        <w:spacing w:after="0" w:line="278" w:lineRule="auto"/>
        <w:ind w:left="0" w:firstLine="357"/>
        <w:jc w:val="both"/>
        <w:rPr>
          <w:rFonts w:ascii="Times New Roman" w:hAnsi="Times New Roman" w:cs="Times New Roman"/>
          <w:b/>
          <w:bCs/>
          <w:sz w:val="24"/>
          <w:szCs w:val="24"/>
          <w:lang w:val="el-GR"/>
        </w:rPr>
      </w:pPr>
      <w:r w:rsidRPr="00B10A60">
        <w:rPr>
          <w:rFonts w:ascii="Times New Roman" w:hAnsi="Times New Roman" w:cs="Times New Roman"/>
          <w:b/>
          <w:bCs/>
          <w:sz w:val="24"/>
          <w:szCs w:val="24"/>
          <w:lang w:val="el-GR"/>
        </w:rPr>
        <w:t>Αρχές Ανάλυσης Κύκλου Ζωής για την αξιολόγηση των περιβαλλοντικών οφελών και μειονεκτημάτων της κοινής χρήσης πόρων</w:t>
      </w:r>
    </w:p>
    <w:p w:rsidRPr="00B10A60" w:rsidR="00801A17" w:rsidP="003B0F93" w:rsidRDefault="00801A17" w14:paraId="463C21A4" w14:textId="484F884E">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eastAsia="Arial" w:cs="Times New Roman"/>
          <w:sz w:val="24"/>
          <w:szCs w:val="24"/>
          <w:lang w:val="el-GR"/>
        </w:rPr>
        <w:t>Αυτή η ενότητα εμβαθύνει στην Ανάλυση Κύκλου Ζωής (</w:t>
      </w:r>
      <w:r w:rsidRPr="00F5094C">
        <w:rPr>
          <w:rFonts w:ascii="Times New Roman" w:hAnsi="Times New Roman" w:eastAsia="Arial" w:cs="Times New Roman"/>
          <w:sz w:val="24"/>
          <w:szCs w:val="24"/>
        </w:rPr>
        <w:t>LCA</w:t>
      </w:r>
      <w:r w:rsidRPr="00B10A60">
        <w:rPr>
          <w:rFonts w:ascii="Times New Roman" w:hAnsi="Times New Roman" w:eastAsia="Arial" w:cs="Times New Roman"/>
          <w:sz w:val="24"/>
          <w:szCs w:val="24"/>
          <w:lang w:val="el-GR"/>
        </w:rPr>
        <w:t xml:space="preserve">) ως μια ολοκληρωμένη μέθοδο για την αξιολόγηση των περιβαλλοντικών επιπτώσεων των προϊόντων και των υπηρεσιών καθ' όλη τη διάρκεια του κύκλου ζωής τους, συμπεριλαμβανομένων των σταδίων παραγωγής, διανομής, χρήσης και τέλους ζωής παράλληλα με τις σχετικές διαδικασίες </w:t>
      </w:r>
      <w:proofErr w:type="spellStart"/>
      <w:r w:rsidRPr="00B10A60">
        <w:rPr>
          <w:rFonts w:ascii="Times New Roman" w:hAnsi="Times New Roman" w:eastAsia="Arial" w:cs="Times New Roman"/>
          <w:sz w:val="24"/>
          <w:szCs w:val="24"/>
          <w:lang w:val="el-GR"/>
        </w:rPr>
        <w:t>ανάντη</w:t>
      </w:r>
      <w:proofErr w:type="spellEnd"/>
      <w:r w:rsidRPr="00B10A60">
        <w:rPr>
          <w:rFonts w:ascii="Times New Roman" w:hAnsi="Times New Roman" w:eastAsia="Arial" w:cs="Times New Roman"/>
          <w:sz w:val="24"/>
          <w:szCs w:val="24"/>
          <w:lang w:val="el-GR"/>
        </w:rPr>
        <w:t xml:space="preserve"> και </w:t>
      </w:r>
      <w:proofErr w:type="spellStart"/>
      <w:r w:rsidRPr="00B10A60">
        <w:rPr>
          <w:rFonts w:ascii="Times New Roman" w:hAnsi="Times New Roman" w:eastAsia="Arial" w:cs="Times New Roman"/>
          <w:sz w:val="24"/>
          <w:szCs w:val="24"/>
          <w:lang w:val="el-GR"/>
        </w:rPr>
        <w:t>κατάντη</w:t>
      </w:r>
      <w:proofErr w:type="spellEnd"/>
      <w:r w:rsidRPr="00B10A60">
        <w:rPr>
          <w:rFonts w:ascii="Times New Roman" w:hAnsi="Times New Roman" w:eastAsia="Arial" w:cs="Times New Roman"/>
          <w:sz w:val="24"/>
          <w:szCs w:val="24"/>
          <w:lang w:val="el-GR"/>
        </w:rPr>
        <w:t>. Επεκτείνεται στην αξιολόγηση των εισροών και των εκπομπών στο περιβάλλον, υπογραμμίζοντας τη σημασία της Εκτίμησης Επιπτώσεων Κύκλου Ζωής (</w:t>
      </w:r>
      <w:r w:rsidRPr="00F5094C">
        <w:rPr>
          <w:rFonts w:ascii="Times New Roman" w:hAnsi="Times New Roman" w:eastAsia="Arial" w:cs="Times New Roman"/>
          <w:sz w:val="24"/>
          <w:szCs w:val="24"/>
        </w:rPr>
        <w:t>LCIA</w:t>
      </w:r>
      <w:r w:rsidRPr="00B10A60">
        <w:rPr>
          <w:rFonts w:ascii="Times New Roman" w:hAnsi="Times New Roman" w:eastAsia="Arial" w:cs="Times New Roman"/>
          <w:sz w:val="24"/>
          <w:szCs w:val="24"/>
          <w:lang w:val="el-GR"/>
        </w:rPr>
        <w:t xml:space="preserve">) για την καταγραφή όλων των σχετικών περιβαλλοντικών αλληλεπιδράσεων. Προσαρμοσμένη για τους Διευθυντές </w:t>
      </w:r>
      <w:proofErr w:type="spellStart"/>
      <w:r w:rsidRPr="00F5094C">
        <w:rPr>
          <w:rFonts w:ascii="Times New Roman" w:hAnsi="Times New Roman" w:eastAsia="Arial" w:cs="Times New Roman"/>
          <w:sz w:val="24"/>
          <w:szCs w:val="24"/>
        </w:rPr>
        <w:t>SymbioTech</w:t>
      </w:r>
      <w:proofErr w:type="spellEnd"/>
      <w:r w:rsidRPr="00B10A60">
        <w:rPr>
          <w:rFonts w:ascii="Times New Roman" w:hAnsi="Times New Roman" w:eastAsia="Arial" w:cs="Times New Roman"/>
          <w:sz w:val="24"/>
          <w:szCs w:val="24"/>
          <w:lang w:val="el-GR"/>
        </w:rPr>
        <w:t xml:space="preserve">, αυτή η ενότητα τους δίνει τη δυνατότητα να καθοδηγούν τις ΜΜΕ μέσω της λήψης τεκμηριωμένων, περιβαλλοντικά υπεύθυνων αποφάσεων σχετικά με την κοινή χρήση πόρων και την επαναχρησιμοποίηση, αξιοποιώντας τις κατευθυντήριες γραμμές από τα </w:t>
      </w:r>
      <w:r w:rsidRPr="00F5094C">
        <w:rPr>
          <w:rFonts w:ascii="Times New Roman" w:hAnsi="Times New Roman" w:eastAsia="Arial" w:cs="Times New Roman"/>
          <w:sz w:val="24"/>
          <w:szCs w:val="24"/>
        </w:rPr>
        <w:t>ISO</w:t>
      </w:r>
      <w:r w:rsidRPr="00B10A60">
        <w:rPr>
          <w:rFonts w:ascii="Times New Roman" w:hAnsi="Times New Roman" w:eastAsia="Arial" w:cs="Times New Roman"/>
          <w:sz w:val="24"/>
          <w:szCs w:val="24"/>
          <w:lang w:val="el-GR"/>
        </w:rPr>
        <w:t xml:space="preserve"> 14040 και 14044 για τη διασφάλιση της βιωσιμότητας στις επιχειρηματικές πρακτικές στο πλαίσιο της Βιομηχανικής Συμβίωσης (</w:t>
      </w:r>
      <w:r w:rsidRPr="00F5094C">
        <w:rPr>
          <w:rFonts w:ascii="Times New Roman" w:hAnsi="Times New Roman" w:eastAsia="Arial" w:cs="Times New Roman"/>
          <w:sz w:val="24"/>
          <w:szCs w:val="24"/>
        </w:rPr>
        <w:t>IS</w:t>
      </w:r>
      <w:r w:rsidRPr="00B10A60">
        <w:rPr>
          <w:rFonts w:ascii="Times New Roman" w:hAnsi="Times New Roman" w:eastAsia="Arial" w:cs="Times New Roman"/>
          <w:sz w:val="24"/>
          <w:szCs w:val="24"/>
          <w:lang w:val="el-GR"/>
        </w:rPr>
        <w:t>).</w:t>
      </w:r>
    </w:p>
    <w:p w:rsidRPr="00F5094C" w:rsidR="00801A17" w:rsidRDefault="00801A17" w14:paraId="0BE359DD" w14:textId="77777777">
      <w:pPr>
        <w:numPr>
          <w:ilvl w:val="0"/>
          <w:numId w:val="54"/>
        </w:numPr>
        <w:spacing w:after="0" w:line="278" w:lineRule="auto"/>
        <w:ind w:left="0" w:firstLine="357"/>
        <w:jc w:val="both"/>
        <w:rPr>
          <w:rFonts w:ascii="Times New Roman" w:hAnsi="Times New Roman" w:cs="Times New Roman"/>
          <w:b/>
          <w:bCs/>
          <w:sz w:val="24"/>
          <w:szCs w:val="24"/>
          <w:lang w:val="en-GB"/>
        </w:rPr>
      </w:pPr>
      <w:proofErr w:type="spellStart"/>
      <w:r w:rsidRPr="00F5094C">
        <w:rPr>
          <w:rFonts w:ascii="Times New Roman" w:hAnsi="Times New Roman" w:cs="Times New Roman"/>
          <w:b/>
          <w:bCs/>
          <w:sz w:val="24"/>
          <w:szCs w:val="24"/>
        </w:rPr>
        <w:t>Διοργ</w:t>
      </w:r>
      <w:proofErr w:type="spellEnd"/>
      <w:r w:rsidRPr="00F5094C">
        <w:rPr>
          <w:rFonts w:ascii="Times New Roman" w:hAnsi="Times New Roman" w:cs="Times New Roman"/>
          <w:b/>
          <w:bCs/>
          <w:sz w:val="24"/>
          <w:szCs w:val="24"/>
        </w:rPr>
        <w:t xml:space="preserve">ανωτικές </w:t>
      </w:r>
      <w:proofErr w:type="spellStart"/>
      <w:r w:rsidRPr="00F5094C">
        <w:rPr>
          <w:rFonts w:ascii="Times New Roman" w:hAnsi="Times New Roman" w:cs="Times New Roman"/>
          <w:b/>
          <w:bCs/>
          <w:sz w:val="24"/>
          <w:szCs w:val="24"/>
        </w:rPr>
        <w:t>σχέσεις</w:t>
      </w:r>
      <w:proofErr w:type="spellEnd"/>
    </w:p>
    <w:p w:rsidRPr="00B10A60" w:rsidR="00801A17" w:rsidP="003B0F93" w:rsidRDefault="00801A17" w14:paraId="1E11AAE2" w14:textId="357E1AC3">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Αυτή η ενότητα ασχολείται με τη στρατηγική δημιουργία σχέσεων μεταξύ οργανισμών, οι οποίες αποτελούν τη βάση για επωφελείς συνεργασίες μεταξύ ανεξάρτητων φορέων. Θα παρουσιαστούν διάφοροι παράγοντες που επηρεάζουν τη συνεργασία στο πλαίσιο μιας βιομηχανικής συμβίωσης, με στόχο την εξάλειψη της αναποτελεσματικότητας και τη διασφάλιση της βιωσιμότητας των καθιερωμένων σχέσεων. Έμφαση θα δοθεί επίσης στις διαπροσωπικές πτυχές των συνεργασιών, όπως η οικοδόμηση αξιοπιστίας και εμπιστοσύνης στις σχέσεις. Θα </w:t>
      </w:r>
      <w:proofErr w:type="spellStart"/>
      <w:r w:rsidRPr="00B10A60">
        <w:rPr>
          <w:rFonts w:ascii="Times New Roman" w:hAnsi="Times New Roman" w:cs="Times New Roman"/>
          <w:sz w:val="24"/>
          <w:szCs w:val="24"/>
          <w:lang w:val="el-GR"/>
        </w:rPr>
        <w:t>περιγραφεί</w:t>
      </w:r>
      <w:proofErr w:type="spellEnd"/>
      <w:r w:rsidRPr="00B10A60">
        <w:rPr>
          <w:rFonts w:ascii="Times New Roman" w:hAnsi="Times New Roman" w:cs="Times New Roman"/>
          <w:sz w:val="24"/>
          <w:szCs w:val="24"/>
          <w:lang w:val="el-GR"/>
        </w:rPr>
        <w:t xml:space="preserve"> επίσης ο ρόλος και οι πιέσεις των μεμονωμένων ενδιαφερομένων στην </w:t>
      </w:r>
      <w:proofErr w:type="spellStart"/>
      <w:r w:rsidRPr="00B10A60">
        <w:rPr>
          <w:rFonts w:ascii="Times New Roman" w:hAnsi="Times New Roman" w:cs="Times New Roman"/>
          <w:sz w:val="24"/>
          <w:szCs w:val="24"/>
          <w:lang w:val="el-GR"/>
        </w:rPr>
        <w:t>ΚτΠ</w:t>
      </w:r>
      <w:proofErr w:type="spellEnd"/>
      <w:r w:rsidRPr="00B10A60">
        <w:rPr>
          <w:rFonts w:ascii="Times New Roman" w:hAnsi="Times New Roman" w:cs="Times New Roman"/>
          <w:sz w:val="24"/>
          <w:szCs w:val="24"/>
          <w:lang w:val="el-GR"/>
        </w:rPr>
        <w:t>.</w:t>
      </w:r>
    </w:p>
    <w:p w:rsidRPr="00B10A60" w:rsidR="00801A17" w:rsidRDefault="00801A17" w14:paraId="26D55082" w14:textId="77777777">
      <w:pPr>
        <w:numPr>
          <w:ilvl w:val="0"/>
          <w:numId w:val="54"/>
        </w:numPr>
        <w:spacing w:after="0" w:line="278" w:lineRule="auto"/>
        <w:ind w:left="0" w:firstLine="357"/>
        <w:jc w:val="both"/>
        <w:rPr>
          <w:rFonts w:ascii="Times New Roman" w:hAnsi="Times New Roman" w:cs="Times New Roman"/>
          <w:b/>
          <w:bCs/>
          <w:sz w:val="24"/>
          <w:szCs w:val="24"/>
          <w:lang w:val="el-GR"/>
        </w:rPr>
      </w:pPr>
      <w:r w:rsidRPr="00B10A60">
        <w:rPr>
          <w:rFonts w:ascii="Times New Roman" w:hAnsi="Times New Roman" w:cs="Times New Roman"/>
          <w:b/>
          <w:bCs/>
          <w:sz w:val="24"/>
          <w:szCs w:val="24"/>
          <w:lang w:val="el-GR"/>
        </w:rPr>
        <w:t>Τεχνητή νοημοσύνη και μηχανική μάθηση για την πρόβλεψη των ροών υλικών και τη βελτιστοποίηση της αλυσίδας/διαδικασίας εφοδιασμού</w:t>
      </w:r>
    </w:p>
    <w:p w:rsidRPr="00B10A60" w:rsidR="00801A17" w:rsidP="003B0F93" w:rsidRDefault="00801A17" w14:paraId="35DB9866" w14:textId="0B22D5ED">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Αυτό είναι ζωτικής σημασίας για να ξεκινήσει επιτέλους η μετάβαση από το τυπικό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στο </w:t>
      </w:r>
      <w:r w:rsidRPr="00F5094C">
        <w:rPr>
          <w:rFonts w:ascii="Times New Roman" w:hAnsi="Times New Roman" w:cs="Times New Roman"/>
          <w:sz w:val="24"/>
          <w:szCs w:val="24"/>
        </w:rPr>
        <w:t>Digital</w:t>
      </w:r>
      <w:r w:rsidRPr="00B10A60">
        <w:rPr>
          <w:rFonts w:ascii="Times New Roman" w:hAnsi="Times New Roman" w:cs="Times New Roman"/>
          <w:sz w:val="24"/>
          <w:szCs w:val="24"/>
          <w:lang w:val="el-GR"/>
        </w:rPr>
        <w:t xml:space="preserve">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 xml:space="preserve">. Η ενότητα θα διερευνήσει πώς να ενσωματώσετε την τεχνητή νοημοσύνη και τη μηχανική μάθηση στη διαχείριση ροής υλικού για να βελτιώσετε δραστικά την αποτελεσματικότητα των αλυσίδων εφοδιασμού, να προβλέψετε τις τάσεις προσφοράς και ζήτησης, να βελτιστοποιήσετε τα </w:t>
      </w:r>
      <w:r w:rsidRPr="00F5094C">
        <w:rPr>
          <w:rFonts w:ascii="Times New Roman" w:hAnsi="Times New Roman" w:cs="Times New Roman"/>
          <w:sz w:val="24"/>
          <w:szCs w:val="24"/>
        </w:rPr>
        <w:t>logistics</w:t>
      </w:r>
      <w:r w:rsidRPr="00B10A60">
        <w:rPr>
          <w:rFonts w:ascii="Times New Roman" w:hAnsi="Times New Roman" w:cs="Times New Roman"/>
          <w:sz w:val="24"/>
          <w:szCs w:val="24"/>
          <w:lang w:val="el-GR"/>
        </w:rPr>
        <w:t xml:space="preserve"> και να μειώσετε τα απόβλητα. </w:t>
      </w:r>
    </w:p>
    <w:p w:rsidRPr="00B10A60" w:rsidR="00801A17" w:rsidRDefault="00801A17" w14:paraId="44724DDB" w14:textId="77777777">
      <w:pPr>
        <w:numPr>
          <w:ilvl w:val="0"/>
          <w:numId w:val="54"/>
        </w:numPr>
        <w:spacing w:after="0" w:line="278" w:lineRule="auto"/>
        <w:ind w:left="0" w:firstLine="357"/>
        <w:jc w:val="both"/>
        <w:rPr>
          <w:rFonts w:ascii="Times New Roman" w:hAnsi="Times New Roman" w:cs="Times New Roman"/>
          <w:b/>
          <w:bCs/>
          <w:sz w:val="24"/>
          <w:szCs w:val="24"/>
          <w:lang w:val="el-GR"/>
        </w:rPr>
      </w:pPr>
      <w:r w:rsidRPr="00B10A60">
        <w:rPr>
          <w:rFonts w:ascii="Times New Roman" w:hAnsi="Times New Roman" w:cs="Times New Roman"/>
          <w:b/>
          <w:bCs/>
          <w:sz w:val="24"/>
          <w:szCs w:val="24"/>
          <w:lang w:val="el-GR"/>
        </w:rPr>
        <w:t xml:space="preserve">Τεχνολογίες </w:t>
      </w:r>
      <w:r w:rsidRPr="00F5094C">
        <w:rPr>
          <w:rFonts w:ascii="Times New Roman" w:hAnsi="Times New Roman" w:cs="Times New Roman"/>
          <w:b/>
          <w:bCs/>
          <w:sz w:val="24"/>
          <w:szCs w:val="24"/>
        </w:rPr>
        <w:t>Blockchain</w:t>
      </w:r>
      <w:r w:rsidRPr="00B10A60">
        <w:rPr>
          <w:rFonts w:ascii="Times New Roman" w:hAnsi="Times New Roman" w:cs="Times New Roman"/>
          <w:b/>
          <w:bCs/>
          <w:sz w:val="24"/>
          <w:szCs w:val="24"/>
          <w:lang w:val="el-GR"/>
        </w:rPr>
        <w:t>, για τη δημιουργία διαφανών και ασφαλών συστημάτων παρακολούθησης και πιστοποίησης για ροές υλικών και ενέργειας</w:t>
      </w:r>
    </w:p>
    <w:p w:rsidRPr="00B10A60" w:rsidR="00801A17" w:rsidP="00E851AE" w:rsidRDefault="00801A17" w14:paraId="6C4C66DD" w14:textId="28988756">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Αυτή η ενότητα καλύπτει την εφαρμογή και την αξία του </w:t>
      </w:r>
      <w:r w:rsidRPr="00F5094C">
        <w:rPr>
          <w:rFonts w:ascii="Times New Roman" w:hAnsi="Times New Roman" w:cs="Times New Roman"/>
          <w:sz w:val="24"/>
          <w:szCs w:val="24"/>
        </w:rPr>
        <w:t>Blockchain</w:t>
      </w:r>
      <w:r w:rsidRPr="00B10A60">
        <w:rPr>
          <w:rFonts w:ascii="Times New Roman" w:hAnsi="Times New Roman" w:cs="Times New Roman"/>
          <w:sz w:val="24"/>
          <w:szCs w:val="24"/>
          <w:lang w:val="el-GR"/>
        </w:rPr>
        <w:t xml:space="preserve"> στη βιομηχανική συμβίωση για την παροχή διαφάνειας και ιχνηλασιμότητας. Θα δοθεί έμφαση στην ακεραιότητα των δεδομένων που σχετίζονται με τον κύκλο ζωής των υλικών και της ενέργειας, καθώς και στη συμμόρφωση με τα περιβαλλοντικά πρότυπα.</w:t>
      </w:r>
    </w:p>
    <w:p w:rsidRPr="00B10A60" w:rsidR="00801A17" w:rsidRDefault="00801A17" w14:paraId="4A132452" w14:textId="77777777">
      <w:pPr>
        <w:numPr>
          <w:ilvl w:val="0"/>
          <w:numId w:val="54"/>
        </w:numPr>
        <w:spacing w:after="0" w:line="278" w:lineRule="auto"/>
        <w:ind w:left="0" w:firstLine="357"/>
        <w:jc w:val="both"/>
        <w:rPr>
          <w:rFonts w:ascii="Times New Roman" w:hAnsi="Times New Roman" w:cs="Times New Roman"/>
          <w:b/>
          <w:bCs/>
          <w:sz w:val="24"/>
          <w:szCs w:val="24"/>
          <w:lang w:val="el-GR"/>
        </w:rPr>
      </w:pPr>
      <w:r w:rsidRPr="00B10A60">
        <w:rPr>
          <w:rFonts w:ascii="Times New Roman" w:hAnsi="Times New Roman" w:cs="Times New Roman"/>
          <w:b/>
          <w:bCs/>
          <w:sz w:val="24"/>
          <w:szCs w:val="24"/>
          <w:lang w:val="el-GR"/>
        </w:rPr>
        <w:t>Συμβιωτικές τεχνολογίες και μοντέλα ενεργειακής απόδοσης/διαχείρισης</w:t>
      </w:r>
    </w:p>
    <w:p w:rsidRPr="00B10A60" w:rsidR="00801A17" w:rsidP="00E851AE" w:rsidRDefault="00801A17" w14:paraId="0B1ED8F0" w14:textId="39DC69FC">
      <w:pPr>
        <w:spacing w:after="0" w:line="278" w:lineRule="auto"/>
        <w:ind w:firstLine="357"/>
        <w:jc w:val="both"/>
        <w:rPr>
          <w:rFonts w:ascii="Times New Roman" w:hAnsi="Times New Roman" w:cs="Times New Roman"/>
          <w:b/>
          <w:bCs/>
          <w:lang w:val="el-GR"/>
        </w:rPr>
      </w:pPr>
      <w:r w:rsidRPr="00B10A60">
        <w:rPr>
          <w:rFonts w:ascii="Times New Roman" w:hAnsi="Times New Roman" w:cs="Times New Roman"/>
          <w:sz w:val="24"/>
          <w:szCs w:val="24"/>
          <w:lang w:val="el-GR"/>
        </w:rPr>
        <w:t xml:space="preserve">Το μάθημα αυτό καλύπτει την ενσωμάτωση ανανεώσιμων πηγών ενέργειας και τη βελτιστοποίηση της κατανάλωσης ενέργειας στα βιομηχανικά δίκτυα. Η εστίαση θα είναι στην ενσωμάτωση τεχνολογιών και μοντέλων, ώστε οι επιχειρήσεις να βελτιώσουν την ενεργειακή </w:t>
      </w:r>
      <w:r w:rsidRPr="00B10A60">
        <w:rPr>
          <w:rFonts w:ascii="Times New Roman" w:hAnsi="Times New Roman" w:cs="Times New Roman"/>
          <w:sz w:val="24"/>
          <w:szCs w:val="24"/>
          <w:lang w:val="el-GR"/>
        </w:rPr>
        <w:t>τους απόδοση, να μειώσουν το κόστος και να ελαχιστοποιήσουν το περιβαλλοντικό τους αποτύπωμα.</w:t>
      </w:r>
    </w:p>
    <w:p w:rsidRPr="00F5094C" w:rsidR="00801A17" w:rsidRDefault="00801A17" w14:paraId="397522AA" w14:textId="77777777">
      <w:pPr>
        <w:numPr>
          <w:ilvl w:val="0"/>
          <w:numId w:val="54"/>
        </w:numPr>
        <w:spacing w:after="0" w:line="278" w:lineRule="auto"/>
        <w:ind w:left="0" w:firstLine="357"/>
        <w:jc w:val="both"/>
        <w:rPr>
          <w:rFonts w:ascii="Times New Roman" w:hAnsi="Times New Roman" w:cs="Times New Roman"/>
          <w:b/>
          <w:bCs/>
          <w:sz w:val="24"/>
          <w:szCs w:val="24"/>
          <w:lang w:val="en-GB"/>
        </w:rPr>
      </w:pPr>
      <w:proofErr w:type="spellStart"/>
      <w:r w:rsidRPr="00F5094C">
        <w:rPr>
          <w:rFonts w:ascii="Times New Roman" w:hAnsi="Times New Roman" w:cs="Times New Roman"/>
          <w:b/>
          <w:bCs/>
          <w:sz w:val="24"/>
          <w:szCs w:val="24"/>
        </w:rPr>
        <w:t>Συστήμ</w:t>
      </w:r>
      <w:proofErr w:type="spellEnd"/>
      <w:r w:rsidRPr="00F5094C">
        <w:rPr>
          <w:rFonts w:ascii="Times New Roman" w:hAnsi="Times New Roman" w:cs="Times New Roman"/>
          <w:b/>
          <w:bCs/>
          <w:sz w:val="24"/>
          <w:szCs w:val="24"/>
        </w:rPr>
        <w:t xml:space="preserve">ατα </w:t>
      </w:r>
      <w:proofErr w:type="spellStart"/>
      <w:r w:rsidRPr="00F5094C">
        <w:rPr>
          <w:rFonts w:ascii="Times New Roman" w:hAnsi="Times New Roman" w:cs="Times New Roman"/>
          <w:b/>
          <w:bCs/>
          <w:sz w:val="24"/>
          <w:szCs w:val="24"/>
        </w:rPr>
        <w:t>Περι</w:t>
      </w:r>
      <w:proofErr w:type="spellEnd"/>
      <w:r w:rsidRPr="00F5094C">
        <w:rPr>
          <w:rFonts w:ascii="Times New Roman" w:hAnsi="Times New Roman" w:cs="Times New Roman"/>
          <w:b/>
          <w:bCs/>
          <w:sz w:val="24"/>
          <w:szCs w:val="24"/>
        </w:rPr>
        <w:t xml:space="preserve">βαλλοντικής </w:t>
      </w:r>
      <w:proofErr w:type="spellStart"/>
      <w:r w:rsidRPr="00F5094C">
        <w:rPr>
          <w:rFonts w:ascii="Times New Roman" w:hAnsi="Times New Roman" w:cs="Times New Roman"/>
          <w:b/>
          <w:bCs/>
          <w:sz w:val="24"/>
          <w:szCs w:val="24"/>
        </w:rPr>
        <w:t>Δι</w:t>
      </w:r>
      <w:proofErr w:type="spellEnd"/>
      <w:r w:rsidRPr="00F5094C">
        <w:rPr>
          <w:rFonts w:ascii="Times New Roman" w:hAnsi="Times New Roman" w:cs="Times New Roman"/>
          <w:b/>
          <w:bCs/>
          <w:sz w:val="24"/>
          <w:szCs w:val="24"/>
        </w:rPr>
        <w:t>αχείρισης (ΣΠΔ)</w:t>
      </w:r>
    </w:p>
    <w:p w:rsidRPr="00B10A60" w:rsidR="003B0F93" w:rsidP="00E851AE" w:rsidRDefault="00801A17" w14:paraId="5E6973F0" w14:textId="3014D6AE">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Το μάθημα εξοπλίζει τους φοιτητές με τις δεξιότητες για την ανάπτυξη, την εφαρμογή και τη διατήρηση ενός </w:t>
      </w:r>
      <w:r w:rsidRPr="00F5094C">
        <w:rPr>
          <w:rFonts w:ascii="Times New Roman" w:hAnsi="Times New Roman" w:cs="Times New Roman"/>
          <w:sz w:val="24"/>
          <w:szCs w:val="24"/>
        </w:rPr>
        <w:t>EMS</w:t>
      </w:r>
      <w:r w:rsidRPr="00B10A60">
        <w:rPr>
          <w:rFonts w:ascii="Times New Roman" w:hAnsi="Times New Roman" w:cs="Times New Roman"/>
          <w:sz w:val="24"/>
          <w:szCs w:val="24"/>
          <w:lang w:val="el-GR"/>
        </w:rPr>
        <w:t xml:space="preserve">. Θα δοθεί έμφαση στο </w:t>
      </w:r>
      <w:r w:rsidRPr="00F5094C">
        <w:rPr>
          <w:rFonts w:ascii="Times New Roman" w:hAnsi="Times New Roman" w:cs="Times New Roman"/>
          <w:sz w:val="24"/>
          <w:szCs w:val="24"/>
        </w:rPr>
        <w:t>ISO</w:t>
      </w:r>
      <w:r w:rsidRPr="00B10A60">
        <w:rPr>
          <w:rFonts w:ascii="Times New Roman" w:hAnsi="Times New Roman" w:cs="Times New Roman"/>
          <w:sz w:val="24"/>
          <w:szCs w:val="24"/>
          <w:lang w:val="el-GR"/>
        </w:rPr>
        <w:t xml:space="preserve"> 14001.</w:t>
      </w:r>
      <w:r w:rsidRPr="00F5094C">
        <w:rPr>
          <w:rFonts w:ascii="Times New Roman" w:hAnsi="Times New Roman" w:cs="Times New Roman"/>
          <w:sz w:val="24"/>
          <w:szCs w:val="24"/>
        </w:rPr>
        <w:t>EMAS</w:t>
      </w:r>
      <w:r w:rsidRPr="00B10A60">
        <w:rPr>
          <w:rFonts w:ascii="Times New Roman" w:hAnsi="Times New Roman" w:cs="Times New Roman"/>
          <w:sz w:val="24"/>
          <w:szCs w:val="24"/>
          <w:lang w:val="el-GR"/>
        </w:rPr>
        <w:t xml:space="preserve"> και σε άλλα σχετικά πρότυπα </w:t>
      </w:r>
      <w:r w:rsidRPr="00F5094C">
        <w:rPr>
          <w:rFonts w:ascii="Times New Roman" w:hAnsi="Times New Roman" w:cs="Times New Roman"/>
          <w:sz w:val="24"/>
          <w:szCs w:val="24"/>
        </w:rPr>
        <w:t>EMS</w:t>
      </w:r>
      <w:r w:rsidRPr="00B10A60">
        <w:rPr>
          <w:rFonts w:ascii="Times New Roman" w:hAnsi="Times New Roman" w:cs="Times New Roman"/>
          <w:sz w:val="24"/>
          <w:szCs w:val="24"/>
          <w:lang w:val="el-GR"/>
        </w:rPr>
        <w:t xml:space="preserve">, καθώς και στον τρόπο διεξαγωγής μιας αρχικής περιβαλλοντικής ανασκόπησης, καθορισμού στόχων και εφαρμογής πολιτικών. Θα χρησιμοποιήσουμε πραγματικά παραδείγματα εφαρμογής </w:t>
      </w:r>
      <w:r w:rsidRPr="00F5094C">
        <w:rPr>
          <w:rFonts w:ascii="Times New Roman" w:hAnsi="Times New Roman" w:cs="Times New Roman"/>
          <w:sz w:val="24"/>
          <w:szCs w:val="24"/>
        </w:rPr>
        <w:t>EMS</w:t>
      </w:r>
      <w:r w:rsidRPr="00B10A60">
        <w:rPr>
          <w:rFonts w:ascii="Times New Roman" w:hAnsi="Times New Roman" w:cs="Times New Roman"/>
          <w:sz w:val="24"/>
          <w:szCs w:val="24"/>
          <w:lang w:val="el-GR"/>
        </w:rPr>
        <w:t>.</w:t>
      </w:r>
    </w:p>
    <w:p w:rsidRPr="00B10A60" w:rsidR="00801A17" w:rsidP="003B0F93" w:rsidRDefault="00801A17" w14:paraId="39360682" w14:textId="03C5E91C">
      <w:pPr>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Επιπλέον, κεντρικό μέρος της δημιουργίας των μαθησιακών διαδρομών είναι ο τρόπος με τον οποίο εφαρμόζονται τα </w:t>
      </w:r>
      <w:proofErr w:type="spellStart"/>
      <w:r w:rsidRPr="00B10A60">
        <w:rPr>
          <w:rFonts w:ascii="Times New Roman" w:hAnsi="Times New Roman" w:cs="Times New Roman"/>
          <w:sz w:val="24"/>
          <w:szCs w:val="24"/>
          <w:lang w:val="el-GR"/>
        </w:rPr>
        <w:t>μικροδιαπιστευτήρια</w:t>
      </w:r>
      <w:proofErr w:type="spellEnd"/>
      <w:r w:rsidRPr="00B10A60">
        <w:rPr>
          <w:rFonts w:ascii="Times New Roman" w:hAnsi="Times New Roman" w:cs="Times New Roman"/>
          <w:sz w:val="24"/>
          <w:szCs w:val="24"/>
          <w:lang w:val="el-GR"/>
        </w:rPr>
        <w:t xml:space="preserve">. Πρέπει να αναφέρονται στα μαθησιακά αποτελέσματα (γνώσεις, δεξιότητες και ικανότητες), στο περιεχόμενο των μαθημάτων, στην κατάρτιση (γνώσεις, δεξιότητες και ικανότητες), στο περιεχόμενο των μαθημάτων, στη μέθοδο κατάρτισης, στα στοιχεία </w:t>
      </w:r>
      <w:proofErr w:type="spellStart"/>
      <w:r w:rsidRPr="00B10A60">
        <w:rPr>
          <w:rFonts w:ascii="Times New Roman" w:hAnsi="Times New Roman" w:cs="Times New Roman"/>
          <w:sz w:val="24"/>
          <w:szCs w:val="24"/>
          <w:lang w:val="el-GR"/>
        </w:rPr>
        <w:t>παιχνιδοποίησης</w:t>
      </w:r>
      <w:proofErr w:type="spellEnd"/>
      <w:r w:rsidRPr="00B10A60">
        <w:rPr>
          <w:rFonts w:ascii="Times New Roman" w:hAnsi="Times New Roman" w:cs="Times New Roman"/>
          <w:sz w:val="24"/>
          <w:szCs w:val="24"/>
          <w:lang w:val="el-GR"/>
        </w:rPr>
        <w:t xml:space="preserve">, στη διάρκεια και στον αριθμό των </w:t>
      </w:r>
      <w:r w:rsidRPr="00F5094C">
        <w:rPr>
          <w:rFonts w:ascii="Times New Roman" w:hAnsi="Times New Roman" w:cs="Times New Roman"/>
          <w:sz w:val="24"/>
          <w:szCs w:val="24"/>
        </w:rPr>
        <w:t>ECTS</w:t>
      </w:r>
      <w:r w:rsidRPr="00B10A60">
        <w:rPr>
          <w:rFonts w:ascii="Times New Roman" w:hAnsi="Times New Roman" w:cs="Times New Roman"/>
          <w:sz w:val="24"/>
          <w:szCs w:val="24"/>
          <w:lang w:val="el-GR"/>
        </w:rPr>
        <w:t xml:space="preserve">. Για να ανταποκριθούν στον σκοπό, πρέπει να επιτευχθούν μέσω της δημιουργίας εταιρικών σχέσεων μεταξύ των ΑΕΙ με </w:t>
      </w:r>
      <w:proofErr w:type="spellStart"/>
      <w:r w:rsidRPr="00B10A60">
        <w:rPr>
          <w:rFonts w:ascii="Times New Roman" w:hAnsi="Times New Roman" w:cs="Times New Roman"/>
          <w:sz w:val="24"/>
          <w:szCs w:val="24"/>
          <w:lang w:val="el-GR"/>
        </w:rPr>
        <w:t>παρόχους</w:t>
      </w:r>
      <w:proofErr w:type="spellEnd"/>
      <w:r w:rsidRPr="00B10A60">
        <w:rPr>
          <w:rFonts w:ascii="Times New Roman" w:hAnsi="Times New Roman" w:cs="Times New Roman"/>
          <w:sz w:val="24"/>
          <w:szCs w:val="24"/>
          <w:lang w:val="el-GR"/>
        </w:rPr>
        <w:t xml:space="preserve"> ΕΕΚ και ιδιωτικές επιχειρήσεις από τον τομέα της κυκλικής οικονομίας.</w:t>
      </w:r>
    </w:p>
    <w:p w:rsidRPr="00B10A60" w:rsidR="00801A17" w:rsidP="009C6362" w:rsidRDefault="00801A17" w14:paraId="3FD03932" w14:textId="77777777">
      <w:pPr>
        <w:autoSpaceDE w:val="0"/>
        <w:autoSpaceDN w:val="0"/>
        <w:adjustRightInd w:val="0"/>
        <w:rPr>
          <w:rFonts w:ascii="Times New Roman" w:hAnsi="Times New Roman" w:eastAsia="MS PGothic" w:cs="Times New Roman"/>
          <w:b/>
          <w:bCs/>
          <w:kern w:val="24"/>
          <w:sz w:val="28"/>
          <w:szCs w:val="28"/>
          <w:lang w:val="el-GR" w:eastAsia="pl-PL"/>
        </w:rPr>
      </w:pPr>
    </w:p>
    <w:p w:rsidRPr="00B10A60" w:rsidR="00214052" w:rsidP="008839E8" w:rsidRDefault="00214052" w14:paraId="3699DFA3" w14:textId="77777777">
      <w:pPr>
        <w:pStyle w:val="3"/>
        <w:rPr>
          <w:rFonts w:ascii="Times New Roman" w:hAnsi="Times New Roman" w:cs="Times New Roman"/>
          <w:b/>
          <w:bCs/>
          <w:color w:val="auto"/>
          <w:sz w:val="28"/>
          <w:szCs w:val="28"/>
          <w:lang w:val="el-GR"/>
        </w:rPr>
      </w:pPr>
      <w:bookmarkStart w:name="_Toc204897555" w:id="14"/>
    </w:p>
    <w:p w:rsidRPr="00B10A60" w:rsidR="009C6362" w:rsidP="008839E8" w:rsidRDefault="009C6362" w14:paraId="772ECD70" w14:textId="5EFA5634">
      <w:pPr>
        <w:pStyle w:val="3"/>
        <w:rPr>
          <w:rFonts w:ascii="Times New Roman" w:hAnsi="Times New Roman" w:cs="Times New Roman"/>
          <w:b/>
          <w:bCs/>
          <w:color w:val="auto"/>
          <w:sz w:val="28"/>
          <w:szCs w:val="28"/>
          <w:lang w:val="el-GR"/>
        </w:rPr>
      </w:pPr>
      <w:r w:rsidRPr="00B10A60">
        <w:rPr>
          <w:rFonts w:ascii="Times New Roman" w:hAnsi="Times New Roman" w:cs="Times New Roman"/>
          <w:b/>
          <w:bCs/>
          <w:color w:val="auto"/>
          <w:sz w:val="28"/>
          <w:szCs w:val="28"/>
          <w:lang w:val="el-GR"/>
        </w:rPr>
        <w:t>2.2. Το πρόγραμμα σπουδών για το επίπεδο των ΑΕΙ</w:t>
      </w:r>
      <w:bookmarkEnd w:id="14"/>
    </w:p>
    <w:p w:rsidRPr="00B10A60" w:rsidR="008839E8" w:rsidP="008839E8" w:rsidRDefault="008839E8" w14:paraId="3E9A459D" w14:textId="77777777">
      <w:pPr>
        <w:rPr>
          <w:lang w:val="el-GR"/>
        </w:rPr>
      </w:pPr>
    </w:p>
    <w:p w:rsidRPr="00B10A60" w:rsidR="00221BAA" w:rsidP="00D47C7E" w:rsidRDefault="00D47C7E" w14:paraId="41C00D9F" w14:textId="6EFFC865">
      <w:pPr>
        <w:autoSpaceDE w:val="0"/>
        <w:autoSpaceDN w:val="0"/>
        <w:adjustRightInd w:val="0"/>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Παρακάτω παρουσιάζονται τα αναλυτικά προγράμματα για τις επτά ενότητες κατάρτισης για τα ΑΕΙ.</w:t>
      </w:r>
    </w:p>
    <w:p w:rsidRPr="00B10A60" w:rsidR="00857D53" w:rsidP="00D47C7E" w:rsidRDefault="00857D53" w14:paraId="1AD53C44" w14:textId="77777777">
      <w:pPr>
        <w:spacing w:after="0" w:line="278" w:lineRule="auto"/>
        <w:ind w:firstLine="357"/>
        <w:jc w:val="both"/>
        <w:rPr>
          <w:rFonts w:ascii="Times New Roman" w:hAnsi="Times New Roman" w:cs="Times New Roman"/>
          <w:b/>
          <w:bCs/>
          <w:sz w:val="28"/>
          <w:szCs w:val="28"/>
          <w:lang w:val="el-GR"/>
        </w:rPr>
      </w:pPr>
    </w:p>
    <w:p w:rsidRPr="00B10A60" w:rsidR="00857D53" w:rsidP="00857D53" w:rsidRDefault="00857D53" w14:paraId="0746DDF7" w14:textId="77777777">
      <w:pPr>
        <w:pStyle w:val="1"/>
        <w:spacing w:before="20" w:after="20" w:line="288" w:lineRule="auto"/>
        <w:rPr>
          <w:rFonts w:ascii="Times New Roman" w:hAnsi="Times New Roman" w:cs="Times New Roman"/>
          <w:b/>
          <w:bCs/>
          <w:color w:val="auto"/>
          <w:sz w:val="28"/>
          <w:szCs w:val="28"/>
          <w:lang w:val="el-GR"/>
        </w:rPr>
      </w:pPr>
      <w:bookmarkStart w:name="_Toc204897613" w:id="15"/>
      <w:r w:rsidRPr="00B10A60">
        <w:rPr>
          <w:rFonts w:ascii="Times New Roman" w:hAnsi="Times New Roman" w:cs="Times New Roman"/>
          <w:b/>
          <w:bCs/>
          <w:color w:val="auto"/>
          <w:sz w:val="28"/>
          <w:szCs w:val="28"/>
          <w:lang w:val="el-GR"/>
        </w:rPr>
        <w:t>Ενότητα 1. Πλαίσιο Βιομηχανικής Συμβίωσης (</w:t>
      </w:r>
      <w:r w:rsidRPr="00F5094C">
        <w:rPr>
          <w:rFonts w:ascii="Times New Roman" w:hAnsi="Times New Roman" w:cs="Times New Roman"/>
          <w:b/>
          <w:bCs/>
          <w:color w:val="auto"/>
          <w:sz w:val="28"/>
          <w:szCs w:val="28"/>
        </w:rPr>
        <w:t>Syllabus</w:t>
      </w:r>
      <w:r w:rsidRPr="00B10A60">
        <w:rPr>
          <w:rFonts w:ascii="Times New Roman" w:hAnsi="Times New Roman" w:cs="Times New Roman"/>
          <w:b/>
          <w:bCs/>
          <w:color w:val="auto"/>
          <w:sz w:val="28"/>
          <w:szCs w:val="28"/>
          <w:lang w:val="el-GR"/>
        </w:rPr>
        <w:t xml:space="preserve">: 4 </w:t>
      </w:r>
      <w:r w:rsidRPr="00F5094C">
        <w:rPr>
          <w:rFonts w:ascii="Times New Roman" w:hAnsi="Times New Roman" w:cs="Times New Roman"/>
          <w:b/>
          <w:bCs/>
          <w:color w:val="auto"/>
          <w:sz w:val="28"/>
          <w:szCs w:val="28"/>
        </w:rPr>
        <w:t>ECTS</w:t>
      </w:r>
      <w:r w:rsidRPr="00B10A60">
        <w:rPr>
          <w:rFonts w:ascii="Times New Roman" w:hAnsi="Times New Roman" w:cs="Times New Roman"/>
          <w:b/>
          <w:bCs/>
          <w:color w:val="auto"/>
          <w:sz w:val="28"/>
          <w:szCs w:val="28"/>
          <w:lang w:val="el-GR"/>
        </w:rPr>
        <w:t>)</w:t>
      </w:r>
      <w:bookmarkEnd w:id="15"/>
    </w:p>
    <w:p w:rsidRPr="00B10A60" w:rsidR="00857D53" w:rsidP="00857D53" w:rsidRDefault="00857D53" w14:paraId="44BE1154" w14:textId="77777777">
      <w:pPr>
        <w:pStyle w:val="3"/>
        <w:spacing w:before="20" w:after="20" w:line="288" w:lineRule="auto"/>
        <w:rPr>
          <w:rFonts w:ascii="Times New Roman" w:hAnsi="Times New Roman" w:cs="Times New Roman"/>
          <w:b/>
          <w:color w:val="auto"/>
          <w:lang w:val="el-GR"/>
        </w:rPr>
      </w:pPr>
    </w:p>
    <w:p w:rsidRPr="00B10A60" w:rsidR="00857D53" w:rsidP="00857D53" w:rsidRDefault="00857D53" w14:paraId="4AAB9560" w14:textId="77777777">
      <w:pPr>
        <w:pStyle w:val="3"/>
        <w:spacing w:before="20" w:after="20" w:line="288" w:lineRule="auto"/>
        <w:rPr>
          <w:rFonts w:ascii="Times New Roman" w:hAnsi="Times New Roman" w:cs="Times New Roman"/>
          <w:b/>
          <w:color w:val="auto"/>
          <w:lang w:val="el-GR"/>
        </w:rPr>
      </w:pPr>
      <w:bookmarkStart w:name="_Toc204897614" w:id="16"/>
      <w:r w:rsidRPr="00B10A60">
        <w:rPr>
          <w:rFonts w:ascii="Times New Roman" w:hAnsi="Times New Roman" w:cs="Times New Roman"/>
          <w:b/>
          <w:color w:val="auto"/>
          <w:lang w:val="el-GR"/>
        </w:rPr>
        <w:t>Περιγραφή προγράμματος σπουδών</w:t>
      </w:r>
      <w:bookmarkEnd w:id="16"/>
    </w:p>
    <w:p w:rsidRPr="00B10A60" w:rsidR="00857D53" w:rsidP="007F2917" w:rsidRDefault="00857D53" w14:paraId="338E5B8B" w14:textId="762C2AB8">
      <w:pPr>
        <w:pStyle w:val="Web"/>
        <w:spacing w:before="20" w:beforeAutospacing="0" w:after="20" w:afterAutospacing="0" w:line="288" w:lineRule="auto"/>
        <w:jc w:val="both"/>
        <w:rPr>
          <w:lang w:val="el-GR"/>
        </w:rPr>
      </w:pPr>
      <w:r w:rsidRPr="00F5094C">
        <w:t>Αυτή η ενότητα παρέχει μια εις βάθος κατανόηση της Βιομηχανικής Συμβίωσης (IS) ως</w:t>
      </w:r>
      <w:r w:rsidR="007F2917">
        <w:rPr>
          <w:lang w:val="el-GR"/>
        </w:rPr>
        <w:t xml:space="preserve"> </w:t>
      </w:r>
      <w:r w:rsidRPr="00F5094C">
        <w:t>βασικού παράγοντα για τη μετάβαση στην κυκλική οικονομία. Οι φοιτητές θα μελετήσουν τα θεωρητικά θεμέλια, την ιστορική εξέλιξη, τα επιχειρηματικά μοντέλα και την πρακτική εφαρμογή της ΚτΠ. Το μάθημα δίνει επίσης έμφαση στην ανάλυση πραγματικών περιπτωσιολογικών μελετών και στη χρήση ψηφιακών εργαλείων για συμβιωτική χαρτογράφηση και εντοπισμό ευκαιριών.</w:t>
      </w:r>
    </w:p>
    <w:p w:rsidRPr="00B10A60" w:rsidR="00857D53" w:rsidP="00857D53" w:rsidRDefault="00857D53" w14:paraId="775AAAE6" w14:textId="77777777">
      <w:pPr>
        <w:pStyle w:val="Web"/>
        <w:spacing w:before="20" w:beforeAutospacing="0" w:after="20" w:afterAutospacing="0" w:line="288" w:lineRule="auto"/>
        <w:rPr>
          <w:sz w:val="20"/>
          <w:szCs w:val="20"/>
          <w:lang w:val="el-GR"/>
        </w:rPr>
      </w:pPr>
    </w:p>
    <w:tbl>
      <w:tblPr>
        <w:tblStyle w:val="a7"/>
        <w:tblW w:w="9781" w:type="dxa"/>
        <w:tblLayout w:type="fixed"/>
        <w:tblLook w:val="04A0" w:firstRow="1" w:lastRow="0" w:firstColumn="1" w:lastColumn="0" w:noHBand="0" w:noVBand="1"/>
      </w:tblPr>
      <w:tblGrid>
        <w:gridCol w:w="562"/>
        <w:gridCol w:w="426"/>
        <w:gridCol w:w="850"/>
        <w:gridCol w:w="992"/>
        <w:gridCol w:w="1985"/>
        <w:gridCol w:w="426"/>
        <w:gridCol w:w="1275"/>
        <w:gridCol w:w="567"/>
        <w:gridCol w:w="2698"/>
      </w:tblGrid>
      <w:tr w:rsidRPr="00F5094C" w:rsidR="00694C4F" w:rsidTr="00794BC2" w14:paraId="796B0C79" w14:textId="77777777">
        <w:tc>
          <w:tcPr>
            <w:tcW w:w="9781" w:type="dxa"/>
            <w:gridSpan w:val="9"/>
          </w:tcPr>
          <w:p w:rsidRPr="00F5094C" w:rsidR="00857D53" w:rsidP="00DF7D17" w:rsidRDefault="00857D53" w14:paraId="035BF24C" w14:textId="60216654">
            <w:pPr>
              <w:pStyle w:val="3"/>
              <w:spacing w:before="20" w:after="20" w:line="288" w:lineRule="auto"/>
              <w:rPr>
                <w:rFonts w:ascii="Times New Roman" w:hAnsi="Times New Roman" w:cs="Times New Roman"/>
                <w:b/>
                <w:color w:val="auto"/>
              </w:rPr>
            </w:pPr>
            <w:bookmarkStart w:name="_Toc204897615" w:id="17"/>
            <w:proofErr w:type="spellStart"/>
            <w:r w:rsidRPr="00F5094C">
              <w:rPr>
                <w:rFonts w:ascii="Times New Roman" w:hAnsi="Times New Roman" w:cs="Times New Roman"/>
                <w:b/>
                <w:color w:val="auto"/>
              </w:rPr>
              <w:t>Γενικά</w:t>
            </w:r>
            <w:proofErr w:type="spellEnd"/>
            <w:r w:rsidRPr="00F5094C">
              <w:rPr>
                <w:rFonts w:ascii="Times New Roman" w:hAnsi="Times New Roman" w:cs="Times New Roman"/>
                <w:b/>
                <w:color w:val="auto"/>
              </w:rPr>
              <w:t xml:space="preserve"> Μα</w:t>
            </w:r>
            <w:proofErr w:type="spellStart"/>
            <w:r w:rsidRPr="00F5094C">
              <w:rPr>
                <w:rFonts w:ascii="Times New Roman" w:hAnsi="Times New Roman" w:cs="Times New Roman"/>
                <w:b/>
                <w:color w:val="auto"/>
              </w:rPr>
              <w:t>θησι</w:t>
            </w:r>
            <w:proofErr w:type="spellEnd"/>
            <w:r w:rsidRPr="00F5094C">
              <w:rPr>
                <w:rFonts w:ascii="Times New Roman" w:hAnsi="Times New Roman" w:cs="Times New Roman"/>
                <w:b/>
                <w:color w:val="auto"/>
              </w:rPr>
              <w:t>ακά Απ</w:t>
            </w:r>
            <w:proofErr w:type="spellStart"/>
            <w:r w:rsidRPr="00F5094C">
              <w:rPr>
                <w:rFonts w:ascii="Times New Roman" w:hAnsi="Times New Roman" w:cs="Times New Roman"/>
                <w:b/>
                <w:color w:val="auto"/>
              </w:rPr>
              <w:t>οτελέσμ</w:t>
            </w:r>
            <w:proofErr w:type="spellEnd"/>
            <w:r w:rsidRPr="00F5094C">
              <w:rPr>
                <w:rFonts w:ascii="Times New Roman" w:hAnsi="Times New Roman" w:cs="Times New Roman"/>
                <w:b/>
                <w:color w:val="auto"/>
              </w:rPr>
              <w:t>ατα</w:t>
            </w:r>
            <w:bookmarkEnd w:id="17"/>
          </w:p>
        </w:tc>
      </w:tr>
      <w:tr w:rsidRPr="00AC68AF" w:rsidR="00694C4F" w:rsidTr="00794BC2" w14:paraId="61DE84AD" w14:textId="77777777">
        <w:tc>
          <w:tcPr>
            <w:tcW w:w="9781" w:type="dxa"/>
            <w:gridSpan w:val="9"/>
          </w:tcPr>
          <w:p w:rsidRPr="00B10A60" w:rsidR="00857D53" w:rsidP="007F2917" w:rsidRDefault="00857D53" w14:paraId="1ACA6702" w14:textId="77777777">
            <w:pPr>
              <w:spacing w:before="20" w:after="20" w:line="288" w:lineRule="auto"/>
              <w:jc w:val="both"/>
              <w:rPr>
                <w:rFonts w:ascii="Times New Roman" w:hAnsi="Times New Roman" w:cs="Times New Roman"/>
                <w:sz w:val="20"/>
                <w:szCs w:val="20"/>
                <w:lang w:val="el-GR"/>
              </w:rPr>
            </w:pPr>
            <w:r w:rsidRPr="00F5094C">
              <w:rPr>
                <w:rFonts w:ascii="Times New Roman" w:hAnsi="Times New Roman" w:cs="Times New Roman"/>
                <w:sz w:val="20"/>
                <w:szCs w:val="20"/>
              </w:rPr>
              <w:t>Με την επιτυχή ολοκλήρωση αυτού του μικροδιαπιστευτηρίου, ο εκπαιδευόμενος θα είναι σε θέση:</w:t>
            </w:r>
          </w:p>
        </w:tc>
      </w:tr>
      <w:tr w:rsidRPr="00AC68AF" w:rsidR="00694C4F" w:rsidTr="00794BC2" w14:paraId="11D54364" w14:textId="77777777">
        <w:tc>
          <w:tcPr>
            <w:tcW w:w="562" w:type="dxa"/>
          </w:tcPr>
          <w:p w:rsidRPr="00B10A60" w:rsidR="00857D53" w:rsidP="002208B0" w:rsidRDefault="00857D53" w14:paraId="3094CF98" w14:textId="77777777">
            <w:pPr>
              <w:pStyle w:val="2"/>
              <w:spacing w:before="20" w:after="20" w:line="288" w:lineRule="auto"/>
              <w:rPr>
                <w:rFonts w:ascii="Times New Roman" w:hAnsi="Times New Roman" w:cs="Times New Roman"/>
                <w:color w:val="auto"/>
                <w:sz w:val="20"/>
                <w:szCs w:val="20"/>
                <w:lang w:val="el-GR"/>
              </w:rPr>
            </w:pPr>
          </w:p>
        </w:tc>
        <w:tc>
          <w:tcPr>
            <w:tcW w:w="9219" w:type="dxa"/>
            <w:gridSpan w:val="8"/>
          </w:tcPr>
          <w:p w:rsidRPr="00B10A60" w:rsidR="00857D53" w:rsidRDefault="00857D53" w14:paraId="57ECBF87" w14:textId="77777777">
            <w:pPr>
              <w:pStyle w:val="Web"/>
              <w:numPr>
                <w:ilvl w:val="0"/>
                <w:numId w:val="10"/>
              </w:numPr>
              <w:spacing w:before="20" w:beforeAutospacing="0" w:after="20" w:afterAutospacing="0" w:line="288" w:lineRule="auto"/>
              <w:ind w:left="218" w:hanging="218"/>
              <w:rPr>
                <w:sz w:val="20"/>
                <w:szCs w:val="20"/>
                <w:lang w:val="el-GR"/>
              </w:rPr>
            </w:pPr>
            <w:r w:rsidRPr="00F5094C">
              <w:rPr>
                <w:sz w:val="20"/>
                <w:szCs w:val="20"/>
              </w:rPr>
              <w:t>Να ορίζουν και να εξηγούν τις αρχές και την ιστορία της Βιομηχανικής Συμβίωσης στο πλαίσιο της Κυκλικής Οικονομίας.</w:t>
            </w:r>
          </w:p>
          <w:p w:rsidRPr="00B10A60" w:rsidR="00857D53" w:rsidRDefault="00857D53" w14:paraId="307C788F" w14:textId="58C0C542">
            <w:pPr>
              <w:pStyle w:val="Web"/>
              <w:numPr>
                <w:ilvl w:val="0"/>
                <w:numId w:val="10"/>
              </w:numPr>
              <w:spacing w:before="20" w:beforeAutospacing="0" w:after="20" w:afterAutospacing="0" w:line="288" w:lineRule="auto"/>
              <w:ind w:left="218" w:hanging="218"/>
              <w:rPr>
                <w:sz w:val="20"/>
                <w:szCs w:val="20"/>
                <w:lang w:val="el-GR"/>
              </w:rPr>
            </w:pPr>
            <w:r w:rsidRPr="00F5094C">
              <w:rPr>
                <w:sz w:val="20"/>
                <w:szCs w:val="20"/>
              </w:rPr>
              <w:t>Ανάλυση του ρόλου των πολιτικών της ΕΕ (π.χ. προσαρμογή στον στόχο του 55 %, κανονισμός για την ταξινόμηση) στη διαμόρφωση στρατηγικών για την ΚτΠ.</w:t>
            </w:r>
          </w:p>
          <w:p w:rsidRPr="00B10A60" w:rsidR="00857D53" w:rsidRDefault="00857D53" w14:paraId="3229C99C" w14:textId="0EB11A55">
            <w:pPr>
              <w:pStyle w:val="Web"/>
              <w:numPr>
                <w:ilvl w:val="0"/>
                <w:numId w:val="10"/>
              </w:numPr>
              <w:spacing w:before="20" w:beforeAutospacing="0" w:after="20" w:afterAutospacing="0" w:line="288" w:lineRule="auto"/>
              <w:ind w:left="218" w:hanging="218"/>
              <w:rPr>
                <w:sz w:val="20"/>
                <w:szCs w:val="20"/>
                <w:lang w:val="el-GR"/>
              </w:rPr>
            </w:pPr>
            <w:r w:rsidRPr="00F5094C">
              <w:rPr>
                <w:sz w:val="20"/>
                <w:szCs w:val="20"/>
              </w:rPr>
              <w:t>Εντοπισμός συμβιωτικών ευκαιριών σε βιομηχανικούς συνεργατικούς σχηματισμούς με τη χρήση χαρτογράφησης και ψηφιακών εργαλείων (π.χ. QGIS*, διαγράμματα Sankey).</w:t>
            </w:r>
          </w:p>
          <w:p w:rsidRPr="00B10A60" w:rsidR="00857D53" w:rsidRDefault="00857D53" w14:paraId="08284057" w14:textId="77777777">
            <w:pPr>
              <w:pStyle w:val="Web"/>
              <w:numPr>
                <w:ilvl w:val="0"/>
                <w:numId w:val="10"/>
              </w:numPr>
              <w:spacing w:before="20" w:beforeAutospacing="0" w:after="20" w:afterAutospacing="0" w:line="288" w:lineRule="auto"/>
              <w:ind w:left="218" w:hanging="218"/>
              <w:rPr>
                <w:sz w:val="20"/>
                <w:szCs w:val="20"/>
                <w:lang w:val="el-GR"/>
              </w:rPr>
            </w:pPr>
            <w:r w:rsidRPr="00F5094C">
              <w:rPr>
                <w:sz w:val="20"/>
                <w:szCs w:val="20"/>
              </w:rPr>
              <w:t>Εφαρμόστε τυπολογίες επιχειρηματικών μοντέλων για να σχεδιάσετε έργα βιώσιμης βιομηχανικής συμβίωσης.</w:t>
            </w:r>
          </w:p>
          <w:p w:rsidRPr="00B10A60" w:rsidR="00857D53" w:rsidRDefault="00857D53" w14:paraId="0B38F4D8" w14:textId="77777777">
            <w:pPr>
              <w:pStyle w:val="Web"/>
              <w:numPr>
                <w:ilvl w:val="0"/>
                <w:numId w:val="10"/>
              </w:numPr>
              <w:spacing w:before="20" w:beforeAutospacing="0" w:after="20" w:afterAutospacing="0" w:line="288" w:lineRule="auto"/>
              <w:ind w:left="218" w:hanging="218"/>
              <w:rPr>
                <w:sz w:val="20"/>
                <w:szCs w:val="20"/>
                <w:lang w:val="el-GR"/>
              </w:rPr>
            </w:pPr>
            <w:r w:rsidRPr="00F5094C">
              <w:rPr>
                <w:sz w:val="20"/>
                <w:szCs w:val="20"/>
              </w:rPr>
              <w:t>Αξιολογήστε τα εμπόδια, τα οφέλη και τους παράγοντες επιτυχίας για την εφαρμογή του IS και τη συνεργασία των ενδιαφερομένων.</w:t>
            </w:r>
          </w:p>
          <w:p w:rsidRPr="00B10A60" w:rsidR="00857D53" w:rsidRDefault="00857D53" w14:paraId="2315AE87" w14:textId="77777777">
            <w:pPr>
              <w:pStyle w:val="Web"/>
              <w:numPr>
                <w:ilvl w:val="0"/>
                <w:numId w:val="10"/>
              </w:numPr>
              <w:spacing w:before="20" w:beforeAutospacing="0" w:after="20" w:afterAutospacing="0" w:line="288" w:lineRule="auto"/>
              <w:ind w:left="218" w:hanging="218"/>
              <w:rPr>
                <w:sz w:val="20"/>
                <w:szCs w:val="20"/>
                <w:lang w:val="el-GR"/>
              </w:rPr>
            </w:pPr>
            <w:r w:rsidRPr="00F5094C">
              <w:rPr>
                <w:sz w:val="20"/>
                <w:szCs w:val="20"/>
              </w:rPr>
              <w:t>Επικοινωνήστε αποτελεσματικά τις προτάσεις έργων ΠΣ μέσω γραπτών εκθέσεων και προφορικών παρουσιάσεων.</w:t>
            </w:r>
          </w:p>
        </w:tc>
      </w:tr>
      <w:tr w:rsidRPr="00AC68AF" w:rsidR="00694C4F" w:rsidTr="00794BC2" w14:paraId="03B1D542" w14:textId="77777777">
        <w:tc>
          <w:tcPr>
            <w:tcW w:w="9781" w:type="dxa"/>
            <w:gridSpan w:val="9"/>
          </w:tcPr>
          <w:p w:rsidRPr="00B10A60" w:rsidR="00E851AE" w:rsidP="00E851AE" w:rsidRDefault="00E851AE" w14:paraId="55393969" w14:textId="7772E09F">
            <w:pPr>
              <w:rPr>
                <w:rFonts w:ascii="Times New Roman" w:hAnsi="Times New Roman" w:cs="Times New Roman"/>
                <w:sz w:val="20"/>
                <w:szCs w:val="20"/>
                <w:lang w:val="el-GR"/>
              </w:rPr>
            </w:pPr>
            <w:r w:rsidRPr="00F5094C">
              <w:rPr>
                <w:rFonts w:ascii="Times New Roman" w:hAnsi="Times New Roman" w:cs="Times New Roman"/>
                <w:b/>
                <w:sz w:val="20"/>
                <w:szCs w:val="20"/>
              </w:rPr>
              <w:t xml:space="preserve">* </w:t>
            </w:r>
            <w:r w:rsidRPr="00F5094C">
              <w:rPr>
                <w:rFonts w:ascii="Times New Roman" w:hAnsi="Times New Roman" w:cs="Times New Roman"/>
                <w:b/>
                <w:bCs/>
                <w:sz w:val="20"/>
                <w:szCs w:val="20"/>
              </w:rPr>
              <w:t>Το QGIS</w:t>
            </w:r>
            <w:r w:rsidRPr="00F5094C">
              <w:rPr>
                <w:rFonts w:ascii="Times New Roman" w:hAnsi="Times New Roman" w:cs="Times New Roman"/>
                <w:sz w:val="20"/>
                <w:szCs w:val="20"/>
              </w:rPr>
              <w:t xml:space="preserve"> είναι ένα  λογισμικό </w:t>
            </w:r>
            <w:r>
              <w:fldChar w:fldCharType="begin"/>
            </w:r>
            <w:r>
              <w:instrText>HYPERLINK "https://en.wikipedia.org/wiki/Geographic_information_system" \o "Geographic information system"</w:instrText>
            </w:r>
            <w:r>
              <w:fldChar w:fldCharType="separate"/>
            </w:r>
            <w:r w:rsidRPr="00F5094C">
              <w:rPr>
                <w:rStyle w:val="-"/>
                <w:rFonts w:ascii="Times New Roman" w:hAnsi="Times New Roman" w:cs="Times New Roman"/>
                <w:color w:val="auto"/>
                <w:sz w:val="20"/>
                <w:szCs w:val="20"/>
              </w:rPr>
              <w:t>συστήματος γεωγραφικών πληροφοριών</w:t>
            </w:r>
            <w:r>
              <w:fldChar w:fldCharType="end"/>
            </w:r>
            <w:r w:rsidRPr="00F5094C">
              <w:rPr>
                <w:rFonts w:ascii="Times New Roman" w:hAnsi="Times New Roman" w:cs="Times New Roman"/>
                <w:sz w:val="20"/>
                <w:szCs w:val="20"/>
              </w:rPr>
              <w:t xml:space="preserve"> (GIS) που είναι δωρεάν και ανοιχτού κώδικα. Το QGIS υποστηρίζει Windows, macOS και Linux. Είναι το πιο δημοφιλές εργαλείο για το χειρισμό χωρικών δεδομένων, που χρησιμοποιείται τόσο από επαγγελματίες όσο και από αρχάριους σε όλο τον κόσμο.</w:t>
            </w:r>
          </w:p>
          <w:p w:rsidRPr="00B10A60" w:rsidR="00857D53" w:rsidP="00E851AE" w:rsidRDefault="00E851AE" w14:paraId="3D871EB5" w14:textId="079506AE">
            <w:pPr>
              <w:rPr>
                <w:rFonts w:ascii="Times New Roman" w:hAnsi="Times New Roman" w:cs="Times New Roman"/>
                <w:sz w:val="20"/>
                <w:szCs w:val="20"/>
                <w:lang w:val="el-GR"/>
              </w:rPr>
            </w:pPr>
            <w:r w:rsidRPr="00F5094C">
              <w:rPr>
                <w:rFonts w:ascii="Times New Roman" w:hAnsi="Times New Roman" w:cs="Times New Roman"/>
                <w:sz w:val="20"/>
                <w:szCs w:val="20"/>
              </w:rPr>
              <w:t>** Τα διαγράμματα Sankey είναι οπτικοποιήσεις ροής που αντιπροσωπεύουν την κίνηση των τιμών μεταξύ διαφορετικών σταδίων ή κατηγοριών, με το πλάτος των βελών να υποδεικνύει το μέγεθος της ροής.</w:t>
            </w:r>
          </w:p>
        </w:tc>
      </w:tr>
      <w:tr w:rsidRPr="00AC68AF" w:rsidR="00694C4F" w:rsidTr="00794BC2" w14:paraId="027A1D97" w14:textId="77777777">
        <w:tc>
          <w:tcPr>
            <w:tcW w:w="9781" w:type="dxa"/>
            <w:gridSpan w:val="9"/>
          </w:tcPr>
          <w:p w:rsidRPr="00B10A60" w:rsidR="00857D53" w:rsidP="002208B0" w:rsidRDefault="00857D53" w14:paraId="584EEDBD" w14:textId="77777777">
            <w:pPr>
              <w:pStyle w:val="3"/>
              <w:spacing w:before="20" w:after="20" w:line="288" w:lineRule="auto"/>
              <w:rPr>
                <w:rFonts w:ascii="Times New Roman" w:hAnsi="Times New Roman" w:cs="Times New Roman"/>
                <w:b/>
                <w:color w:val="auto"/>
                <w:lang w:val="el-GR"/>
              </w:rPr>
            </w:pPr>
            <w:bookmarkStart w:name="_Toc204897616" w:id="18"/>
            <w:r w:rsidRPr="00B10A60">
              <w:rPr>
                <w:rFonts w:ascii="Times New Roman" w:hAnsi="Times New Roman" w:cs="Times New Roman"/>
                <w:b/>
                <w:color w:val="auto"/>
                <w:lang w:val="el-GR"/>
              </w:rPr>
              <w:t>Διευρυμένες Ικανότητες Φοιτητών</w:t>
            </w:r>
            <w:bookmarkEnd w:id="18"/>
          </w:p>
          <w:p w:rsidRPr="00B10A60" w:rsidR="00857D53" w:rsidP="002208B0" w:rsidRDefault="00857D53" w14:paraId="67033E4E" w14:textId="77777777">
            <w:pPr>
              <w:pStyle w:val="3"/>
              <w:spacing w:before="20" w:after="20" w:line="288" w:lineRule="auto"/>
              <w:rPr>
                <w:rFonts w:ascii="Times New Roman" w:hAnsi="Times New Roman" w:cs="Times New Roman"/>
                <w:color w:val="auto"/>
                <w:sz w:val="20"/>
                <w:szCs w:val="20"/>
                <w:lang w:val="el-GR"/>
              </w:rPr>
            </w:pPr>
            <w:bookmarkStart w:name="_Toc204897617" w:id="19"/>
            <w:r w:rsidRPr="00B10A60">
              <w:rPr>
                <w:rFonts w:ascii="Times New Roman" w:hAnsi="Times New Roman" w:cs="Times New Roman"/>
                <w:color w:val="auto"/>
                <w:sz w:val="20"/>
                <w:szCs w:val="20"/>
                <w:lang w:val="el-GR"/>
              </w:rPr>
              <w:t xml:space="preserve">Μέχρι το τέλος αυτής της ενότητας, οι φοιτητές θα αναπτύξουν τις ακόλουθες ικανότητες ευθυγραμμισμένες με το Επίπεδο 6 του </w:t>
            </w:r>
            <w:r w:rsidRPr="00F5094C">
              <w:rPr>
                <w:rFonts w:ascii="Times New Roman" w:hAnsi="Times New Roman" w:cs="Times New Roman"/>
                <w:color w:val="auto"/>
                <w:sz w:val="20"/>
                <w:szCs w:val="20"/>
              </w:rPr>
              <w:t>EQF</w:t>
            </w:r>
            <w:r w:rsidRPr="00B10A60">
              <w:rPr>
                <w:rFonts w:ascii="Times New Roman" w:hAnsi="Times New Roman" w:cs="Times New Roman"/>
                <w:color w:val="auto"/>
                <w:sz w:val="20"/>
                <w:szCs w:val="20"/>
                <w:lang w:val="el-GR"/>
              </w:rPr>
              <w:t>:</w:t>
            </w:r>
            <w:bookmarkEnd w:id="19"/>
          </w:p>
        </w:tc>
      </w:tr>
      <w:tr w:rsidRPr="00F5094C" w:rsidR="00694C4F" w:rsidTr="00794BC2" w14:paraId="736B83A2" w14:textId="77777777">
        <w:tc>
          <w:tcPr>
            <w:tcW w:w="9781" w:type="dxa"/>
            <w:gridSpan w:val="9"/>
          </w:tcPr>
          <w:p w:rsidRPr="00F5094C" w:rsidR="00857D53" w:rsidP="002208B0" w:rsidRDefault="00857D53" w14:paraId="21CDE8DF" w14:textId="77777777">
            <w:pPr>
              <w:pStyle w:val="Web"/>
              <w:spacing w:before="20" w:beforeAutospacing="0" w:after="20" w:afterAutospacing="0" w:line="288" w:lineRule="auto"/>
              <w:rPr>
                <w:lang w:val="en-GB"/>
              </w:rPr>
            </w:pPr>
            <w:r w:rsidRPr="00F5094C">
              <w:rPr>
                <w:rStyle w:val="a8"/>
              </w:rPr>
              <w:t>Γνώση:</w:t>
            </w:r>
          </w:p>
        </w:tc>
      </w:tr>
      <w:tr w:rsidRPr="00AC68AF" w:rsidR="00694C4F" w:rsidTr="00794BC2" w14:paraId="3ADA6A31" w14:textId="77777777">
        <w:tc>
          <w:tcPr>
            <w:tcW w:w="562" w:type="dxa"/>
          </w:tcPr>
          <w:p w:rsidRPr="00F5094C" w:rsidR="00857D53" w:rsidP="002208B0" w:rsidRDefault="00857D53" w14:paraId="7EA5DFC6" w14:textId="77777777">
            <w:pPr>
              <w:pStyle w:val="3"/>
              <w:spacing w:before="20" w:after="20" w:line="288" w:lineRule="auto"/>
              <w:rPr>
                <w:rFonts w:ascii="Times New Roman" w:hAnsi="Times New Roman" w:cs="Times New Roman"/>
                <w:color w:val="auto"/>
                <w:sz w:val="20"/>
                <w:szCs w:val="20"/>
              </w:rPr>
            </w:pPr>
          </w:p>
        </w:tc>
        <w:tc>
          <w:tcPr>
            <w:tcW w:w="9219" w:type="dxa"/>
            <w:gridSpan w:val="8"/>
          </w:tcPr>
          <w:p w:rsidRPr="00B10A60" w:rsidR="00857D53" w:rsidRDefault="00857D53" w14:paraId="3C86ADEF" w14:textId="77777777">
            <w:pPr>
              <w:pStyle w:val="Web"/>
              <w:numPr>
                <w:ilvl w:val="0"/>
                <w:numId w:val="10"/>
              </w:numPr>
              <w:spacing w:before="20" w:beforeAutospacing="0" w:after="20" w:afterAutospacing="0" w:line="288" w:lineRule="auto"/>
              <w:ind w:left="218" w:hanging="218"/>
              <w:rPr>
                <w:sz w:val="20"/>
                <w:szCs w:val="20"/>
                <w:lang w:val="el-GR"/>
              </w:rPr>
            </w:pPr>
            <w:r w:rsidRPr="00F5094C">
              <w:rPr>
                <w:sz w:val="20"/>
                <w:szCs w:val="20"/>
              </w:rPr>
              <w:t>Ολοκληρωμένη κατανόηση των αρχών της Βιομηχανικής Συμβίωσης, συμπεριλαμβανομένου του ρόλου της στα πλαίσια της Κυκλικής Οικονομίας και στα πλαίσια πολιτικής, όπως η προσαρμογή της ΕΕ στον στόχο του 55 % και οι κανονισμοί ταξινόμησης.</w:t>
            </w:r>
          </w:p>
          <w:p w:rsidRPr="00B10A60" w:rsidR="00857D53" w:rsidRDefault="00857D53" w14:paraId="15CB7F2C" w14:textId="77777777">
            <w:pPr>
              <w:pStyle w:val="Web"/>
              <w:numPr>
                <w:ilvl w:val="0"/>
                <w:numId w:val="10"/>
              </w:numPr>
              <w:spacing w:before="20" w:beforeAutospacing="0" w:after="20" w:afterAutospacing="0" w:line="288" w:lineRule="auto"/>
              <w:ind w:left="218" w:hanging="218"/>
              <w:rPr>
                <w:sz w:val="20"/>
                <w:szCs w:val="20"/>
                <w:lang w:val="el-GR"/>
              </w:rPr>
            </w:pPr>
            <w:r w:rsidRPr="00F5094C">
              <w:rPr>
                <w:sz w:val="20"/>
                <w:szCs w:val="20"/>
              </w:rPr>
              <w:t>Εξοικείωση με την ιστορική εξέλιξη και εξέλιξη από τις παραδοσιακές πρακτικές ΠΣ στις προσεγγίσεις ψηφιακής συμβίωσης.</w:t>
            </w:r>
          </w:p>
        </w:tc>
      </w:tr>
      <w:tr w:rsidRPr="00F5094C" w:rsidR="00694C4F" w:rsidTr="00794BC2" w14:paraId="7A01B858" w14:textId="77777777">
        <w:tc>
          <w:tcPr>
            <w:tcW w:w="9781" w:type="dxa"/>
            <w:gridSpan w:val="9"/>
          </w:tcPr>
          <w:p w:rsidRPr="00F5094C" w:rsidR="00857D53" w:rsidP="002208B0" w:rsidRDefault="00857D53" w14:paraId="793ED1C0" w14:textId="77777777">
            <w:pPr>
              <w:pStyle w:val="Web"/>
              <w:spacing w:before="20" w:beforeAutospacing="0" w:after="20" w:afterAutospacing="0" w:line="288" w:lineRule="auto"/>
              <w:rPr>
                <w:lang w:val="en-GB"/>
              </w:rPr>
            </w:pPr>
            <w:r w:rsidRPr="00F5094C">
              <w:rPr>
                <w:rStyle w:val="a8"/>
              </w:rPr>
              <w:t>Δεξιότητες:</w:t>
            </w:r>
          </w:p>
        </w:tc>
      </w:tr>
      <w:tr w:rsidRPr="00AC68AF" w:rsidR="00694C4F" w:rsidTr="00794BC2" w14:paraId="4D04E778" w14:textId="77777777">
        <w:tc>
          <w:tcPr>
            <w:tcW w:w="562" w:type="dxa"/>
          </w:tcPr>
          <w:p w:rsidRPr="00F5094C" w:rsidR="00857D53" w:rsidP="002208B0" w:rsidRDefault="00857D53" w14:paraId="2F0A0314" w14:textId="77777777">
            <w:pPr>
              <w:pStyle w:val="3"/>
              <w:spacing w:before="20" w:after="20" w:line="288" w:lineRule="auto"/>
              <w:rPr>
                <w:rFonts w:ascii="Times New Roman" w:hAnsi="Times New Roman" w:cs="Times New Roman"/>
                <w:color w:val="auto"/>
                <w:sz w:val="20"/>
                <w:szCs w:val="20"/>
              </w:rPr>
            </w:pPr>
          </w:p>
        </w:tc>
        <w:tc>
          <w:tcPr>
            <w:tcW w:w="9219" w:type="dxa"/>
            <w:gridSpan w:val="8"/>
          </w:tcPr>
          <w:p w:rsidRPr="00B10A60" w:rsidR="00857D53" w:rsidRDefault="00857D53" w14:paraId="2E24DA87" w14:textId="77777777">
            <w:pPr>
              <w:pStyle w:val="Web"/>
              <w:numPr>
                <w:ilvl w:val="0"/>
                <w:numId w:val="10"/>
              </w:numPr>
              <w:spacing w:before="20" w:beforeAutospacing="0" w:after="20" w:afterAutospacing="0" w:line="288" w:lineRule="auto"/>
              <w:ind w:left="218" w:hanging="218"/>
              <w:rPr>
                <w:sz w:val="20"/>
                <w:szCs w:val="20"/>
                <w:lang w:val="el-GR"/>
              </w:rPr>
            </w:pPr>
            <w:r w:rsidRPr="00F5094C">
              <w:rPr>
                <w:sz w:val="20"/>
                <w:szCs w:val="20"/>
              </w:rPr>
              <w:t>Ικανότητα κριτικής ανάλυσης βιομηχανικών συστάδων για τον εντοπισμό συμβιωτικών ευκαιριών χρησιμοποιώντας εργαλεία όπως τα διαγράμματα QGIS και Sankey.</w:t>
            </w:r>
          </w:p>
          <w:p w:rsidRPr="00B10A60" w:rsidR="00857D53" w:rsidRDefault="00857D53" w14:paraId="56E032BA" w14:textId="77777777">
            <w:pPr>
              <w:pStyle w:val="Web"/>
              <w:numPr>
                <w:ilvl w:val="0"/>
                <w:numId w:val="10"/>
              </w:numPr>
              <w:spacing w:before="20" w:beforeAutospacing="0" w:after="20" w:afterAutospacing="0" w:line="288" w:lineRule="auto"/>
              <w:ind w:left="218" w:hanging="218"/>
              <w:rPr>
                <w:sz w:val="20"/>
                <w:szCs w:val="20"/>
                <w:lang w:val="el-GR"/>
              </w:rPr>
            </w:pPr>
            <w:r w:rsidRPr="00F5094C">
              <w:rPr>
                <w:sz w:val="20"/>
                <w:szCs w:val="20"/>
              </w:rPr>
              <w:t>Ικανότητα εφαρμογής τυπολογιών επιχειρηματικών μοντέλων και ανάλυσης ενδιαφερόμενων μερών για το σχεδιασμό βιώσιμων συνεργασιών ΠΣ.</w:t>
            </w:r>
          </w:p>
          <w:p w:rsidRPr="00B10A60" w:rsidR="00857D53" w:rsidRDefault="00857D53" w14:paraId="7206E08F" w14:textId="77777777">
            <w:pPr>
              <w:pStyle w:val="Web"/>
              <w:numPr>
                <w:ilvl w:val="0"/>
                <w:numId w:val="10"/>
              </w:numPr>
              <w:spacing w:before="20" w:beforeAutospacing="0" w:after="20" w:afterAutospacing="0" w:line="288" w:lineRule="auto"/>
              <w:ind w:left="218" w:hanging="218"/>
              <w:rPr>
                <w:sz w:val="20"/>
                <w:szCs w:val="20"/>
                <w:lang w:val="el-GR"/>
              </w:rPr>
            </w:pPr>
            <w:r w:rsidRPr="00F5094C">
              <w:rPr>
                <w:sz w:val="20"/>
                <w:szCs w:val="20"/>
              </w:rPr>
              <w:t>Επάρκεια στη συλλογή δεδομένων, τη χαρτογράφηση ροών υλικών και ενέργειας και τη χρήση αυτών των δεδομένων για τη λήψη αποφάσεων.</w:t>
            </w:r>
          </w:p>
          <w:p w:rsidRPr="00B10A60" w:rsidR="00857D53" w:rsidRDefault="00857D53" w14:paraId="0CE1C9BC" w14:textId="77777777">
            <w:pPr>
              <w:pStyle w:val="Web"/>
              <w:numPr>
                <w:ilvl w:val="0"/>
                <w:numId w:val="10"/>
              </w:numPr>
              <w:spacing w:before="20" w:beforeAutospacing="0" w:after="20" w:afterAutospacing="0" w:line="288" w:lineRule="auto"/>
              <w:ind w:left="218" w:hanging="218"/>
              <w:rPr>
                <w:sz w:val="20"/>
                <w:szCs w:val="20"/>
                <w:lang w:val="el-GR"/>
              </w:rPr>
            </w:pPr>
            <w:r w:rsidRPr="00F5094C">
              <w:rPr>
                <w:sz w:val="20"/>
                <w:szCs w:val="20"/>
              </w:rPr>
              <w:t>Επικοινωνιακές δεξιότητες για την αποτελεσματική παρουσίαση ευκαιριών ΠΣ σε γραπτή και προφορική μορφή.</w:t>
            </w:r>
          </w:p>
        </w:tc>
      </w:tr>
      <w:tr w:rsidRPr="00F5094C" w:rsidR="00694C4F" w:rsidTr="00794BC2" w14:paraId="7B333E65" w14:textId="77777777">
        <w:tc>
          <w:tcPr>
            <w:tcW w:w="9781" w:type="dxa"/>
            <w:gridSpan w:val="9"/>
          </w:tcPr>
          <w:p w:rsidRPr="00F5094C" w:rsidR="00857D53" w:rsidP="002208B0" w:rsidRDefault="00857D53" w14:paraId="5030CCF2" w14:textId="77777777">
            <w:pPr>
              <w:pStyle w:val="Web"/>
              <w:spacing w:before="20" w:beforeAutospacing="0" w:after="20" w:afterAutospacing="0" w:line="288" w:lineRule="auto"/>
              <w:rPr>
                <w:b/>
                <w:lang w:val="en-GB"/>
              </w:rPr>
            </w:pPr>
            <w:r w:rsidRPr="00F5094C">
              <w:rPr>
                <w:rStyle w:val="a8"/>
              </w:rPr>
              <w:t>Αρμοδιότητες:</w:t>
            </w:r>
          </w:p>
        </w:tc>
      </w:tr>
      <w:tr w:rsidRPr="00AC68AF" w:rsidR="00694C4F" w:rsidTr="00794BC2" w14:paraId="609EBFC3" w14:textId="77777777">
        <w:tc>
          <w:tcPr>
            <w:tcW w:w="562" w:type="dxa"/>
          </w:tcPr>
          <w:p w:rsidRPr="00F5094C" w:rsidR="00857D53" w:rsidP="002208B0" w:rsidRDefault="00857D53" w14:paraId="77EDAAC4" w14:textId="77777777">
            <w:pPr>
              <w:pStyle w:val="3"/>
              <w:spacing w:before="20" w:after="20" w:line="288" w:lineRule="auto"/>
              <w:rPr>
                <w:rFonts w:ascii="Times New Roman" w:hAnsi="Times New Roman" w:cs="Times New Roman"/>
                <w:color w:val="auto"/>
                <w:sz w:val="20"/>
                <w:szCs w:val="20"/>
              </w:rPr>
            </w:pPr>
          </w:p>
        </w:tc>
        <w:tc>
          <w:tcPr>
            <w:tcW w:w="9219" w:type="dxa"/>
            <w:gridSpan w:val="8"/>
          </w:tcPr>
          <w:p w:rsidRPr="00B10A60" w:rsidR="00857D53" w:rsidRDefault="00857D53" w14:paraId="73BD07A1" w14:textId="77777777">
            <w:pPr>
              <w:pStyle w:val="Web"/>
              <w:numPr>
                <w:ilvl w:val="0"/>
                <w:numId w:val="10"/>
              </w:numPr>
              <w:spacing w:before="20" w:beforeAutospacing="0" w:after="20" w:afterAutospacing="0" w:line="288" w:lineRule="auto"/>
              <w:ind w:left="218" w:hanging="218"/>
              <w:rPr>
                <w:sz w:val="20"/>
                <w:szCs w:val="20"/>
                <w:lang w:val="el-GR"/>
              </w:rPr>
            </w:pPr>
            <w:r w:rsidRPr="00F5094C">
              <w:rPr>
                <w:sz w:val="20"/>
                <w:szCs w:val="20"/>
              </w:rPr>
              <w:t>Ικανότητα σχεδιασμού και αξιολόγησης έργων ΠΣ λαμβάνοντας υπόψη τεχνικές, οικονομικές και περιβαλλοντικές πτυχές.</w:t>
            </w:r>
          </w:p>
          <w:p w:rsidRPr="00B10A60" w:rsidR="00857D53" w:rsidRDefault="00857D53" w14:paraId="35DA9104" w14:textId="77777777">
            <w:pPr>
              <w:pStyle w:val="Web"/>
              <w:numPr>
                <w:ilvl w:val="0"/>
                <w:numId w:val="10"/>
              </w:numPr>
              <w:spacing w:before="20" w:beforeAutospacing="0" w:after="20" w:afterAutospacing="0" w:line="288" w:lineRule="auto"/>
              <w:ind w:left="218" w:hanging="218"/>
              <w:rPr>
                <w:sz w:val="20"/>
                <w:szCs w:val="20"/>
                <w:lang w:val="el-GR"/>
              </w:rPr>
            </w:pPr>
            <w:r w:rsidRPr="00F5094C">
              <w:rPr>
                <w:sz w:val="20"/>
                <w:szCs w:val="20"/>
              </w:rPr>
              <w:t>Ικανότητα συνεργασίας σε διεπιστημονικές ομάδες, συμμετοχή ενδιαφερομένων και διαχείριση ροών εργασίας έργων.</w:t>
            </w:r>
          </w:p>
          <w:p w:rsidRPr="00B10A60" w:rsidR="00857D53" w:rsidRDefault="00857D53" w14:paraId="1CFA2517" w14:textId="77777777">
            <w:pPr>
              <w:pStyle w:val="Web"/>
              <w:numPr>
                <w:ilvl w:val="0"/>
                <w:numId w:val="10"/>
              </w:numPr>
              <w:spacing w:before="20" w:beforeAutospacing="0" w:after="20" w:afterAutospacing="0" w:line="288" w:lineRule="auto"/>
              <w:ind w:left="218" w:hanging="218"/>
              <w:rPr>
                <w:sz w:val="20"/>
                <w:szCs w:val="20"/>
                <w:lang w:val="el-GR"/>
              </w:rPr>
            </w:pPr>
            <w:r w:rsidRPr="00F5094C">
              <w:rPr>
                <w:sz w:val="20"/>
                <w:szCs w:val="20"/>
              </w:rPr>
              <w:t>Ηθική και προσανατολισμένη στη βιωσιμότητα νοοτροπία, ενσωματώνοντας τις πολιτικές της ΕΕ και τα διεθνή πρότυπα στις προτάσεις έργων.</w:t>
            </w:r>
          </w:p>
          <w:p w:rsidRPr="00B10A60" w:rsidR="00857D53" w:rsidRDefault="00857D53" w14:paraId="436DA6A4" w14:textId="77777777">
            <w:pPr>
              <w:pStyle w:val="Web"/>
              <w:numPr>
                <w:ilvl w:val="0"/>
                <w:numId w:val="10"/>
              </w:numPr>
              <w:spacing w:before="20" w:beforeAutospacing="0" w:after="20" w:afterAutospacing="0" w:line="288" w:lineRule="auto"/>
              <w:ind w:left="218" w:hanging="218"/>
              <w:rPr>
                <w:sz w:val="20"/>
                <w:szCs w:val="20"/>
                <w:lang w:val="el-GR"/>
              </w:rPr>
            </w:pPr>
            <w:r w:rsidRPr="00F5094C">
              <w:rPr>
                <w:sz w:val="20"/>
                <w:szCs w:val="20"/>
              </w:rPr>
              <w:t>Αυτοκατευθυνόμενη μάθηση και αναστοχαστική πρακτική για τη συνεχή βελτίωση των γνώσεων και των πρακτικών δεξιοτήτων ΠΣ.</w:t>
            </w:r>
          </w:p>
        </w:tc>
      </w:tr>
      <w:tr w:rsidRPr="00AC68AF" w:rsidR="00694C4F" w:rsidTr="00794BC2" w14:paraId="4A9CB08B" w14:textId="77777777">
        <w:tc>
          <w:tcPr>
            <w:tcW w:w="9781" w:type="dxa"/>
            <w:gridSpan w:val="9"/>
          </w:tcPr>
          <w:p w:rsidRPr="00B10A60" w:rsidR="00857D53" w:rsidP="002208B0" w:rsidRDefault="00857D53" w14:paraId="452F820B" w14:textId="77777777">
            <w:pPr>
              <w:pStyle w:val="3"/>
              <w:spacing w:before="20" w:after="20" w:line="288" w:lineRule="auto"/>
              <w:rPr>
                <w:rFonts w:ascii="Times New Roman" w:hAnsi="Times New Roman" w:cs="Times New Roman"/>
                <w:color w:val="auto"/>
                <w:sz w:val="20"/>
                <w:szCs w:val="20"/>
                <w:lang w:val="el-GR"/>
              </w:rPr>
            </w:pPr>
          </w:p>
        </w:tc>
      </w:tr>
      <w:tr w:rsidRPr="00F5094C" w:rsidR="00694C4F" w:rsidTr="00794BC2" w14:paraId="0AA42975" w14:textId="77777777">
        <w:tc>
          <w:tcPr>
            <w:tcW w:w="9781" w:type="dxa"/>
            <w:gridSpan w:val="9"/>
          </w:tcPr>
          <w:p w:rsidRPr="00F5094C" w:rsidR="00857D53" w:rsidP="002208B0" w:rsidRDefault="00857D53" w14:paraId="782DA873" w14:textId="77777777">
            <w:pPr>
              <w:pStyle w:val="3"/>
              <w:spacing w:before="20" w:after="20" w:line="288" w:lineRule="auto"/>
              <w:rPr>
                <w:rFonts w:ascii="Times New Roman" w:hAnsi="Times New Roman" w:cs="Times New Roman"/>
                <w:b/>
                <w:color w:val="auto"/>
              </w:rPr>
            </w:pPr>
            <w:bookmarkStart w:name="_Toc204897618" w:id="20"/>
            <w:r w:rsidRPr="00F5094C">
              <w:rPr>
                <w:rFonts w:ascii="Times New Roman" w:hAnsi="Times New Roman" w:cs="Times New Roman"/>
                <w:b/>
                <w:color w:val="auto"/>
              </w:rPr>
              <w:t>Εβ</w:t>
            </w:r>
            <w:proofErr w:type="spellStart"/>
            <w:r w:rsidRPr="00F5094C">
              <w:rPr>
                <w:rFonts w:ascii="Times New Roman" w:hAnsi="Times New Roman" w:cs="Times New Roman"/>
                <w:b/>
                <w:color w:val="auto"/>
              </w:rPr>
              <w:t>δομ</w:t>
            </w:r>
            <w:proofErr w:type="spellEnd"/>
            <w:r w:rsidRPr="00F5094C">
              <w:rPr>
                <w:rFonts w:ascii="Times New Roman" w:hAnsi="Times New Roman" w:cs="Times New Roman"/>
                <w:b/>
                <w:color w:val="auto"/>
              </w:rPr>
              <w:t xml:space="preserve">αδιαία </w:t>
            </w:r>
            <w:proofErr w:type="spellStart"/>
            <w:r w:rsidRPr="00F5094C">
              <w:rPr>
                <w:rFonts w:ascii="Times New Roman" w:hAnsi="Times New Roman" w:cs="Times New Roman"/>
                <w:b/>
                <w:color w:val="auto"/>
              </w:rPr>
              <w:t>Θέμ</w:t>
            </w:r>
            <w:proofErr w:type="spellEnd"/>
            <w:r w:rsidRPr="00F5094C">
              <w:rPr>
                <w:rFonts w:ascii="Times New Roman" w:hAnsi="Times New Roman" w:cs="Times New Roman"/>
                <w:b/>
                <w:color w:val="auto"/>
              </w:rPr>
              <w:t xml:space="preserve">ατα και </w:t>
            </w:r>
            <w:proofErr w:type="spellStart"/>
            <w:r w:rsidRPr="00F5094C">
              <w:rPr>
                <w:rFonts w:ascii="Times New Roman" w:hAnsi="Times New Roman" w:cs="Times New Roman"/>
                <w:b/>
                <w:color w:val="auto"/>
              </w:rPr>
              <w:t>Δρ</w:t>
            </w:r>
            <w:proofErr w:type="spellEnd"/>
            <w:r w:rsidRPr="00F5094C">
              <w:rPr>
                <w:rFonts w:ascii="Times New Roman" w:hAnsi="Times New Roman" w:cs="Times New Roman"/>
                <w:b/>
                <w:color w:val="auto"/>
              </w:rPr>
              <w:t>αστηριότητες</w:t>
            </w:r>
            <w:bookmarkEnd w:id="20"/>
          </w:p>
        </w:tc>
      </w:tr>
      <w:tr w:rsidRPr="00F5094C" w:rsidR="00694C4F" w:rsidTr="00794BC2" w14:paraId="322D8ADE" w14:textId="77777777">
        <w:tc>
          <w:tcPr>
            <w:tcW w:w="988" w:type="dxa"/>
            <w:gridSpan w:val="2"/>
            <w:vAlign w:val="center"/>
          </w:tcPr>
          <w:p w:rsidRPr="00F5094C" w:rsidR="00857D53" w:rsidP="002208B0" w:rsidRDefault="00857D53" w14:paraId="56D733B6" w14:textId="77777777">
            <w:pPr>
              <w:spacing w:before="20" w:after="20" w:line="288" w:lineRule="auto"/>
              <w:jc w:val="center"/>
              <w:rPr>
                <w:rFonts w:ascii="Times New Roman" w:hAnsi="Times New Roman" w:cs="Times New Roman"/>
                <w:bCs/>
                <w:sz w:val="20"/>
                <w:szCs w:val="20"/>
                <w:lang w:val="en-GB"/>
              </w:rPr>
            </w:pPr>
            <w:r w:rsidRPr="00F5094C">
              <w:rPr>
                <w:rFonts w:ascii="Times New Roman" w:hAnsi="Times New Roman" w:cs="Times New Roman"/>
                <w:bCs/>
                <w:sz w:val="20"/>
                <w:szCs w:val="20"/>
              </w:rPr>
              <w:t>Εβδομάδα</w:t>
            </w:r>
          </w:p>
        </w:tc>
        <w:tc>
          <w:tcPr>
            <w:tcW w:w="3827" w:type="dxa"/>
            <w:gridSpan w:val="3"/>
            <w:vAlign w:val="center"/>
          </w:tcPr>
          <w:p w:rsidRPr="00F5094C" w:rsidR="00857D53" w:rsidP="002208B0" w:rsidRDefault="00857D53" w14:paraId="18E7AE87" w14:textId="77777777">
            <w:pPr>
              <w:spacing w:before="20" w:after="20" w:line="288" w:lineRule="auto"/>
              <w:jc w:val="center"/>
              <w:rPr>
                <w:rFonts w:ascii="Times New Roman" w:hAnsi="Times New Roman" w:cs="Times New Roman"/>
                <w:bCs/>
                <w:sz w:val="20"/>
                <w:szCs w:val="20"/>
                <w:lang w:val="en-GB"/>
              </w:rPr>
            </w:pPr>
            <w:r w:rsidRPr="00F5094C">
              <w:rPr>
                <w:rFonts w:ascii="Times New Roman" w:hAnsi="Times New Roman" w:cs="Times New Roman"/>
                <w:bCs/>
                <w:sz w:val="20"/>
                <w:szCs w:val="20"/>
              </w:rPr>
              <w:t>Θέμα</w:t>
            </w:r>
          </w:p>
        </w:tc>
        <w:tc>
          <w:tcPr>
            <w:tcW w:w="1701" w:type="dxa"/>
            <w:gridSpan w:val="2"/>
            <w:vAlign w:val="center"/>
          </w:tcPr>
          <w:p w:rsidRPr="00F5094C" w:rsidR="00857D53" w:rsidP="002208B0" w:rsidRDefault="00857D53" w14:paraId="0B1F299E" w14:textId="77777777">
            <w:pPr>
              <w:spacing w:before="20" w:after="20" w:line="288" w:lineRule="auto"/>
              <w:jc w:val="center"/>
              <w:rPr>
                <w:rFonts w:ascii="Times New Roman" w:hAnsi="Times New Roman" w:cs="Times New Roman"/>
                <w:bCs/>
                <w:sz w:val="20"/>
                <w:szCs w:val="20"/>
                <w:lang w:val="en-GB"/>
              </w:rPr>
            </w:pPr>
            <w:r w:rsidRPr="00F5094C">
              <w:rPr>
                <w:rFonts w:ascii="Times New Roman" w:hAnsi="Times New Roman" w:cs="Times New Roman"/>
                <w:bCs/>
                <w:sz w:val="20"/>
                <w:szCs w:val="20"/>
              </w:rPr>
              <w:t>Δραστηριότητες</w:t>
            </w:r>
          </w:p>
        </w:tc>
        <w:tc>
          <w:tcPr>
            <w:tcW w:w="3265" w:type="dxa"/>
            <w:gridSpan w:val="2"/>
            <w:vAlign w:val="center"/>
          </w:tcPr>
          <w:p w:rsidRPr="00F5094C" w:rsidR="00857D53" w:rsidP="002208B0" w:rsidRDefault="00857D53" w14:paraId="458C4B32" w14:textId="77777777">
            <w:pPr>
              <w:spacing w:before="20" w:after="20" w:line="288" w:lineRule="auto"/>
              <w:jc w:val="center"/>
              <w:rPr>
                <w:rFonts w:ascii="Times New Roman" w:hAnsi="Times New Roman" w:cs="Times New Roman"/>
                <w:bCs/>
                <w:sz w:val="20"/>
                <w:szCs w:val="20"/>
                <w:lang w:val="en-GB"/>
              </w:rPr>
            </w:pPr>
            <w:r w:rsidRPr="00F5094C">
              <w:rPr>
                <w:rFonts w:ascii="Times New Roman" w:hAnsi="Times New Roman" w:cs="Times New Roman"/>
                <w:bCs/>
                <w:sz w:val="20"/>
                <w:szCs w:val="20"/>
              </w:rPr>
              <w:t>Μαθησιακά Αποτελέσματα</w:t>
            </w:r>
          </w:p>
        </w:tc>
      </w:tr>
      <w:tr w:rsidRPr="00AC68AF" w:rsidR="00694C4F" w:rsidTr="00720B03" w14:paraId="795AFE51" w14:textId="77777777">
        <w:tc>
          <w:tcPr>
            <w:tcW w:w="988" w:type="dxa"/>
            <w:gridSpan w:val="2"/>
            <w:vAlign w:val="center"/>
          </w:tcPr>
          <w:p w:rsidRPr="00F5094C" w:rsidR="00857D53" w:rsidRDefault="00857D53" w14:paraId="183527FD" w14:textId="77777777">
            <w:pPr>
              <w:pStyle w:val="a5"/>
              <w:numPr>
                <w:ilvl w:val="0"/>
                <w:numId w:val="37"/>
              </w:numPr>
              <w:spacing w:before="20" w:after="20" w:line="288" w:lineRule="auto"/>
              <w:rPr>
                <w:rFonts w:ascii="Times New Roman" w:hAnsi="Times New Roman" w:cs="Times New Roman"/>
                <w:sz w:val="20"/>
                <w:szCs w:val="20"/>
                <w:lang w:val="en-GB"/>
              </w:rPr>
            </w:pPr>
          </w:p>
        </w:tc>
        <w:tc>
          <w:tcPr>
            <w:tcW w:w="4253" w:type="dxa"/>
            <w:gridSpan w:val="4"/>
            <w:vAlign w:val="center"/>
          </w:tcPr>
          <w:p w:rsidRPr="00B10A60" w:rsidR="00857D53" w:rsidP="002208B0" w:rsidRDefault="00857D53" w14:paraId="4A4BD75F"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 xml:space="preserve">Εισαγωγή στην ΚτΠ: ορισμοί, πεδίο εφαρμογής και συνδέσεις με την κυκλική οικονομία και τα οικοβιομηχανικά πάρκα </w:t>
            </w:r>
          </w:p>
        </w:tc>
        <w:tc>
          <w:tcPr>
            <w:tcW w:w="1842" w:type="dxa"/>
            <w:gridSpan w:val="2"/>
            <w:vAlign w:val="center"/>
          </w:tcPr>
          <w:p w:rsidRPr="00F5094C" w:rsidR="00857D53" w:rsidP="002208B0" w:rsidRDefault="00857D53" w14:paraId="5A9235C5"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Διάλεξη</w:t>
            </w:r>
          </w:p>
          <w:p w:rsidRPr="00F5094C" w:rsidR="00857D53" w:rsidP="002208B0" w:rsidRDefault="00857D53" w14:paraId="3625B3BD" w14:textId="77777777">
            <w:pPr>
              <w:spacing w:before="20" w:after="20" w:line="288" w:lineRule="auto"/>
              <w:rPr>
                <w:rFonts w:ascii="Times New Roman" w:hAnsi="Times New Roman" w:cs="Times New Roman"/>
                <w:sz w:val="20"/>
                <w:szCs w:val="20"/>
                <w:lang w:val="en-GB"/>
              </w:rPr>
            </w:pPr>
          </w:p>
        </w:tc>
        <w:tc>
          <w:tcPr>
            <w:tcW w:w="2698" w:type="dxa"/>
            <w:vAlign w:val="center"/>
          </w:tcPr>
          <w:p w:rsidRPr="00B10A60" w:rsidR="00857D53" w:rsidP="002208B0" w:rsidRDefault="00857D53" w14:paraId="5F6D2616"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Κατανοήστε τις βασικές αρχές του IS και τον συστημικό του ρόλο.</w:t>
            </w:r>
          </w:p>
        </w:tc>
      </w:tr>
      <w:tr w:rsidRPr="00AC68AF" w:rsidR="00694C4F" w:rsidTr="00720B03" w14:paraId="6FEB5480" w14:textId="77777777">
        <w:tc>
          <w:tcPr>
            <w:tcW w:w="988" w:type="dxa"/>
            <w:gridSpan w:val="2"/>
            <w:vAlign w:val="center"/>
          </w:tcPr>
          <w:p w:rsidRPr="00B10A60" w:rsidR="00857D53" w:rsidRDefault="00857D53" w14:paraId="32DB71F2" w14:textId="77777777">
            <w:pPr>
              <w:pStyle w:val="a5"/>
              <w:numPr>
                <w:ilvl w:val="0"/>
                <w:numId w:val="37"/>
              </w:numPr>
              <w:spacing w:before="20" w:after="20" w:line="288" w:lineRule="auto"/>
              <w:rPr>
                <w:rFonts w:ascii="Times New Roman" w:hAnsi="Times New Roman" w:cs="Times New Roman"/>
                <w:sz w:val="20"/>
                <w:szCs w:val="20"/>
                <w:lang w:val="el-GR"/>
              </w:rPr>
            </w:pPr>
          </w:p>
        </w:tc>
        <w:tc>
          <w:tcPr>
            <w:tcW w:w="4253" w:type="dxa"/>
            <w:gridSpan w:val="4"/>
            <w:vAlign w:val="center"/>
          </w:tcPr>
          <w:p w:rsidRPr="00B10A60" w:rsidR="00857D53" w:rsidP="002208B0" w:rsidRDefault="00857D53" w14:paraId="27AF28F5"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Ιστορική εξέλιξη και παγκόσμια εφαρμογή: από τη δεκαετία του Kalundborg του 1960 έως την ψηφιακή IS της δεκαετίας του 2020</w:t>
            </w:r>
          </w:p>
        </w:tc>
        <w:tc>
          <w:tcPr>
            <w:tcW w:w="1842" w:type="dxa"/>
            <w:gridSpan w:val="2"/>
            <w:vAlign w:val="center"/>
          </w:tcPr>
          <w:p w:rsidRPr="00F5094C" w:rsidR="00857D53" w:rsidP="002208B0" w:rsidRDefault="00857D53" w14:paraId="05C302E5" w14:textId="12D50BE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 xml:space="preserve">Διάλεξη  </w:t>
            </w:r>
          </w:p>
        </w:tc>
        <w:tc>
          <w:tcPr>
            <w:tcW w:w="2698" w:type="dxa"/>
            <w:vAlign w:val="center"/>
          </w:tcPr>
          <w:p w:rsidRPr="00B10A60" w:rsidR="00857D53" w:rsidP="002208B0" w:rsidRDefault="00857D53" w14:paraId="2552AE09"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Ανίχνευση ανάπτυξης IS σε ιστορικά και σύγχρονα πλαίσια.</w:t>
            </w:r>
          </w:p>
        </w:tc>
      </w:tr>
      <w:tr w:rsidRPr="00AC68AF" w:rsidR="00694C4F" w:rsidTr="00720B03" w14:paraId="25F744DC" w14:textId="77777777">
        <w:tc>
          <w:tcPr>
            <w:tcW w:w="988" w:type="dxa"/>
            <w:gridSpan w:val="2"/>
            <w:vAlign w:val="center"/>
          </w:tcPr>
          <w:p w:rsidRPr="00B10A60" w:rsidR="00857D53" w:rsidRDefault="00857D53" w14:paraId="3215AC69" w14:textId="77777777">
            <w:pPr>
              <w:pStyle w:val="a5"/>
              <w:numPr>
                <w:ilvl w:val="0"/>
                <w:numId w:val="37"/>
              </w:numPr>
              <w:spacing w:before="20" w:after="20" w:line="288" w:lineRule="auto"/>
              <w:rPr>
                <w:rFonts w:ascii="Times New Roman" w:hAnsi="Times New Roman" w:cs="Times New Roman"/>
                <w:sz w:val="20"/>
                <w:szCs w:val="20"/>
                <w:lang w:val="el-GR"/>
              </w:rPr>
            </w:pPr>
          </w:p>
        </w:tc>
        <w:tc>
          <w:tcPr>
            <w:tcW w:w="4253" w:type="dxa"/>
            <w:gridSpan w:val="4"/>
            <w:vAlign w:val="center"/>
          </w:tcPr>
          <w:p w:rsidRPr="00B10A60" w:rsidR="00857D53" w:rsidP="002208B0" w:rsidRDefault="00857D53" w14:paraId="04840001"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Πλαίσιο πολιτικής της ΕΕ: Προσαρμογή στον στόχο του 55 %, ευθυγράμμιση με την ταξινόμηση και κανονιστικά πλαίσια</w:t>
            </w:r>
          </w:p>
        </w:tc>
        <w:tc>
          <w:tcPr>
            <w:tcW w:w="1842" w:type="dxa"/>
            <w:gridSpan w:val="2"/>
            <w:vAlign w:val="center"/>
          </w:tcPr>
          <w:p w:rsidRPr="00F5094C" w:rsidR="00857D53" w:rsidP="002208B0" w:rsidRDefault="00857D53" w14:paraId="5700E141"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Σεμινάριο + Ανάλυση εγγράφων</w:t>
            </w:r>
          </w:p>
        </w:tc>
        <w:tc>
          <w:tcPr>
            <w:tcW w:w="2698" w:type="dxa"/>
            <w:vAlign w:val="center"/>
          </w:tcPr>
          <w:p w:rsidRPr="00B10A60" w:rsidR="00857D53" w:rsidP="002208B0" w:rsidRDefault="00857D53" w14:paraId="57CE71F9"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Ερμηνεύουν τον τρόπο με τον οποίο οι πολιτικές της ΕΕ επηρεάζουν τις στρατηγικές της ΚτΠ.</w:t>
            </w:r>
          </w:p>
        </w:tc>
      </w:tr>
      <w:tr w:rsidRPr="00AC68AF" w:rsidR="00694C4F" w:rsidTr="00720B03" w14:paraId="0E0D0AB4" w14:textId="77777777">
        <w:tc>
          <w:tcPr>
            <w:tcW w:w="988" w:type="dxa"/>
            <w:gridSpan w:val="2"/>
            <w:vAlign w:val="center"/>
          </w:tcPr>
          <w:p w:rsidRPr="00B10A60" w:rsidR="00857D53" w:rsidRDefault="00857D53" w14:paraId="1A1978E0" w14:textId="77777777">
            <w:pPr>
              <w:pStyle w:val="a5"/>
              <w:numPr>
                <w:ilvl w:val="0"/>
                <w:numId w:val="37"/>
              </w:numPr>
              <w:spacing w:before="20" w:after="20" w:line="288" w:lineRule="auto"/>
              <w:rPr>
                <w:rFonts w:ascii="Times New Roman" w:hAnsi="Times New Roman" w:cs="Times New Roman"/>
                <w:sz w:val="20"/>
                <w:szCs w:val="20"/>
                <w:lang w:val="el-GR"/>
              </w:rPr>
            </w:pPr>
          </w:p>
        </w:tc>
        <w:tc>
          <w:tcPr>
            <w:tcW w:w="4253" w:type="dxa"/>
            <w:gridSpan w:val="4"/>
            <w:vAlign w:val="center"/>
          </w:tcPr>
          <w:p w:rsidRPr="00B10A60" w:rsidR="00857D53" w:rsidP="002208B0" w:rsidRDefault="00857D53" w14:paraId="5E3EF1C1"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Επιχειρηματικά μοντέλα και τυπολογίες βιομηχανικής συμβίωσης</w:t>
            </w:r>
          </w:p>
        </w:tc>
        <w:tc>
          <w:tcPr>
            <w:tcW w:w="1842" w:type="dxa"/>
            <w:gridSpan w:val="2"/>
            <w:vAlign w:val="center"/>
          </w:tcPr>
          <w:p w:rsidRPr="00F5094C" w:rsidR="00857D53" w:rsidP="002208B0" w:rsidRDefault="00857D53" w14:paraId="2FCD64C9"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 xml:space="preserve">Διάλεξη + </w:t>
            </w:r>
          </w:p>
          <w:p w:rsidRPr="00F5094C" w:rsidR="00857D53" w:rsidP="002208B0" w:rsidRDefault="00857D53" w14:paraId="75A04D88"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 xml:space="preserve">Οι περιπτωσιολογικές μελέτες </w:t>
            </w:r>
          </w:p>
        </w:tc>
        <w:tc>
          <w:tcPr>
            <w:tcW w:w="2698" w:type="dxa"/>
            <w:vAlign w:val="center"/>
          </w:tcPr>
          <w:p w:rsidRPr="00B10A60" w:rsidR="00857D53" w:rsidP="002208B0" w:rsidRDefault="00857D53" w14:paraId="21CB446F"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Διαφοροποιήστε και εφαρμόστε επιχειρηματικά μοντέλα ΠΣ.</w:t>
            </w:r>
          </w:p>
        </w:tc>
      </w:tr>
      <w:tr w:rsidRPr="00AC68AF" w:rsidR="00694C4F" w:rsidTr="00720B03" w14:paraId="5B898F44" w14:textId="77777777">
        <w:tc>
          <w:tcPr>
            <w:tcW w:w="988" w:type="dxa"/>
            <w:gridSpan w:val="2"/>
            <w:vAlign w:val="center"/>
          </w:tcPr>
          <w:p w:rsidRPr="00B10A60" w:rsidR="00857D53" w:rsidRDefault="00857D53" w14:paraId="25604D98" w14:textId="77777777">
            <w:pPr>
              <w:pStyle w:val="a5"/>
              <w:numPr>
                <w:ilvl w:val="0"/>
                <w:numId w:val="37"/>
              </w:numPr>
              <w:spacing w:before="20" w:after="20" w:line="288" w:lineRule="auto"/>
              <w:rPr>
                <w:rFonts w:ascii="Times New Roman" w:hAnsi="Times New Roman" w:cs="Times New Roman"/>
                <w:sz w:val="20"/>
                <w:szCs w:val="20"/>
                <w:lang w:val="el-GR"/>
              </w:rPr>
            </w:pPr>
          </w:p>
        </w:tc>
        <w:tc>
          <w:tcPr>
            <w:tcW w:w="4253" w:type="dxa"/>
            <w:gridSpan w:val="4"/>
            <w:vAlign w:val="center"/>
          </w:tcPr>
          <w:p w:rsidRPr="00B10A60" w:rsidR="00857D53" w:rsidP="002208B0" w:rsidRDefault="00857D53" w14:paraId="7A8D8E84"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Αλγόριθμοι συμβιωτικής αντιστοίχισης και ψηφιακά εργαλεία</w:t>
            </w:r>
          </w:p>
        </w:tc>
        <w:tc>
          <w:tcPr>
            <w:tcW w:w="1842" w:type="dxa"/>
            <w:gridSpan w:val="2"/>
            <w:vAlign w:val="center"/>
          </w:tcPr>
          <w:p w:rsidRPr="00B10A60" w:rsidR="00857D53" w:rsidP="002208B0" w:rsidRDefault="00857D53" w14:paraId="23A1570A"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 xml:space="preserve">Διάλεξη + </w:t>
            </w:r>
          </w:p>
          <w:p w:rsidRPr="00B10A60" w:rsidR="00857D53" w:rsidP="002208B0" w:rsidRDefault="00857D53" w14:paraId="7F94E27C" w14:textId="67673F93">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Μελέτες περίπτωσης (QGIS*, SankeyMATIC**)</w:t>
            </w:r>
          </w:p>
        </w:tc>
        <w:tc>
          <w:tcPr>
            <w:tcW w:w="2698" w:type="dxa"/>
            <w:vAlign w:val="center"/>
          </w:tcPr>
          <w:p w:rsidRPr="00B10A60" w:rsidR="00857D53" w:rsidP="002208B0" w:rsidRDefault="00857D53" w14:paraId="0DC1B6AC"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Χρησιμοποιήστε ψηφιακά εργαλεία για τον εντοπισμό συνεργειών.</w:t>
            </w:r>
          </w:p>
        </w:tc>
      </w:tr>
      <w:tr w:rsidRPr="00AC68AF" w:rsidR="00694C4F" w:rsidTr="00720B03" w14:paraId="1ED97991" w14:textId="77777777">
        <w:tc>
          <w:tcPr>
            <w:tcW w:w="988" w:type="dxa"/>
            <w:gridSpan w:val="2"/>
            <w:vAlign w:val="center"/>
          </w:tcPr>
          <w:p w:rsidRPr="00B10A60" w:rsidR="00857D53" w:rsidRDefault="00857D53" w14:paraId="474A190A" w14:textId="77777777">
            <w:pPr>
              <w:pStyle w:val="a5"/>
              <w:numPr>
                <w:ilvl w:val="0"/>
                <w:numId w:val="37"/>
              </w:numPr>
              <w:spacing w:before="20" w:after="20" w:line="288" w:lineRule="auto"/>
              <w:rPr>
                <w:rFonts w:ascii="Times New Roman" w:hAnsi="Times New Roman" w:cs="Times New Roman"/>
                <w:sz w:val="20"/>
                <w:szCs w:val="20"/>
                <w:lang w:val="el-GR"/>
              </w:rPr>
            </w:pPr>
          </w:p>
        </w:tc>
        <w:tc>
          <w:tcPr>
            <w:tcW w:w="4253" w:type="dxa"/>
            <w:gridSpan w:val="4"/>
            <w:vAlign w:val="center"/>
          </w:tcPr>
          <w:p w:rsidRPr="00B10A60" w:rsidR="00857D53" w:rsidP="002208B0" w:rsidRDefault="00857D53" w14:paraId="00AF7FB6"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Χαρτογράφηση ροών υλικών και ενέργειας σε συστάδες</w:t>
            </w:r>
          </w:p>
        </w:tc>
        <w:tc>
          <w:tcPr>
            <w:tcW w:w="1842" w:type="dxa"/>
            <w:gridSpan w:val="2"/>
            <w:vAlign w:val="center"/>
          </w:tcPr>
          <w:p w:rsidRPr="00F5094C" w:rsidR="00857D53" w:rsidP="002208B0" w:rsidRDefault="00857D53" w14:paraId="67C30BE2"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Διάλεξη +</w:t>
            </w:r>
          </w:p>
          <w:p w:rsidRPr="00F5094C" w:rsidR="00857D53" w:rsidP="002208B0" w:rsidRDefault="00857D53" w14:paraId="40ABC1BB"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 xml:space="preserve">Οι περιπτωσιολογικές μελέτες </w:t>
            </w:r>
          </w:p>
        </w:tc>
        <w:tc>
          <w:tcPr>
            <w:tcW w:w="2698" w:type="dxa"/>
            <w:vAlign w:val="center"/>
          </w:tcPr>
          <w:p w:rsidRPr="00B10A60" w:rsidR="00857D53" w:rsidP="002208B0" w:rsidRDefault="00857D53" w14:paraId="18340611"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Οπτικοποιήστε και ποσοτικοποιήστε τις ανταλλαγές πόρων.</w:t>
            </w:r>
          </w:p>
        </w:tc>
      </w:tr>
      <w:tr w:rsidRPr="00AC68AF" w:rsidR="00694C4F" w:rsidTr="00720B03" w14:paraId="55CCC61D" w14:textId="77777777">
        <w:tc>
          <w:tcPr>
            <w:tcW w:w="988" w:type="dxa"/>
            <w:gridSpan w:val="2"/>
            <w:vAlign w:val="center"/>
          </w:tcPr>
          <w:p w:rsidRPr="00B10A60" w:rsidR="00857D53" w:rsidRDefault="00857D53" w14:paraId="18197CC8" w14:textId="77777777">
            <w:pPr>
              <w:pStyle w:val="a5"/>
              <w:numPr>
                <w:ilvl w:val="0"/>
                <w:numId w:val="37"/>
              </w:numPr>
              <w:spacing w:before="20" w:after="20" w:line="288" w:lineRule="auto"/>
              <w:rPr>
                <w:rFonts w:ascii="Times New Roman" w:hAnsi="Times New Roman" w:cs="Times New Roman"/>
                <w:sz w:val="20"/>
                <w:szCs w:val="20"/>
                <w:lang w:val="el-GR"/>
              </w:rPr>
            </w:pPr>
          </w:p>
        </w:tc>
        <w:tc>
          <w:tcPr>
            <w:tcW w:w="4253" w:type="dxa"/>
            <w:gridSpan w:val="4"/>
            <w:vAlign w:val="center"/>
          </w:tcPr>
          <w:p w:rsidRPr="00B10A60" w:rsidR="00857D53" w:rsidP="002208B0" w:rsidRDefault="00857D53" w14:paraId="24D4B49D"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Ανάλυση ενδιαφερόμενων μερών και στρατηγικές δέσμευσης</w:t>
            </w:r>
          </w:p>
        </w:tc>
        <w:tc>
          <w:tcPr>
            <w:tcW w:w="1842" w:type="dxa"/>
            <w:gridSpan w:val="2"/>
            <w:vAlign w:val="center"/>
          </w:tcPr>
          <w:p w:rsidRPr="00F5094C" w:rsidR="00857D53" w:rsidP="002208B0" w:rsidRDefault="00857D53" w14:paraId="0F21A81B"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Διάλεξη +</w:t>
            </w:r>
          </w:p>
          <w:p w:rsidRPr="00F5094C" w:rsidR="00857D53" w:rsidP="002208B0" w:rsidRDefault="00857D53" w14:paraId="193AC8B6"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 xml:space="preserve">Οι περιπτωσιολογικές μελέτες </w:t>
            </w:r>
          </w:p>
        </w:tc>
        <w:tc>
          <w:tcPr>
            <w:tcW w:w="2698" w:type="dxa"/>
            <w:vAlign w:val="center"/>
          </w:tcPr>
          <w:p w:rsidRPr="00B10A60" w:rsidR="00857D53" w:rsidP="002208B0" w:rsidRDefault="00857D53" w14:paraId="7F32AABB"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Προσδιορισμός και ιεράρχηση των ενδιαφερομένων σε έργα Πληροφοριακών Συστημάτων.</w:t>
            </w:r>
          </w:p>
        </w:tc>
      </w:tr>
      <w:tr w:rsidRPr="00AC68AF" w:rsidR="00694C4F" w:rsidTr="00720B03" w14:paraId="526DBF7E" w14:textId="77777777">
        <w:tc>
          <w:tcPr>
            <w:tcW w:w="988" w:type="dxa"/>
            <w:gridSpan w:val="2"/>
            <w:vAlign w:val="center"/>
          </w:tcPr>
          <w:p w:rsidRPr="00B10A60" w:rsidR="00857D53" w:rsidRDefault="00857D53" w14:paraId="2BD91BE1" w14:textId="77777777">
            <w:pPr>
              <w:pStyle w:val="a5"/>
              <w:numPr>
                <w:ilvl w:val="0"/>
                <w:numId w:val="37"/>
              </w:numPr>
              <w:spacing w:before="20" w:after="20" w:line="288" w:lineRule="auto"/>
              <w:rPr>
                <w:rFonts w:ascii="Times New Roman" w:hAnsi="Times New Roman" w:cs="Times New Roman"/>
                <w:sz w:val="20"/>
                <w:szCs w:val="20"/>
                <w:lang w:val="el-GR"/>
              </w:rPr>
            </w:pPr>
          </w:p>
        </w:tc>
        <w:tc>
          <w:tcPr>
            <w:tcW w:w="4253" w:type="dxa"/>
            <w:gridSpan w:val="4"/>
            <w:vAlign w:val="center"/>
          </w:tcPr>
          <w:p w:rsidRPr="00B10A60" w:rsidR="00857D53" w:rsidP="002208B0" w:rsidRDefault="00857D53" w14:paraId="430F5C4E"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Σχεδιασμός συμβιωτικών δικτύων και αλυσίδων αξίας</w:t>
            </w:r>
          </w:p>
        </w:tc>
        <w:tc>
          <w:tcPr>
            <w:tcW w:w="1842" w:type="dxa"/>
            <w:gridSpan w:val="2"/>
            <w:vAlign w:val="center"/>
          </w:tcPr>
          <w:p w:rsidRPr="00F5094C" w:rsidR="00857D53" w:rsidP="002208B0" w:rsidRDefault="00857D53" w14:paraId="3F5506CF"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 xml:space="preserve">Διάλεξη + </w:t>
            </w:r>
          </w:p>
          <w:p w:rsidRPr="00F5094C" w:rsidR="00857D53" w:rsidP="002208B0" w:rsidRDefault="00857D53" w14:paraId="3BF3114F"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 xml:space="preserve">Οι περιπτωσιολογικές μελέτες </w:t>
            </w:r>
          </w:p>
        </w:tc>
        <w:tc>
          <w:tcPr>
            <w:tcW w:w="2698" w:type="dxa"/>
            <w:vAlign w:val="center"/>
          </w:tcPr>
          <w:p w:rsidRPr="00B10A60" w:rsidR="00857D53" w:rsidP="002208B0" w:rsidRDefault="00857D53" w14:paraId="76EBE2EE"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Δημιουργήστε σχέδια δικτύου IS με δυνατότητα δράσης.</w:t>
            </w:r>
          </w:p>
        </w:tc>
      </w:tr>
      <w:tr w:rsidRPr="00AC68AF" w:rsidR="00694C4F" w:rsidTr="00720B03" w14:paraId="28A86474" w14:textId="77777777">
        <w:tc>
          <w:tcPr>
            <w:tcW w:w="988" w:type="dxa"/>
            <w:gridSpan w:val="2"/>
            <w:vAlign w:val="center"/>
          </w:tcPr>
          <w:p w:rsidRPr="00B10A60" w:rsidR="00857D53" w:rsidRDefault="00857D53" w14:paraId="57582880" w14:textId="77777777">
            <w:pPr>
              <w:pStyle w:val="a5"/>
              <w:numPr>
                <w:ilvl w:val="0"/>
                <w:numId w:val="37"/>
              </w:numPr>
              <w:spacing w:before="20" w:after="20" w:line="288" w:lineRule="auto"/>
              <w:rPr>
                <w:rFonts w:ascii="Times New Roman" w:hAnsi="Times New Roman" w:cs="Times New Roman"/>
                <w:sz w:val="20"/>
                <w:szCs w:val="20"/>
                <w:lang w:val="el-GR"/>
              </w:rPr>
            </w:pPr>
          </w:p>
        </w:tc>
        <w:tc>
          <w:tcPr>
            <w:tcW w:w="4253" w:type="dxa"/>
            <w:gridSpan w:val="4"/>
            <w:vAlign w:val="center"/>
          </w:tcPr>
          <w:p w:rsidRPr="00B10A60" w:rsidR="00857D53" w:rsidP="002208B0" w:rsidRDefault="00857D53" w14:paraId="6C16ADA2"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Μέτρηση της αποτελεσματικότητας των ΠΣ: ΒΔΕ, παρακολούθηση και υποβολή εκθέσεων</w:t>
            </w:r>
          </w:p>
        </w:tc>
        <w:tc>
          <w:tcPr>
            <w:tcW w:w="1842" w:type="dxa"/>
            <w:gridSpan w:val="2"/>
            <w:vAlign w:val="center"/>
          </w:tcPr>
          <w:p w:rsidRPr="00F5094C" w:rsidR="00857D53" w:rsidP="002208B0" w:rsidRDefault="00857D53" w14:paraId="3D1018B6"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 xml:space="preserve">Διάλεξη + Μελέτες Περιπτώσεων </w:t>
            </w:r>
          </w:p>
        </w:tc>
        <w:tc>
          <w:tcPr>
            <w:tcW w:w="2698" w:type="dxa"/>
            <w:vAlign w:val="center"/>
          </w:tcPr>
          <w:p w:rsidRPr="00B10A60" w:rsidR="00857D53" w:rsidP="002208B0" w:rsidRDefault="00857D53" w14:paraId="2D90D782"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Εφαρμόστε μετρήσεις για να αξιολογήσετε την απόδοση του IS.</w:t>
            </w:r>
          </w:p>
        </w:tc>
      </w:tr>
      <w:tr w:rsidRPr="00AC68AF" w:rsidR="00694C4F" w:rsidTr="00720B03" w14:paraId="3E9871F7" w14:textId="77777777">
        <w:tc>
          <w:tcPr>
            <w:tcW w:w="988" w:type="dxa"/>
            <w:gridSpan w:val="2"/>
            <w:vAlign w:val="center"/>
          </w:tcPr>
          <w:p w:rsidRPr="00B10A60" w:rsidR="00857D53" w:rsidRDefault="00857D53" w14:paraId="5F2281E4" w14:textId="77777777">
            <w:pPr>
              <w:pStyle w:val="a5"/>
              <w:numPr>
                <w:ilvl w:val="0"/>
                <w:numId w:val="37"/>
              </w:numPr>
              <w:spacing w:before="20" w:after="20" w:line="288" w:lineRule="auto"/>
              <w:rPr>
                <w:rFonts w:ascii="Times New Roman" w:hAnsi="Times New Roman" w:cs="Times New Roman"/>
                <w:sz w:val="20"/>
                <w:szCs w:val="20"/>
                <w:lang w:val="el-GR"/>
              </w:rPr>
            </w:pPr>
          </w:p>
        </w:tc>
        <w:tc>
          <w:tcPr>
            <w:tcW w:w="4253" w:type="dxa"/>
            <w:gridSpan w:val="4"/>
            <w:vAlign w:val="center"/>
          </w:tcPr>
          <w:p w:rsidRPr="00B10A60" w:rsidR="00857D53" w:rsidP="002208B0" w:rsidRDefault="00857D53" w14:paraId="49DDFA2B"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 xml:space="preserve">Οφέλη: λειτουργικά, οικονομικά, μάρκετινγκ, περιβαλλοντικά και κοινωνικά </w:t>
            </w:r>
          </w:p>
        </w:tc>
        <w:tc>
          <w:tcPr>
            <w:tcW w:w="1842" w:type="dxa"/>
            <w:gridSpan w:val="2"/>
            <w:vAlign w:val="center"/>
          </w:tcPr>
          <w:p w:rsidRPr="00F5094C" w:rsidR="00857D53" w:rsidP="002208B0" w:rsidRDefault="00857D53" w14:paraId="63D32480"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Διάλεξη +</w:t>
            </w:r>
          </w:p>
          <w:p w:rsidRPr="00F5094C" w:rsidR="00857D53" w:rsidP="002208B0" w:rsidRDefault="00857D53" w14:paraId="362C3D62"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 xml:space="preserve">Οι περιπτωσιολογικές μελέτες </w:t>
            </w:r>
          </w:p>
        </w:tc>
        <w:tc>
          <w:tcPr>
            <w:tcW w:w="2698" w:type="dxa"/>
            <w:vAlign w:val="center"/>
          </w:tcPr>
          <w:p w:rsidRPr="00B10A60" w:rsidR="00857D53" w:rsidP="002208B0" w:rsidRDefault="00857D53" w14:paraId="5A3BAE3E"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Αξιολογήστε τις πολυδιάστατες θετικές επιπτώσεις της ΚτΠ.</w:t>
            </w:r>
          </w:p>
        </w:tc>
      </w:tr>
      <w:tr w:rsidRPr="00AC68AF" w:rsidR="00694C4F" w:rsidTr="00720B03" w14:paraId="12FE9BBA" w14:textId="77777777">
        <w:tc>
          <w:tcPr>
            <w:tcW w:w="988" w:type="dxa"/>
            <w:gridSpan w:val="2"/>
            <w:vAlign w:val="center"/>
          </w:tcPr>
          <w:p w:rsidRPr="00B10A60" w:rsidR="00857D53" w:rsidRDefault="00857D53" w14:paraId="7958EAB7" w14:textId="77777777">
            <w:pPr>
              <w:pStyle w:val="a5"/>
              <w:numPr>
                <w:ilvl w:val="0"/>
                <w:numId w:val="37"/>
              </w:numPr>
              <w:spacing w:before="20" w:after="20" w:line="288" w:lineRule="auto"/>
              <w:rPr>
                <w:rFonts w:ascii="Times New Roman" w:hAnsi="Times New Roman" w:cs="Times New Roman"/>
                <w:sz w:val="20"/>
                <w:szCs w:val="20"/>
                <w:lang w:val="el-GR"/>
              </w:rPr>
            </w:pPr>
          </w:p>
        </w:tc>
        <w:tc>
          <w:tcPr>
            <w:tcW w:w="4253" w:type="dxa"/>
            <w:gridSpan w:val="4"/>
            <w:vAlign w:val="center"/>
          </w:tcPr>
          <w:p w:rsidRPr="00F5094C" w:rsidR="00857D53" w:rsidP="002208B0" w:rsidRDefault="00857D53" w14:paraId="63317473"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Εμπόδια και διαχείριση κινδύνων</w:t>
            </w:r>
          </w:p>
        </w:tc>
        <w:tc>
          <w:tcPr>
            <w:tcW w:w="1842" w:type="dxa"/>
            <w:gridSpan w:val="2"/>
            <w:vAlign w:val="center"/>
          </w:tcPr>
          <w:p w:rsidRPr="00F5094C" w:rsidR="00857D53" w:rsidP="002208B0" w:rsidRDefault="00857D53" w14:paraId="7B4D5749"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Διάλεξη +</w:t>
            </w:r>
          </w:p>
          <w:p w:rsidRPr="00F5094C" w:rsidR="00857D53" w:rsidP="002208B0" w:rsidRDefault="00857D53" w14:paraId="611A80DB"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 xml:space="preserve">Οι περιπτωσιολογικές μελέτες </w:t>
            </w:r>
          </w:p>
        </w:tc>
        <w:tc>
          <w:tcPr>
            <w:tcW w:w="2698" w:type="dxa"/>
            <w:vAlign w:val="center"/>
          </w:tcPr>
          <w:p w:rsidRPr="00B10A60" w:rsidR="00857D53" w:rsidP="002208B0" w:rsidRDefault="00857D53" w14:paraId="50CE3CC8"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Ανάλυση και μετριασμός των κινδύνων σε έργα Πληροφοριακών Συστημάτων.</w:t>
            </w:r>
          </w:p>
        </w:tc>
      </w:tr>
      <w:tr w:rsidRPr="00AC68AF" w:rsidR="00694C4F" w:rsidTr="00720B03" w14:paraId="7204490A" w14:textId="77777777">
        <w:tc>
          <w:tcPr>
            <w:tcW w:w="988" w:type="dxa"/>
            <w:gridSpan w:val="2"/>
            <w:vAlign w:val="center"/>
          </w:tcPr>
          <w:p w:rsidRPr="00B10A60" w:rsidR="00857D53" w:rsidRDefault="00857D53" w14:paraId="4CA8E498" w14:textId="77777777">
            <w:pPr>
              <w:pStyle w:val="a5"/>
              <w:numPr>
                <w:ilvl w:val="0"/>
                <w:numId w:val="37"/>
              </w:numPr>
              <w:spacing w:before="20" w:after="20" w:line="288" w:lineRule="auto"/>
              <w:rPr>
                <w:rFonts w:ascii="Times New Roman" w:hAnsi="Times New Roman" w:cs="Times New Roman"/>
                <w:sz w:val="20"/>
                <w:szCs w:val="20"/>
                <w:lang w:val="el-GR"/>
              </w:rPr>
            </w:pPr>
          </w:p>
        </w:tc>
        <w:tc>
          <w:tcPr>
            <w:tcW w:w="4253" w:type="dxa"/>
            <w:gridSpan w:val="4"/>
            <w:vAlign w:val="center"/>
          </w:tcPr>
          <w:p w:rsidRPr="00B10A60" w:rsidR="00857D53" w:rsidP="002208B0" w:rsidRDefault="00857D53" w14:paraId="065673A3"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Παράγοντες που επηρεάζουν την ΠΣ</w:t>
            </w:r>
          </w:p>
        </w:tc>
        <w:tc>
          <w:tcPr>
            <w:tcW w:w="1842" w:type="dxa"/>
            <w:gridSpan w:val="2"/>
            <w:vAlign w:val="center"/>
          </w:tcPr>
          <w:p w:rsidRPr="00F5094C" w:rsidR="00857D53" w:rsidP="002208B0" w:rsidRDefault="00857D53" w14:paraId="3D9EF494"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Διάλεξη</w:t>
            </w:r>
          </w:p>
        </w:tc>
        <w:tc>
          <w:tcPr>
            <w:tcW w:w="2698" w:type="dxa"/>
            <w:vAlign w:val="center"/>
          </w:tcPr>
          <w:p w:rsidRPr="00B10A60" w:rsidR="00857D53" w:rsidP="002208B0" w:rsidRDefault="00857D53" w14:paraId="1619ACBB"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Αναλύστε τους παράγοντες που επηρεάζουν την εφαρμογή της ΚτΠ</w:t>
            </w:r>
          </w:p>
        </w:tc>
      </w:tr>
      <w:tr w:rsidRPr="00AC68AF" w:rsidR="00694C4F" w:rsidTr="00720B03" w14:paraId="1180FCB4" w14:textId="77777777">
        <w:tc>
          <w:tcPr>
            <w:tcW w:w="988" w:type="dxa"/>
            <w:gridSpan w:val="2"/>
            <w:vAlign w:val="center"/>
          </w:tcPr>
          <w:p w:rsidRPr="00B10A60" w:rsidR="00857D53" w:rsidRDefault="00857D53" w14:paraId="2972ECEF" w14:textId="77777777">
            <w:pPr>
              <w:pStyle w:val="a5"/>
              <w:numPr>
                <w:ilvl w:val="0"/>
                <w:numId w:val="37"/>
              </w:numPr>
              <w:spacing w:before="20" w:after="20" w:line="288" w:lineRule="auto"/>
              <w:rPr>
                <w:rFonts w:ascii="Times New Roman" w:hAnsi="Times New Roman" w:cs="Times New Roman"/>
                <w:sz w:val="20"/>
                <w:szCs w:val="20"/>
                <w:lang w:val="el-GR"/>
              </w:rPr>
            </w:pPr>
          </w:p>
        </w:tc>
        <w:tc>
          <w:tcPr>
            <w:tcW w:w="4253" w:type="dxa"/>
            <w:gridSpan w:val="4"/>
            <w:vAlign w:val="center"/>
          </w:tcPr>
          <w:p w:rsidRPr="00B10A60" w:rsidR="00857D53" w:rsidP="002208B0" w:rsidRDefault="00857D53" w14:paraId="38F860AB"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Πρακτικό έργο: Αξιολόγηση ευκαιριών ΠΣ για ένα τοπικό cluster</w:t>
            </w:r>
          </w:p>
        </w:tc>
        <w:tc>
          <w:tcPr>
            <w:tcW w:w="1842" w:type="dxa"/>
            <w:gridSpan w:val="2"/>
            <w:vAlign w:val="center"/>
          </w:tcPr>
          <w:p w:rsidRPr="00F5094C" w:rsidR="00857D53" w:rsidP="002208B0" w:rsidRDefault="00857D53" w14:paraId="2BA163C7"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Μελέτη περίπτωσης</w:t>
            </w:r>
          </w:p>
        </w:tc>
        <w:tc>
          <w:tcPr>
            <w:tcW w:w="2698" w:type="dxa"/>
            <w:vAlign w:val="center"/>
          </w:tcPr>
          <w:p w:rsidRPr="00B10A60" w:rsidR="00857D53" w:rsidP="002208B0" w:rsidRDefault="00857D53" w14:paraId="697D9318"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Διεξάγετε μια πλήρη μελέτη ευκαιριών IS.</w:t>
            </w:r>
          </w:p>
        </w:tc>
      </w:tr>
      <w:tr w:rsidRPr="00AC68AF" w:rsidR="00694C4F" w:rsidTr="00720B03" w14:paraId="02F4F584" w14:textId="77777777">
        <w:tc>
          <w:tcPr>
            <w:tcW w:w="988" w:type="dxa"/>
            <w:gridSpan w:val="2"/>
            <w:vAlign w:val="center"/>
          </w:tcPr>
          <w:p w:rsidRPr="00F5094C" w:rsidR="00857D53" w:rsidP="00953F1B" w:rsidRDefault="00953F1B" w14:paraId="1C6B37F8" w14:textId="61534E0A">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 xml:space="preserve">     14.</w:t>
            </w:r>
          </w:p>
        </w:tc>
        <w:tc>
          <w:tcPr>
            <w:tcW w:w="4253" w:type="dxa"/>
            <w:gridSpan w:val="4"/>
            <w:vAlign w:val="center"/>
          </w:tcPr>
          <w:p w:rsidRPr="00F5094C" w:rsidR="00857D53" w:rsidP="002208B0" w:rsidRDefault="00857D53" w14:paraId="584EEFDF"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Ιατρείο προετοιμασίας εξετάσεων</w:t>
            </w:r>
          </w:p>
        </w:tc>
        <w:tc>
          <w:tcPr>
            <w:tcW w:w="1842" w:type="dxa"/>
            <w:gridSpan w:val="2"/>
            <w:vAlign w:val="center"/>
          </w:tcPr>
          <w:p w:rsidRPr="00F5094C" w:rsidR="00857D53" w:rsidP="002208B0" w:rsidRDefault="00857D53" w14:paraId="6755227D"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Συνεδρία αναθεώρησης</w:t>
            </w:r>
          </w:p>
        </w:tc>
        <w:tc>
          <w:tcPr>
            <w:tcW w:w="2698" w:type="dxa"/>
            <w:vAlign w:val="center"/>
          </w:tcPr>
          <w:p w:rsidRPr="00B10A60" w:rsidR="00857D53" w:rsidP="002208B0" w:rsidRDefault="00857D53" w14:paraId="48190581"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Προετοιμαστείτε για την τελική εξέταση και τις αξιολογήσεις.</w:t>
            </w:r>
          </w:p>
        </w:tc>
      </w:tr>
      <w:tr w:rsidRPr="00AC68AF" w:rsidR="00694C4F" w:rsidTr="00794BC2" w14:paraId="4BBA2EC1" w14:textId="77777777">
        <w:tc>
          <w:tcPr>
            <w:tcW w:w="9781" w:type="dxa"/>
            <w:gridSpan w:val="9"/>
          </w:tcPr>
          <w:p w:rsidRPr="00B10A60" w:rsidR="00857D53" w:rsidP="002208B0" w:rsidRDefault="00857D53" w14:paraId="0A7B7FA8" w14:textId="77777777">
            <w:pPr>
              <w:rPr>
                <w:rFonts w:ascii="Times New Roman" w:hAnsi="Times New Roman" w:cs="Times New Roman"/>
                <w:lang w:val="el-GR"/>
              </w:rPr>
            </w:pPr>
          </w:p>
          <w:p w:rsidRPr="00B10A60" w:rsidR="00857D53" w:rsidP="00153D8F" w:rsidRDefault="00153D8F" w14:paraId="3EDCF413" w14:textId="3232C0A7">
            <w:pPr>
              <w:rPr>
                <w:rFonts w:ascii="Times New Roman" w:hAnsi="Times New Roman" w:cs="Times New Roman"/>
                <w:sz w:val="20"/>
                <w:szCs w:val="20"/>
                <w:lang w:val="el-GR"/>
              </w:rPr>
            </w:pPr>
            <w:r w:rsidRPr="00F5094C">
              <w:rPr>
                <w:rFonts w:ascii="Times New Roman" w:hAnsi="Times New Roman" w:cs="Times New Roman"/>
              </w:rPr>
              <w:t xml:space="preserve">* </w:t>
            </w:r>
            <w:r w:rsidRPr="00425B26">
              <w:rPr>
                <w:rFonts w:ascii="Times New Roman" w:hAnsi="Times New Roman" w:cs="Times New Roman"/>
                <w:sz w:val="20"/>
                <w:szCs w:val="20"/>
              </w:rPr>
              <w:t xml:space="preserve">Το QGIS είναι ένα </w:t>
            </w:r>
            <w:r>
              <w:fldChar w:fldCharType="begin"/>
            </w:r>
            <w:r>
              <w:instrText>HYPERLINK "https://en.wikipedia.org/wiki/Geographic_information_system" \o "Geographic information system"</w:instrText>
            </w:r>
            <w:r>
              <w:fldChar w:fldCharType="separate"/>
            </w:r>
            <w:r w:rsidRPr="00F5094C">
              <w:rPr>
                <w:rStyle w:val="-"/>
                <w:rFonts w:ascii="Times New Roman" w:hAnsi="Times New Roman" w:cs="Times New Roman"/>
                <w:color w:val="auto"/>
                <w:sz w:val="20"/>
                <w:szCs w:val="20"/>
              </w:rPr>
              <w:t xml:space="preserve"> λογισμικό συστήματος γεωγραφικών πληροφοριών</w:t>
            </w:r>
            <w:r>
              <w:fldChar w:fldCharType="end"/>
            </w:r>
            <w:r w:rsidRPr="00F5094C">
              <w:rPr>
                <w:rFonts w:ascii="Times New Roman" w:hAnsi="Times New Roman" w:cs="Times New Roman"/>
                <w:sz w:val="20"/>
                <w:szCs w:val="20"/>
              </w:rPr>
              <w:t xml:space="preserve"> (GIS) που είναι δωρεάν και ανοιχτού κώδικα. Το QGIS υποστηρίζει Windows, macOS και Linux. Είναι το πιο δημοφιλές εργαλείο για το χειρισμό χωρικών δεδομένων, που χρησιμοποιείται τόσο από επαγγελματίες όσο και από αρχάριους σε όλο τον κόσμο.</w:t>
            </w:r>
          </w:p>
          <w:p w:rsidRPr="00B10A60" w:rsidR="00794BC2" w:rsidP="00153D8F" w:rsidRDefault="00794BC2" w14:paraId="07D69D05" w14:textId="11D10AEA">
            <w:pPr>
              <w:rPr>
                <w:rFonts w:ascii="Times New Roman" w:hAnsi="Times New Roman" w:cs="Times New Roman"/>
                <w:sz w:val="20"/>
                <w:szCs w:val="20"/>
                <w:lang w:val="el-GR"/>
              </w:rPr>
            </w:pPr>
            <w:r w:rsidRPr="00F5094C">
              <w:rPr>
                <w:rFonts w:ascii="Times New Roman" w:hAnsi="Times New Roman" w:cs="Times New Roman"/>
                <w:sz w:val="20"/>
                <w:szCs w:val="20"/>
              </w:rPr>
              <w:t>** Το SankeyMATIC είναι ένα διαδικτυακό εργαλείο που σας επιτρέπει να δημιουργείτε και να προσαρμόζετε όμορφα διαγράμματα ροής.</w:t>
            </w:r>
          </w:p>
          <w:p w:rsidRPr="00B10A60" w:rsidR="00857D53" w:rsidP="002208B0" w:rsidRDefault="00857D53" w14:paraId="3D8C5589" w14:textId="77777777">
            <w:pPr>
              <w:rPr>
                <w:rFonts w:ascii="Times New Roman" w:hAnsi="Times New Roman" w:cs="Times New Roman"/>
                <w:lang w:val="el-GR"/>
              </w:rPr>
            </w:pPr>
          </w:p>
        </w:tc>
      </w:tr>
      <w:tr w:rsidRPr="00F5094C" w:rsidR="00694C4F" w:rsidTr="00794BC2" w14:paraId="65C06855" w14:textId="77777777">
        <w:tc>
          <w:tcPr>
            <w:tcW w:w="9781" w:type="dxa"/>
            <w:gridSpan w:val="9"/>
          </w:tcPr>
          <w:p w:rsidRPr="00F5094C" w:rsidR="00857D53" w:rsidP="002208B0" w:rsidRDefault="00857D53" w14:paraId="40A06E9E" w14:textId="77777777">
            <w:pPr>
              <w:pStyle w:val="3"/>
              <w:spacing w:before="20" w:after="20" w:line="288" w:lineRule="auto"/>
              <w:rPr>
                <w:rFonts w:ascii="Times New Roman" w:hAnsi="Times New Roman" w:cs="Times New Roman"/>
                <w:b/>
                <w:color w:val="auto"/>
              </w:rPr>
            </w:pPr>
            <w:bookmarkStart w:name="_Toc204897619" w:id="21"/>
            <w:proofErr w:type="spellStart"/>
            <w:r w:rsidRPr="00F5094C">
              <w:rPr>
                <w:rFonts w:ascii="Times New Roman" w:hAnsi="Times New Roman" w:cs="Times New Roman"/>
                <w:b/>
                <w:color w:val="auto"/>
              </w:rPr>
              <w:t>Μέθοδοι</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Διδ</w:t>
            </w:r>
            <w:proofErr w:type="spellEnd"/>
            <w:r w:rsidRPr="00F5094C">
              <w:rPr>
                <w:rFonts w:ascii="Times New Roman" w:hAnsi="Times New Roman" w:cs="Times New Roman"/>
                <w:b/>
                <w:color w:val="auto"/>
              </w:rPr>
              <w:t>ασκαλίας</w:t>
            </w:r>
            <w:bookmarkEnd w:id="21"/>
          </w:p>
        </w:tc>
      </w:tr>
      <w:tr w:rsidRPr="00AC68AF" w:rsidR="00694C4F" w:rsidTr="00794BC2" w14:paraId="2ECAD0DE" w14:textId="77777777">
        <w:tc>
          <w:tcPr>
            <w:tcW w:w="562" w:type="dxa"/>
          </w:tcPr>
          <w:p w:rsidRPr="00F5094C" w:rsidR="00857D53" w:rsidP="002208B0" w:rsidRDefault="00857D53" w14:paraId="216F62EB" w14:textId="77777777">
            <w:pPr>
              <w:pStyle w:val="3"/>
              <w:spacing w:before="20" w:after="20" w:line="288" w:lineRule="auto"/>
              <w:rPr>
                <w:rFonts w:ascii="Times New Roman" w:hAnsi="Times New Roman" w:cs="Times New Roman"/>
                <w:color w:val="auto"/>
                <w:sz w:val="20"/>
                <w:szCs w:val="20"/>
              </w:rPr>
            </w:pPr>
          </w:p>
        </w:tc>
        <w:tc>
          <w:tcPr>
            <w:tcW w:w="9219" w:type="dxa"/>
            <w:gridSpan w:val="8"/>
          </w:tcPr>
          <w:p w:rsidRPr="00B10A60" w:rsidR="00857D53" w:rsidRDefault="00857D53" w14:paraId="49328346" w14:textId="77777777">
            <w:pPr>
              <w:pStyle w:val="Web"/>
              <w:numPr>
                <w:ilvl w:val="0"/>
                <w:numId w:val="38"/>
              </w:numPr>
              <w:spacing w:before="20" w:beforeAutospacing="0" w:after="20" w:afterAutospacing="0" w:line="288" w:lineRule="auto"/>
              <w:ind w:left="359"/>
              <w:rPr>
                <w:sz w:val="20"/>
                <w:szCs w:val="20"/>
                <w:lang w:val="el-GR"/>
              </w:rPr>
            </w:pPr>
            <w:r w:rsidRPr="00F5094C">
              <w:rPr>
                <w:sz w:val="20"/>
                <w:szCs w:val="20"/>
              </w:rPr>
              <w:t>Διαδραστικές διαλέξεις που ενσωματώνουν πρόσφατες έρευνες και ενημερώσεις πολιτικής.</w:t>
            </w:r>
          </w:p>
          <w:p w:rsidRPr="00B10A60" w:rsidR="00857D53" w:rsidRDefault="00857D53" w14:paraId="31E2ED39" w14:textId="77777777">
            <w:pPr>
              <w:pStyle w:val="Web"/>
              <w:numPr>
                <w:ilvl w:val="0"/>
                <w:numId w:val="38"/>
              </w:numPr>
              <w:spacing w:before="20" w:beforeAutospacing="0" w:after="20" w:afterAutospacing="0" w:line="288" w:lineRule="auto"/>
              <w:ind w:left="359"/>
              <w:rPr>
                <w:sz w:val="20"/>
                <w:szCs w:val="20"/>
                <w:lang w:val="el-GR"/>
              </w:rPr>
            </w:pPr>
            <w:r w:rsidRPr="00F5094C">
              <w:rPr>
                <w:sz w:val="20"/>
                <w:szCs w:val="20"/>
              </w:rPr>
              <w:t>Ψηφιακά εργαλεία ανοιχτού κώδικα και εμπορικά.</w:t>
            </w:r>
          </w:p>
          <w:p w:rsidRPr="00B10A60" w:rsidR="00857D53" w:rsidRDefault="00857D53" w14:paraId="69B3608C" w14:textId="77777777">
            <w:pPr>
              <w:pStyle w:val="Web"/>
              <w:numPr>
                <w:ilvl w:val="0"/>
                <w:numId w:val="38"/>
              </w:numPr>
              <w:spacing w:before="20" w:beforeAutospacing="0" w:after="20" w:afterAutospacing="0" w:line="288" w:lineRule="auto"/>
              <w:ind w:left="359"/>
              <w:rPr>
                <w:sz w:val="20"/>
                <w:szCs w:val="20"/>
                <w:lang w:val="el-GR"/>
              </w:rPr>
            </w:pPr>
            <w:r w:rsidRPr="00F5094C">
              <w:rPr>
                <w:sz w:val="20"/>
                <w:szCs w:val="20"/>
              </w:rPr>
              <w:t>Αναλύσεις περιπτωσιολογικών μελετών που εστιάζουν σε ευρωπαϊκά και παγκόσμια έργα ΚτΠ.</w:t>
            </w:r>
          </w:p>
          <w:p w:rsidRPr="00B10A60" w:rsidR="00857D53" w:rsidRDefault="00857D53" w14:paraId="218BC795" w14:textId="77777777">
            <w:pPr>
              <w:pStyle w:val="Web"/>
              <w:numPr>
                <w:ilvl w:val="0"/>
                <w:numId w:val="38"/>
              </w:numPr>
              <w:spacing w:before="20" w:beforeAutospacing="0" w:after="20" w:afterAutospacing="0" w:line="288" w:lineRule="auto"/>
              <w:ind w:left="359"/>
              <w:rPr>
                <w:sz w:val="20"/>
                <w:szCs w:val="20"/>
                <w:lang w:val="el-GR"/>
              </w:rPr>
            </w:pPr>
            <w:r w:rsidRPr="00F5094C">
              <w:rPr>
                <w:sz w:val="20"/>
                <w:szCs w:val="20"/>
              </w:rPr>
              <w:t>Έργα που ενθαρρύνουν τη συνεργασία και την πρακτική εφαρμογή.</w:t>
            </w:r>
          </w:p>
          <w:p w:rsidRPr="00B10A60" w:rsidR="00857D53" w:rsidRDefault="00857D53" w14:paraId="0A74681D" w14:textId="77777777">
            <w:pPr>
              <w:pStyle w:val="Web"/>
              <w:numPr>
                <w:ilvl w:val="0"/>
                <w:numId w:val="38"/>
              </w:numPr>
              <w:spacing w:before="20" w:beforeAutospacing="0" w:after="20" w:afterAutospacing="0" w:line="288" w:lineRule="auto"/>
              <w:ind w:left="359"/>
              <w:rPr>
                <w:sz w:val="20"/>
                <w:szCs w:val="20"/>
                <w:lang w:val="el-GR"/>
              </w:rPr>
            </w:pPr>
            <w:r w:rsidRPr="00F5094C">
              <w:rPr>
                <w:sz w:val="20"/>
                <w:szCs w:val="20"/>
              </w:rPr>
              <w:t>Προσκεκλημένες διαλέξεις από εμπειρογνώμονες του κλάδου και υπεύθυνους χάραξης πολιτικής (προαιρετικά).</w:t>
            </w:r>
          </w:p>
        </w:tc>
      </w:tr>
      <w:tr w:rsidRPr="00AC68AF" w:rsidR="00694C4F" w:rsidTr="00794BC2" w14:paraId="774ADAD2" w14:textId="77777777">
        <w:tc>
          <w:tcPr>
            <w:tcW w:w="9781" w:type="dxa"/>
            <w:gridSpan w:val="9"/>
          </w:tcPr>
          <w:p w:rsidRPr="00B10A60" w:rsidR="00857D53" w:rsidP="002208B0" w:rsidRDefault="00857D53" w14:paraId="35BB8E32" w14:textId="77777777">
            <w:pPr>
              <w:pStyle w:val="3"/>
              <w:spacing w:before="20" w:after="20" w:line="288" w:lineRule="auto"/>
              <w:rPr>
                <w:rFonts w:ascii="Times New Roman" w:hAnsi="Times New Roman" w:cs="Times New Roman"/>
                <w:color w:val="auto"/>
                <w:sz w:val="20"/>
                <w:szCs w:val="20"/>
                <w:lang w:val="el-GR"/>
              </w:rPr>
            </w:pPr>
          </w:p>
        </w:tc>
      </w:tr>
      <w:tr w:rsidRPr="00F5094C" w:rsidR="00694C4F" w:rsidTr="00794BC2" w14:paraId="22B544CD" w14:textId="77777777">
        <w:tc>
          <w:tcPr>
            <w:tcW w:w="9781" w:type="dxa"/>
            <w:gridSpan w:val="9"/>
          </w:tcPr>
          <w:p w:rsidRPr="00F5094C" w:rsidR="00857D53" w:rsidP="002208B0" w:rsidRDefault="00857D53" w14:paraId="0DB98F25" w14:textId="77777777">
            <w:pPr>
              <w:pStyle w:val="3"/>
              <w:spacing w:before="20" w:after="20" w:line="288" w:lineRule="auto"/>
              <w:rPr>
                <w:rFonts w:ascii="Times New Roman" w:hAnsi="Times New Roman" w:cs="Times New Roman"/>
                <w:b/>
                <w:color w:val="auto"/>
              </w:rPr>
            </w:pPr>
            <w:bookmarkStart w:name="_Toc204897620" w:id="22"/>
            <w:r w:rsidRPr="00F5094C">
              <w:rPr>
                <w:rFonts w:ascii="Times New Roman" w:hAnsi="Times New Roman" w:cs="Times New Roman"/>
                <w:b/>
                <w:color w:val="auto"/>
              </w:rPr>
              <w:t>Εκτίμηση</w:t>
            </w:r>
            <w:bookmarkEnd w:id="22"/>
          </w:p>
        </w:tc>
      </w:tr>
      <w:tr w:rsidRPr="00F5094C" w:rsidR="00694C4F" w:rsidTr="00794BC2" w14:paraId="1E8B9D8B" w14:textId="77777777">
        <w:tc>
          <w:tcPr>
            <w:tcW w:w="1838" w:type="dxa"/>
            <w:gridSpan w:val="3"/>
            <w:vAlign w:val="center"/>
          </w:tcPr>
          <w:p w:rsidRPr="00F5094C" w:rsidR="00857D53" w:rsidP="002208B0" w:rsidRDefault="00857D53" w14:paraId="1F1D3575" w14:textId="77777777">
            <w:pPr>
              <w:spacing w:before="20" w:after="20" w:line="288" w:lineRule="auto"/>
              <w:jc w:val="center"/>
              <w:rPr>
                <w:rFonts w:ascii="Times New Roman" w:hAnsi="Times New Roman" w:cs="Times New Roman"/>
                <w:bCs/>
                <w:sz w:val="20"/>
                <w:szCs w:val="20"/>
                <w:lang w:val="en-GB"/>
              </w:rPr>
            </w:pPr>
            <w:r w:rsidRPr="00F5094C">
              <w:rPr>
                <w:rFonts w:ascii="Times New Roman" w:hAnsi="Times New Roman" w:cs="Times New Roman"/>
                <w:bCs/>
                <w:sz w:val="20"/>
                <w:szCs w:val="20"/>
              </w:rPr>
              <w:t>Συνθετικός</w:t>
            </w:r>
          </w:p>
        </w:tc>
        <w:tc>
          <w:tcPr>
            <w:tcW w:w="992" w:type="dxa"/>
            <w:vAlign w:val="center"/>
          </w:tcPr>
          <w:p w:rsidRPr="00F5094C" w:rsidR="00857D53" w:rsidP="002208B0" w:rsidRDefault="00857D53" w14:paraId="3E9879D5" w14:textId="77777777">
            <w:pPr>
              <w:spacing w:before="20" w:after="20" w:line="288" w:lineRule="auto"/>
              <w:jc w:val="center"/>
              <w:rPr>
                <w:rFonts w:ascii="Times New Roman" w:hAnsi="Times New Roman" w:cs="Times New Roman"/>
                <w:bCs/>
                <w:sz w:val="20"/>
                <w:szCs w:val="20"/>
                <w:lang w:val="en-GB"/>
              </w:rPr>
            </w:pPr>
            <w:r w:rsidRPr="00F5094C">
              <w:rPr>
                <w:rFonts w:ascii="Times New Roman" w:hAnsi="Times New Roman" w:cs="Times New Roman"/>
                <w:bCs/>
                <w:sz w:val="20"/>
                <w:szCs w:val="20"/>
              </w:rPr>
              <w:t>Βάρος</w:t>
            </w:r>
          </w:p>
        </w:tc>
        <w:tc>
          <w:tcPr>
            <w:tcW w:w="6951" w:type="dxa"/>
            <w:gridSpan w:val="5"/>
            <w:vAlign w:val="center"/>
          </w:tcPr>
          <w:p w:rsidRPr="00F5094C" w:rsidR="00857D53" w:rsidP="002208B0" w:rsidRDefault="00857D53" w14:paraId="7A86C049" w14:textId="77777777">
            <w:pPr>
              <w:spacing w:before="20" w:after="20" w:line="288" w:lineRule="auto"/>
              <w:jc w:val="center"/>
              <w:rPr>
                <w:rFonts w:ascii="Times New Roman" w:hAnsi="Times New Roman" w:cs="Times New Roman"/>
                <w:bCs/>
                <w:sz w:val="20"/>
                <w:szCs w:val="20"/>
                <w:lang w:val="en-GB"/>
              </w:rPr>
            </w:pPr>
            <w:r w:rsidRPr="00F5094C">
              <w:rPr>
                <w:rFonts w:ascii="Times New Roman" w:hAnsi="Times New Roman" w:cs="Times New Roman"/>
                <w:bCs/>
                <w:sz w:val="20"/>
                <w:szCs w:val="20"/>
              </w:rPr>
              <w:t>Περιγραφή</w:t>
            </w:r>
          </w:p>
        </w:tc>
      </w:tr>
      <w:tr w:rsidRPr="00AC68AF" w:rsidR="00694C4F" w:rsidTr="00794BC2" w14:paraId="7294B636" w14:textId="77777777">
        <w:tc>
          <w:tcPr>
            <w:tcW w:w="1838" w:type="dxa"/>
            <w:gridSpan w:val="3"/>
            <w:vAlign w:val="center"/>
          </w:tcPr>
          <w:p w:rsidRPr="00F5094C" w:rsidR="00857D53" w:rsidP="002208B0" w:rsidRDefault="00857D53" w14:paraId="6D279C0F"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Έκθεση Μελέτης Ευκαιριών IS</w:t>
            </w:r>
          </w:p>
        </w:tc>
        <w:tc>
          <w:tcPr>
            <w:tcW w:w="992" w:type="dxa"/>
            <w:vAlign w:val="center"/>
          </w:tcPr>
          <w:p w:rsidRPr="00F5094C" w:rsidR="00857D53" w:rsidP="002208B0" w:rsidRDefault="00857D53" w14:paraId="239ADEFE" w14:textId="77777777">
            <w:pPr>
              <w:spacing w:before="20" w:after="20" w:line="288" w:lineRule="auto"/>
              <w:jc w:val="center"/>
              <w:rPr>
                <w:rFonts w:ascii="Times New Roman" w:hAnsi="Times New Roman" w:cs="Times New Roman"/>
                <w:sz w:val="20"/>
                <w:szCs w:val="20"/>
                <w:lang w:val="en-GB"/>
              </w:rPr>
            </w:pPr>
            <w:r w:rsidRPr="00F5094C">
              <w:rPr>
                <w:rFonts w:ascii="Times New Roman" w:hAnsi="Times New Roman" w:cs="Times New Roman"/>
                <w:sz w:val="20"/>
                <w:szCs w:val="20"/>
              </w:rPr>
              <w:t>30%</w:t>
            </w:r>
          </w:p>
        </w:tc>
        <w:tc>
          <w:tcPr>
            <w:tcW w:w="6951" w:type="dxa"/>
            <w:gridSpan w:val="5"/>
            <w:vAlign w:val="center"/>
          </w:tcPr>
          <w:p w:rsidRPr="00B10A60" w:rsidR="00857D53" w:rsidP="002208B0" w:rsidRDefault="00857D53" w14:paraId="07696D59"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Μια αναλυτική αναφορά 3.000 λέξεων που αξιολογεί μια πραγματική ή προσομοιωμένη τοπική ευκαιρία IS, συμπεριλαμβανομένης της ανάλυσης συμπλέγματος, της χαρτογράφησης ροής και των συστάσεων επιχειρηματικού μοντέλου.</w:t>
            </w:r>
          </w:p>
        </w:tc>
      </w:tr>
      <w:tr w:rsidRPr="00AC68AF" w:rsidR="00694C4F" w:rsidTr="00794BC2" w14:paraId="458ED128" w14:textId="77777777">
        <w:tc>
          <w:tcPr>
            <w:tcW w:w="1838" w:type="dxa"/>
            <w:gridSpan w:val="3"/>
            <w:vAlign w:val="center"/>
          </w:tcPr>
          <w:p w:rsidRPr="00F5094C" w:rsidR="00857D53" w:rsidP="002208B0" w:rsidRDefault="00857D53" w14:paraId="4E1F2F60"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Συμμετοχή &amp; Δέσμευση</w:t>
            </w:r>
          </w:p>
        </w:tc>
        <w:tc>
          <w:tcPr>
            <w:tcW w:w="992" w:type="dxa"/>
            <w:vAlign w:val="center"/>
          </w:tcPr>
          <w:p w:rsidRPr="00F5094C" w:rsidR="00857D53" w:rsidP="002208B0" w:rsidRDefault="00857D53" w14:paraId="1D695629" w14:textId="77777777">
            <w:pPr>
              <w:spacing w:before="20" w:after="20" w:line="288" w:lineRule="auto"/>
              <w:jc w:val="center"/>
              <w:rPr>
                <w:rFonts w:ascii="Times New Roman" w:hAnsi="Times New Roman" w:cs="Times New Roman"/>
                <w:sz w:val="20"/>
                <w:szCs w:val="20"/>
                <w:lang w:val="en-GB"/>
              </w:rPr>
            </w:pPr>
            <w:r w:rsidRPr="00F5094C">
              <w:rPr>
                <w:rFonts w:ascii="Times New Roman" w:hAnsi="Times New Roman" w:cs="Times New Roman"/>
                <w:sz w:val="20"/>
                <w:szCs w:val="20"/>
              </w:rPr>
              <w:t>10%</w:t>
            </w:r>
          </w:p>
        </w:tc>
        <w:tc>
          <w:tcPr>
            <w:tcW w:w="6951" w:type="dxa"/>
            <w:gridSpan w:val="5"/>
            <w:vAlign w:val="center"/>
          </w:tcPr>
          <w:p w:rsidRPr="00B10A60" w:rsidR="00857D53" w:rsidP="002208B0" w:rsidRDefault="00857D53" w14:paraId="6D1B2607"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 xml:space="preserve">Ενεργή συμμετοχή σε διαλέξεις και μελέτες περιπτώσεων </w:t>
            </w:r>
          </w:p>
        </w:tc>
      </w:tr>
      <w:tr w:rsidRPr="00AC68AF" w:rsidR="00694C4F" w:rsidTr="00794BC2" w14:paraId="36385E9B" w14:textId="77777777">
        <w:tc>
          <w:tcPr>
            <w:tcW w:w="1838" w:type="dxa"/>
            <w:gridSpan w:val="3"/>
            <w:vAlign w:val="center"/>
          </w:tcPr>
          <w:p w:rsidRPr="00F5094C" w:rsidR="00857D53" w:rsidP="002208B0" w:rsidRDefault="00857D53" w14:paraId="12FAB3B1" w14:textId="77777777">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rPr>
              <w:t>Τελική Γραπτή Εξέταση</w:t>
            </w:r>
          </w:p>
        </w:tc>
        <w:tc>
          <w:tcPr>
            <w:tcW w:w="992" w:type="dxa"/>
            <w:vAlign w:val="center"/>
          </w:tcPr>
          <w:p w:rsidRPr="00F5094C" w:rsidR="00857D53" w:rsidP="002208B0" w:rsidRDefault="00857D53" w14:paraId="36CC3DB5" w14:textId="77777777">
            <w:pPr>
              <w:spacing w:before="20" w:after="20" w:line="288" w:lineRule="auto"/>
              <w:jc w:val="center"/>
              <w:rPr>
                <w:rFonts w:ascii="Times New Roman" w:hAnsi="Times New Roman" w:cs="Times New Roman"/>
                <w:sz w:val="20"/>
                <w:szCs w:val="20"/>
                <w:lang w:val="en-GB"/>
              </w:rPr>
            </w:pPr>
            <w:r w:rsidRPr="00F5094C">
              <w:rPr>
                <w:rFonts w:ascii="Times New Roman" w:hAnsi="Times New Roman" w:cs="Times New Roman"/>
                <w:sz w:val="20"/>
                <w:szCs w:val="20"/>
              </w:rPr>
              <w:t>60%</w:t>
            </w:r>
          </w:p>
        </w:tc>
        <w:tc>
          <w:tcPr>
            <w:tcW w:w="6951" w:type="dxa"/>
            <w:gridSpan w:val="5"/>
            <w:vAlign w:val="center"/>
          </w:tcPr>
          <w:p w:rsidRPr="00B10A60" w:rsidR="00857D53" w:rsidP="002208B0" w:rsidRDefault="00857D53" w14:paraId="54680944"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Εξετάσεις που δοκιμάζουν θεωρητικές γνώσεις, κατανόηση πολιτικής και ικανότητα πρακτικών εργαλείων.</w:t>
            </w:r>
          </w:p>
        </w:tc>
      </w:tr>
      <w:tr w:rsidRPr="00F5094C" w:rsidR="00694C4F" w:rsidTr="00794BC2" w14:paraId="1FC2C409" w14:textId="77777777">
        <w:tc>
          <w:tcPr>
            <w:tcW w:w="9781" w:type="dxa"/>
            <w:gridSpan w:val="9"/>
            <w:vAlign w:val="center"/>
          </w:tcPr>
          <w:p w:rsidRPr="00F5094C" w:rsidR="00857D53" w:rsidP="002208B0" w:rsidRDefault="00857D53" w14:paraId="2B921F2D" w14:textId="77777777">
            <w:pPr>
              <w:spacing w:before="20" w:after="20" w:line="288" w:lineRule="auto"/>
              <w:rPr>
                <w:rFonts w:ascii="Times New Roman" w:hAnsi="Times New Roman" w:cs="Times New Roman"/>
                <w:sz w:val="24"/>
                <w:szCs w:val="24"/>
                <w:lang w:val="en-GB"/>
              </w:rPr>
            </w:pPr>
            <w:r w:rsidRPr="00F5094C">
              <w:rPr>
                <w:rFonts w:ascii="Times New Roman" w:hAnsi="Times New Roman" w:cs="Times New Roman"/>
                <w:b/>
                <w:bCs/>
                <w:sz w:val="24"/>
                <w:szCs w:val="24"/>
              </w:rPr>
              <w:t>Βιβλιογραφία</w:t>
            </w:r>
          </w:p>
        </w:tc>
      </w:tr>
      <w:tr w:rsidRPr="00AC68AF" w:rsidR="00694C4F" w:rsidTr="00794BC2" w14:paraId="0187AF4E" w14:textId="77777777">
        <w:tc>
          <w:tcPr>
            <w:tcW w:w="1838" w:type="dxa"/>
            <w:gridSpan w:val="3"/>
            <w:vAlign w:val="center"/>
          </w:tcPr>
          <w:p w:rsidRPr="00F5094C" w:rsidR="00857D53" w:rsidP="002208B0" w:rsidRDefault="00857D53" w14:paraId="0DE75A13" w14:textId="77777777">
            <w:pPr>
              <w:spacing w:before="20" w:after="20" w:line="288" w:lineRule="auto"/>
              <w:rPr>
                <w:rFonts w:ascii="Times New Roman" w:hAnsi="Times New Roman" w:cs="Times New Roman"/>
                <w:sz w:val="20"/>
                <w:szCs w:val="20"/>
                <w:lang w:val="en-GB"/>
              </w:rPr>
            </w:pPr>
          </w:p>
        </w:tc>
        <w:tc>
          <w:tcPr>
            <w:tcW w:w="7943" w:type="dxa"/>
            <w:gridSpan w:val="6"/>
            <w:vAlign w:val="center"/>
          </w:tcPr>
          <w:p w:rsidRPr="00F5094C" w:rsidR="00857D53" w:rsidRDefault="00857D53" w14:paraId="7F774558" w14:textId="77777777">
            <w:pPr>
              <w:numPr>
                <w:ilvl w:val="0"/>
                <w:numId w:val="1"/>
              </w:numPr>
              <w:spacing w:before="20" w:after="20" w:line="288" w:lineRule="auto"/>
              <w:rPr>
                <w:rFonts w:ascii="Times New Roman" w:hAnsi="Times New Roman" w:cs="Times New Roman"/>
                <w:bCs/>
                <w:sz w:val="20"/>
                <w:szCs w:val="20"/>
                <w:lang w:val="en-GB"/>
              </w:rPr>
            </w:pPr>
            <w:r w:rsidRPr="00F5094C">
              <w:rPr>
                <w:rFonts w:ascii="Times New Roman" w:hAnsi="Times New Roman" w:cs="Times New Roman"/>
                <w:bCs/>
                <w:sz w:val="20"/>
                <w:szCs w:val="20"/>
              </w:rPr>
              <w:t>Αλμπίνο Β., Fraccascia L. (2015). Η προσέγγιση της βιομηχανικής συμβίωσης: Ταξινόμηση επιχειρηματικών μοντέλων. Επιχειρήσεις, Περιβαλλοντική Επιστήμη. Procedia Περιβαλλοντική Επιστήμη, Μηχανική και Διαχείριση 2 (2015) (3) 217-223.</w:t>
            </w:r>
          </w:p>
          <w:p w:rsidRPr="00F5094C" w:rsidR="00857D53" w:rsidRDefault="00857D53" w14:paraId="1DAC34E3" w14:textId="77777777">
            <w:pPr>
              <w:numPr>
                <w:ilvl w:val="0"/>
                <w:numId w:val="1"/>
              </w:numPr>
              <w:spacing w:before="20" w:after="20" w:line="288" w:lineRule="auto"/>
              <w:rPr>
                <w:rFonts w:ascii="Times New Roman" w:hAnsi="Times New Roman" w:cs="Times New Roman"/>
                <w:bCs/>
                <w:sz w:val="20"/>
                <w:szCs w:val="20"/>
                <w:lang w:val="en-GB"/>
              </w:rPr>
            </w:pPr>
            <w:r w:rsidRPr="00F5094C">
              <w:rPr>
                <w:rFonts w:ascii="Times New Roman" w:hAnsi="Times New Roman" w:cs="Times New Roman"/>
                <w:bCs/>
                <w:sz w:val="20"/>
                <w:szCs w:val="20"/>
              </w:rPr>
              <w:t>Baas L.W., Boons F.A. (2004). Ένα σχέδιο βιομηχανικής οικολογίας στην πράξη: διερεύνηση των ορίων των επιπέδων λήψης αποφάσεων στα περιφερειακά βιομηχανικά συστήματα. J Clean Prod 12(8–10):1073–1085</w:t>
            </w:r>
          </w:p>
          <w:p w:rsidRPr="00B10A60" w:rsidR="00857D53" w:rsidRDefault="00857D53" w14:paraId="72759BF0" w14:textId="77777777">
            <w:pPr>
              <w:numPr>
                <w:ilvl w:val="0"/>
                <w:numId w:val="1"/>
              </w:numPr>
              <w:spacing w:before="20" w:after="20" w:line="288" w:lineRule="auto"/>
              <w:rPr>
                <w:rFonts w:ascii="Times New Roman" w:hAnsi="Times New Roman" w:cs="Times New Roman"/>
                <w:bCs/>
                <w:sz w:val="20"/>
                <w:szCs w:val="20"/>
                <w:lang w:val="el-GR"/>
              </w:rPr>
            </w:pPr>
            <w:r w:rsidRPr="00F5094C">
              <w:rPr>
                <w:rFonts w:ascii="Times New Roman" w:hAnsi="Times New Roman" w:cs="Times New Roman"/>
                <w:bCs/>
                <w:sz w:val="20"/>
                <w:szCs w:val="20"/>
              </w:rPr>
              <w:t>Μπάσι Φ., Χοσέ Γ. Ντίας. (2019). Η χρήση πρακτικών κυκλικής οικονομίας σε ΜΜΕ σε ολόκληρη την ΕΕ, Πόροι, Διατήρηση και Ανακύκλωση, Τόμος 146, 523-53.</w:t>
            </w:r>
          </w:p>
          <w:p w:rsidRPr="00F5094C" w:rsidR="00857D53" w:rsidRDefault="00857D53" w14:paraId="24EC3E3A" w14:textId="77777777">
            <w:pPr>
              <w:numPr>
                <w:ilvl w:val="0"/>
                <w:numId w:val="1"/>
              </w:numPr>
              <w:spacing w:before="20" w:after="20" w:line="288" w:lineRule="auto"/>
              <w:rPr>
                <w:rFonts w:ascii="Times New Roman" w:hAnsi="Times New Roman" w:cs="Times New Roman"/>
                <w:bCs/>
                <w:sz w:val="20"/>
                <w:szCs w:val="20"/>
                <w:lang w:val="en-GB"/>
              </w:rPr>
            </w:pPr>
            <w:r w:rsidRPr="00F5094C">
              <w:rPr>
                <w:rFonts w:ascii="Times New Roman" w:hAnsi="Times New Roman" w:cs="Times New Roman"/>
                <w:bCs/>
                <w:sz w:val="20"/>
                <w:szCs w:val="20"/>
              </w:rPr>
              <w:t>Bocken Ν.Μ., De Pauw I., Bakker C., Van der Grinten Β. (2016). Σχεδιασμός προϊόντων και στρατηγικές επιχειρηματικών μοντέλων για μια κυκλική οικονομία. J Ind Prod Eng 33(5):308–320.</w:t>
            </w:r>
          </w:p>
          <w:p w:rsidRPr="00F5094C" w:rsidR="00857D53" w:rsidRDefault="00857D53" w14:paraId="161BEA40" w14:textId="77777777">
            <w:pPr>
              <w:numPr>
                <w:ilvl w:val="0"/>
                <w:numId w:val="1"/>
              </w:numPr>
              <w:spacing w:before="20" w:after="20" w:line="288" w:lineRule="auto"/>
              <w:rPr>
                <w:rFonts w:ascii="Times New Roman" w:hAnsi="Times New Roman" w:cs="Times New Roman"/>
                <w:bCs/>
                <w:sz w:val="20"/>
                <w:szCs w:val="20"/>
                <w:lang w:val="en-GB"/>
              </w:rPr>
            </w:pPr>
            <w:r w:rsidRPr="00F5094C">
              <w:rPr>
                <w:rFonts w:ascii="Times New Roman" w:hAnsi="Times New Roman" w:cs="Times New Roman"/>
                <w:bCs/>
                <w:sz w:val="20"/>
                <w:szCs w:val="20"/>
              </w:rPr>
              <w:t>Chowdhury S., Dey P.K., Rodríguez-Espíndola O., Parkes G., Anh Tuyet N.T., Long D.D., Phuong Ha T. (2022). Αντίκτυπος των οργανωτικών παραγόντων στις πρακτικές κυκλικής οικονομίας και στις βιώσιμες επιδόσεις των μικρών και μεσαίων επιχειρήσεων στο Βιετνάμ. Εφημερίδα της Επιχειρηματικής Έρευνας, Τόμος 147, 362–378.</w:t>
            </w:r>
          </w:p>
          <w:p w:rsidRPr="00F5094C" w:rsidR="00857D53" w:rsidRDefault="00857D53" w14:paraId="47F64F0C" w14:textId="77777777">
            <w:pPr>
              <w:numPr>
                <w:ilvl w:val="0"/>
                <w:numId w:val="1"/>
              </w:numPr>
              <w:spacing w:before="20" w:after="20" w:line="288" w:lineRule="auto"/>
              <w:rPr>
                <w:rFonts w:ascii="Times New Roman" w:hAnsi="Times New Roman" w:cs="Times New Roman"/>
                <w:bCs/>
                <w:sz w:val="20"/>
                <w:szCs w:val="20"/>
                <w:lang w:val="en-GB"/>
              </w:rPr>
            </w:pPr>
            <w:r w:rsidRPr="00915D5B">
              <w:rPr>
                <w:rFonts w:ascii="Times New Roman" w:hAnsi="Times New Roman" w:cs="Times New Roman"/>
                <w:bCs/>
                <w:sz w:val="20"/>
                <w:szCs w:val="20"/>
              </w:rPr>
              <w:t xml:space="preserve">Domenech Τ., Bleischwitz R., Doranova A., Παναγιωτόπουλος Δ., Roman L. (2019). Χαρτογράφηση της ανάπτυξης της βιομηχανικής συμβίωσης σε Europe_ τυπολογίες δικτύων, χαρακτηριστικών, επιδόσεων και συμβολής στην κυκλική οικονομία. Συντήρηση Resour Recycl 141:76–98. </w:t>
            </w:r>
          </w:p>
          <w:p w:rsidRPr="00B10A60" w:rsidR="00857D53" w:rsidRDefault="00857D53" w14:paraId="4F43693C" w14:textId="77777777">
            <w:pPr>
              <w:numPr>
                <w:ilvl w:val="0"/>
                <w:numId w:val="1"/>
              </w:numPr>
              <w:spacing w:before="20" w:after="20" w:line="288" w:lineRule="auto"/>
              <w:rPr>
                <w:rFonts w:ascii="Times New Roman" w:hAnsi="Times New Roman" w:cs="Times New Roman"/>
                <w:bCs/>
                <w:sz w:val="20"/>
                <w:szCs w:val="20"/>
                <w:lang w:val="el-GR"/>
              </w:rPr>
            </w:pPr>
            <w:r w:rsidRPr="00F5094C">
              <w:rPr>
                <w:rFonts w:ascii="Times New Roman" w:hAnsi="Times New Roman" w:cs="Times New Roman"/>
                <w:bCs/>
                <w:sz w:val="20"/>
                <w:szCs w:val="20"/>
              </w:rPr>
              <w:t>Godina R., Azevedo S., Matias J. (2020). Μια ολοκληρωμένη ανασκόπηση της βιομηχανικής συμβίωσης, Journal of Cleaner Production, Τόμος 247, 119113.</w:t>
            </w:r>
          </w:p>
          <w:p w:rsidRPr="00B10A60" w:rsidR="00857D53" w:rsidRDefault="00857D53" w14:paraId="6828EF85" w14:textId="77777777">
            <w:pPr>
              <w:numPr>
                <w:ilvl w:val="0"/>
                <w:numId w:val="1"/>
              </w:numPr>
              <w:spacing w:before="20" w:after="20" w:line="288" w:lineRule="auto"/>
              <w:rPr>
                <w:rFonts w:ascii="Times New Roman" w:hAnsi="Times New Roman" w:cs="Times New Roman"/>
                <w:bCs/>
                <w:sz w:val="20"/>
                <w:szCs w:val="20"/>
                <w:lang w:val="el-GR"/>
              </w:rPr>
            </w:pPr>
            <w:r w:rsidRPr="00915D5B">
              <w:rPr>
                <w:rFonts w:ascii="Times New Roman" w:hAnsi="Times New Roman" w:cs="Times New Roman"/>
                <w:bCs/>
                <w:sz w:val="20"/>
                <w:szCs w:val="20"/>
              </w:rPr>
              <w:t xml:space="preserve">Mallawaarachchi Η., Sandanayake Υ., Karunasena G., Liu C (2020). Αποκαλύπτοντας την εννοιολογική ανάπτυξη της βιομηχανικής συμβίωσης: Βιβλιομετρική ανάλυση. J Clean Prod 120618. </w:t>
            </w:r>
          </w:p>
          <w:p w:rsidRPr="00B10A60" w:rsidR="00857D53" w:rsidRDefault="00857D53" w14:paraId="0579C186" w14:textId="77777777">
            <w:pPr>
              <w:numPr>
                <w:ilvl w:val="0"/>
                <w:numId w:val="1"/>
              </w:num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Salomone R., Cecchin Α., Deutz Ρ., Raggi Α., Cutaia L. (2020). Βιομηχανική Συμβίωση για την Κυκλική Οικονομία: Επιχειρησιακές Εμπειρίες, Βέλτιστες Πρακτικές και Εμπόδια σε μια Συνεργατική Επιχειρηματική Προσέγγιση, Springer Nature.</w:t>
            </w:r>
          </w:p>
          <w:p w:rsidRPr="00B10A60" w:rsidR="00857D53" w:rsidRDefault="00857D53" w14:paraId="2B01DCFD" w14:textId="77777777">
            <w:pPr>
              <w:numPr>
                <w:ilvl w:val="0"/>
                <w:numId w:val="1"/>
              </w:numPr>
              <w:spacing w:before="20" w:after="20" w:line="288" w:lineRule="auto"/>
              <w:rPr>
                <w:rFonts w:ascii="Times New Roman" w:hAnsi="Times New Roman" w:cs="Times New Roman"/>
                <w:sz w:val="20"/>
                <w:szCs w:val="20"/>
                <w:lang w:val="el-GR"/>
              </w:rPr>
            </w:pPr>
            <w:r w:rsidRPr="00F5094C">
              <w:rPr>
                <w:rFonts w:ascii="Times New Roman" w:hAnsi="Times New Roman" w:eastAsia="Times New Roman" w:cs="Times New Roman"/>
                <w:sz w:val="20"/>
                <w:szCs w:val="20"/>
                <w:lang w:eastAsia="pl-PL"/>
              </w:rPr>
              <w:t>Stahel, W. R., &amp; MacArthur, Ε. (2019). Η Κυκλική Οικονομία. Ρούτλετζ. https://doi.org/10.4324/9780429259203</w:t>
            </w:r>
          </w:p>
        </w:tc>
      </w:tr>
    </w:tbl>
    <w:p w:rsidRPr="00B10A60" w:rsidR="00857D53" w:rsidP="00857D53" w:rsidRDefault="00857D53" w14:paraId="4D5CEB33" w14:textId="77777777">
      <w:pPr>
        <w:rPr>
          <w:rFonts w:ascii="Times New Roman" w:hAnsi="Times New Roman" w:eastAsia="Times New Roman" w:cs="Times New Roman"/>
          <w:sz w:val="20"/>
          <w:szCs w:val="20"/>
          <w:lang w:val="el-GR" w:eastAsia="pl-PL"/>
        </w:rPr>
      </w:pPr>
      <w:r w:rsidRPr="00B10A60">
        <w:rPr>
          <w:rFonts w:ascii="Times New Roman" w:hAnsi="Times New Roman" w:eastAsia="Times New Roman" w:cs="Times New Roman"/>
          <w:sz w:val="20"/>
          <w:szCs w:val="20"/>
          <w:lang w:val="el-GR" w:eastAsia="pl-PL"/>
        </w:rPr>
        <w:t xml:space="preserve">. </w:t>
      </w:r>
    </w:p>
    <w:p w:rsidRPr="00B10A60" w:rsidR="00857D53" w:rsidP="00857D53" w:rsidRDefault="00857D53" w14:paraId="00B7CF49" w14:textId="77777777">
      <w:pPr>
        <w:pStyle w:val="2"/>
        <w:spacing w:before="20" w:after="20" w:line="288" w:lineRule="auto"/>
        <w:rPr>
          <w:rFonts w:ascii="Times New Roman" w:hAnsi="Times New Roman" w:cs="Times New Roman"/>
          <w:color w:val="auto"/>
          <w:sz w:val="28"/>
          <w:szCs w:val="28"/>
          <w:lang w:val="el-GR"/>
        </w:rPr>
      </w:pPr>
      <w:bookmarkStart w:name="_Toc204897621" w:id="23"/>
      <w:r w:rsidRPr="00F5094C">
        <w:rPr>
          <w:rFonts w:ascii="Times New Roman" w:hAnsi="Times New Roman" w:cs="Times New Roman"/>
          <w:color w:val="auto"/>
          <w:sz w:val="28"/>
          <w:szCs w:val="28"/>
        </w:rPr>
        <w:t>Πρόταση για μικροδιαπιστευτήρια: Πλαίσιο Βιομηχανικής Συμβίωσης (</w:t>
      </w:r>
      <w:r w:rsidRPr="00F5094C">
        <w:rPr>
          <w:rFonts w:ascii="Times New Roman" w:hAnsi="Times New Roman" w:cs="Times New Roman"/>
          <w:iCs/>
          <w:color w:val="auto"/>
          <w:sz w:val="28"/>
          <w:szCs w:val="28"/>
        </w:rPr>
        <w:t>σήμα IS Foundations</w:t>
      </w:r>
      <w:r w:rsidRPr="00F5094C">
        <w:rPr>
          <w:rFonts w:ascii="Times New Roman" w:hAnsi="Times New Roman" w:cs="Times New Roman"/>
          <w:color w:val="auto"/>
          <w:sz w:val="28"/>
          <w:szCs w:val="28"/>
        </w:rPr>
        <w:t>) (4 ECTS)</w:t>
      </w:r>
      <w:bookmarkEnd w:id="23"/>
    </w:p>
    <w:p w:rsidRPr="00B10A60" w:rsidR="00857D53" w:rsidP="00857D53" w:rsidRDefault="00857D53" w14:paraId="2697D499" w14:textId="77777777">
      <w:pPr>
        <w:pStyle w:val="2"/>
        <w:spacing w:before="20" w:after="20" w:line="288" w:lineRule="auto"/>
        <w:rPr>
          <w:rFonts w:ascii="Times New Roman" w:hAnsi="Times New Roman" w:cs="Times New Roman"/>
          <w:color w:val="auto"/>
          <w:lang w:val="el-GR"/>
        </w:rPr>
      </w:pPr>
    </w:p>
    <w:tbl>
      <w:tblPr>
        <w:tblStyle w:val="a7"/>
        <w:tblW w:w="94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76"/>
        <w:gridCol w:w="169"/>
        <w:gridCol w:w="410"/>
        <w:gridCol w:w="136"/>
        <w:gridCol w:w="8107"/>
      </w:tblGrid>
      <w:tr w:rsidRPr="00F5094C" w:rsidR="00694C4F" w:rsidTr="00520EBC" w14:paraId="573A6D16" w14:textId="77777777">
        <w:tc>
          <w:tcPr>
            <w:tcW w:w="9498" w:type="dxa"/>
            <w:gridSpan w:val="5"/>
          </w:tcPr>
          <w:p w:rsidRPr="00F5094C" w:rsidR="00857D53" w:rsidP="002208B0" w:rsidRDefault="00857D53" w14:paraId="29C3CA73" w14:textId="77777777">
            <w:pPr>
              <w:pStyle w:val="Web"/>
              <w:spacing w:before="20" w:beforeAutospacing="0" w:after="20" w:afterAutospacing="0" w:line="288" w:lineRule="auto"/>
              <w:rPr>
                <w:lang w:val="en-GB"/>
              </w:rPr>
            </w:pPr>
            <w:r w:rsidRPr="00F5094C">
              <w:rPr>
                <w:sz w:val="20"/>
                <w:szCs w:val="20"/>
              </w:rPr>
              <w:t xml:space="preserve">Τίτλος μικροδιαπιστευτηρίου:  </w:t>
            </w:r>
            <w:r w:rsidRPr="00F5094C">
              <w:rPr>
                <w:rStyle w:val="a8"/>
              </w:rPr>
              <w:t>Industrial Symbiosis Framework (</w:t>
            </w:r>
            <w:r w:rsidRPr="00F5094C">
              <w:rPr>
                <w:b/>
                <w:iCs/>
              </w:rPr>
              <w:t>σήμα IS Foundations</w:t>
            </w:r>
            <w:r w:rsidRPr="00F5094C">
              <w:rPr>
                <w:b/>
              </w:rPr>
              <w:t>)</w:t>
            </w:r>
          </w:p>
        </w:tc>
      </w:tr>
      <w:tr w:rsidRPr="00F5094C" w:rsidR="00694C4F" w:rsidTr="00520EBC" w14:paraId="279B8D44" w14:textId="77777777">
        <w:tc>
          <w:tcPr>
            <w:tcW w:w="1255" w:type="dxa"/>
            <w:gridSpan w:val="3"/>
          </w:tcPr>
          <w:p w:rsidRPr="00F5094C" w:rsidR="00857D53" w:rsidP="002208B0" w:rsidRDefault="00857D53" w14:paraId="7777DC3D" w14:textId="77777777">
            <w:pPr>
              <w:pStyle w:val="Web"/>
              <w:spacing w:before="20" w:beforeAutospacing="0" w:after="20" w:afterAutospacing="0" w:line="288" w:lineRule="auto"/>
              <w:rPr>
                <w:sz w:val="20"/>
                <w:szCs w:val="20"/>
                <w:lang w:val="en-GB"/>
              </w:rPr>
            </w:pPr>
          </w:p>
        </w:tc>
        <w:tc>
          <w:tcPr>
            <w:tcW w:w="8243" w:type="dxa"/>
            <w:gridSpan w:val="2"/>
          </w:tcPr>
          <w:p w:rsidRPr="00F5094C" w:rsidR="00857D53" w:rsidP="002208B0" w:rsidRDefault="00857D53" w14:paraId="4C490041" w14:textId="77777777">
            <w:pPr>
              <w:pStyle w:val="Web"/>
              <w:spacing w:before="20" w:beforeAutospacing="0" w:after="20" w:afterAutospacing="0" w:line="288" w:lineRule="auto"/>
              <w:rPr>
                <w:lang w:val="en-GB"/>
              </w:rPr>
            </w:pPr>
          </w:p>
        </w:tc>
      </w:tr>
      <w:tr w:rsidRPr="00F5094C" w:rsidR="00694C4F" w:rsidTr="00520EBC" w14:paraId="7BF2D9D2" w14:textId="77777777">
        <w:tc>
          <w:tcPr>
            <w:tcW w:w="9498" w:type="dxa"/>
            <w:gridSpan w:val="5"/>
          </w:tcPr>
          <w:p w:rsidRPr="00F5094C" w:rsidR="00857D53" w:rsidP="002208B0" w:rsidRDefault="00857D53" w14:paraId="15872067" w14:textId="77777777">
            <w:pPr>
              <w:pStyle w:val="3"/>
              <w:spacing w:before="20" w:after="20" w:line="288" w:lineRule="auto"/>
              <w:rPr>
                <w:rFonts w:ascii="Times New Roman" w:hAnsi="Times New Roman" w:cs="Times New Roman"/>
                <w:color w:val="auto"/>
                <w:sz w:val="20"/>
                <w:szCs w:val="20"/>
              </w:rPr>
            </w:pPr>
            <w:bookmarkStart w:name="_Toc204897622" w:id="24"/>
            <w:r w:rsidRPr="00F5094C">
              <w:rPr>
                <w:rFonts w:ascii="Times New Roman" w:hAnsi="Times New Roman" w:cs="Times New Roman"/>
                <w:color w:val="auto"/>
                <w:sz w:val="20"/>
                <w:szCs w:val="20"/>
              </w:rPr>
              <w:t>Επίπ</w:t>
            </w:r>
            <w:proofErr w:type="spellStart"/>
            <w:r w:rsidRPr="00F5094C">
              <w:rPr>
                <w:rFonts w:ascii="Times New Roman" w:hAnsi="Times New Roman" w:cs="Times New Roman"/>
                <w:color w:val="auto"/>
                <w:sz w:val="20"/>
                <w:szCs w:val="20"/>
              </w:rPr>
              <w:t>εδο</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Προσόντων</w:t>
            </w:r>
            <w:proofErr w:type="spellEnd"/>
            <w:r w:rsidRPr="00F5094C">
              <w:rPr>
                <w:rFonts w:ascii="Times New Roman" w:hAnsi="Times New Roman" w:cs="Times New Roman"/>
                <w:color w:val="auto"/>
                <w:sz w:val="20"/>
                <w:szCs w:val="20"/>
              </w:rPr>
              <w:t xml:space="preserve">: </w:t>
            </w:r>
            <w:r w:rsidRPr="00F5094C">
              <w:rPr>
                <w:rFonts w:ascii="Times New Roman" w:hAnsi="Times New Roman" w:cs="Times New Roman"/>
                <w:b/>
                <w:color w:val="auto"/>
              </w:rPr>
              <w:t>EQF Level 6 (Επίπ</w:t>
            </w:r>
            <w:proofErr w:type="spellStart"/>
            <w:r w:rsidRPr="00F5094C">
              <w:rPr>
                <w:rFonts w:ascii="Times New Roman" w:hAnsi="Times New Roman" w:cs="Times New Roman"/>
                <w:b/>
                <w:color w:val="auto"/>
              </w:rPr>
              <w:t>εδο</w:t>
            </w:r>
            <w:proofErr w:type="spellEnd"/>
            <w:r w:rsidRPr="00F5094C">
              <w:rPr>
                <w:rFonts w:ascii="Times New Roman" w:hAnsi="Times New Roman" w:cs="Times New Roman"/>
                <w:b/>
                <w:color w:val="auto"/>
              </w:rPr>
              <w:t xml:space="preserve"> Bachelor / Early Master's)</w:t>
            </w:r>
            <w:bookmarkEnd w:id="24"/>
          </w:p>
        </w:tc>
      </w:tr>
      <w:tr w:rsidRPr="00F5094C" w:rsidR="00694C4F" w:rsidTr="00D27390" w14:paraId="13583638" w14:textId="77777777">
        <w:tc>
          <w:tcPr>
            <w:tcW w:w="9498" w:type="dxa"/>
            <w:gridSpan w:val="5"/>
            <w:tcBorders>
              <w:bottom w:val="single" w:color="auto" w:sz="4" w:space="0"/>
            </w:tcBorders>
          </w:tcPr>
          <w:p w:rsidRPr="00F5094C" w:rsidR="00857D53" w:rsidP="002208B0" w:rsidRDefault="00857D53" w14:paraId="2E9B354A" w14:textId="77777777">
            <w:pPr>
              <w:pStyle w:val="3"/>
              <w:spacing w:before="20" w:after="20" w:line="288" w:lineRule="auto"/>
              <w:rPr>
                <w:rFonts w:ascii="Times New Roman" w:hAnsi="Times New Roman" w:cs="Times New Roman"/>
                <w:b/>
                <w:color w:val="auto"/>
                <w:sz w:val="20"/>
                <w:szCs w:val="20"/>
              </w:rPr>
            </w:pPr>
          </w:p>
        </w:tc>
      </w:tr>
      <w:tr w:rsidRPr="00F5094C" w:rsidR="00694C4F" w:rsidTr="00D27390" w14:paraId="3150FD92" w14:textId="77777777">
        <w:tc>
          <w:tcPr>
            <w:tcW w:w="9498" w:type="dxa"/>
            <w:gridSpan w:val="5"/>
            <w:tcBorders>
              <w:top w:val="single" w:color="auto" w:sz="4" w:space="0"/>
              <w:left w:val="single" w:color="auto" w:sz="4" w:space="0"/>
              <w:bottom w:val="single" w:color="auto" w:sz="4" w:space="0"/>
              <w:right w:val="single" w:color="auto" w:sz="4" w:space="0"/>
            </w:tcBorders>
          </w:tcPr>
          <w:p w:rsidRPr="00F5094C" w:rsidR="00857D53" w:rsidP="002208B0" w:rsidRDefault="00857D53" w14:paraId="3A24D01F" w14:textId="77777777">
            <w:pPr>
              <w:pStyle w:val="3"/>
              <w:spacing w:before="20" w:after="20" w:line="288" w:lineRule="auto"/>
              <w:rPr>
                <w:rFonts w:ascii="Times New Roman" w:hAnsi="Times New Roman" w:cs="Times New Roman"/>
                <w:b/>
                <w:color w:val="auto"/>
              </w:rPr>
            </w:pPr>
            <w:bookmarkStart w:name="_Toc204897623" w:id="25"/>
            <w:r w:rsidRPr="00F5094C">
              <w:rPr>
                <w:rFonts w:ascii="Times New Roman" w:hAnsi="Times New Roman" w:cs="Times New Roman"/>
                <w:b/>
                <w:color w:val="auto"/>
              </w:rPr>
              <w:t>Μα</w:t>
            </w:r>
            <w:proofErr w:type="spellStart"/>
            <w:r w:rsidRPr="00F5094C">
              <w:rPr>
                <w:rFonts w:ascii="Times New Roman" w:hAnsi="Times New Roman" w:cs="Times New Roman"/>
                <w:b/>
                <w:color w:val="auto"/>
              </w:rPr>
              <w:t>θησι</w:t>
            </w:r>
            <w:proofErr w:type="spellEnd"/>
            <w:r w:rsidRPr="00F5094C">
              <w:rPr>
                <w:rFonts w:ascii="Times New Roman" w:hAnsi="Times New Roman" w:cs="Times New Roman"/>
                <w:b/>
                <w:color w:val="auto"/>
              </w:rPr>
              <w:t>ακά Απ</w:t>
            </w:r>
            <w:proofErr w:type="spellStart"/>
            <w:r w:rsidRPr="00F5094C">
              <w:rPr>
                <w:rFonts w:ascii="Times New Roman" w:hAnsi="Times New Roman" w:cs="Times New Roman"/>
                <w:b/>
                <w:color w:val="auto"/>
              </w:rPr>
              <w:t>οτελέσμ</w:t>
            </w:r>
            <w:proofErr w:type="spellEnd"/>
            <w:r w:rsidRPr="00F5094C">
              <w:rPr>
                <w:rFonts w:ascii="Times New Roman" w:hAnsi="Times New Roman" w:cs="Times New Roman"/>
                <w:b/>
                <w:color w:val="auto"/>
              </w:rPr>
              <w:t>ατα</w:t>
            </w:r>
            <w:bookmarkEnd w:id="25"/>
          </w:p>
        </w:tc>
      </w:tr>
      <w:tr w:rsidRPr="00AC68AF" w:rsidR="00694C4F" w:rsidTr="00D27390" w14:paraId="60A8CFDF" w14:textId="77777777">
        <w:tc>
          <w:tcPr>
            <w:tcW w:w="9498"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0B1C8862"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Με την επιτυχή ολοκλήρωση αυτού του μικροδιαπιστευτηρίου, ο εκπαιδευόμενος θα είναι σε θέση:</w:t>
            </w:r>
          </w:p>
        </w:tc>
      </w:tr>
      <w:tr w:rsidRPr="00AC68AF" w:rsidR="00694C4F" w:rsidTr="00D27390" w14:paraId="3CB0DFF8" w14:textId="77777777">
        <w:tc>
          <w:tcPr>
            <w:tcW w:w="676" w:type="dxa"/>
            <w:tcBorders>
              <w:top w:val="single" w:color="auto" w:sz="4" w:space="0"/>
              <w:left w:val="single" w:color="auto" w:sz="4" w:space="0"/>
              <w:bottom w:val="single" w:color="auto" w:sz="4" w:space="0"/>
              <w:right w:val="single" w:color="auto" w:sz="4" w:space="0"/>
            </w:tcBorders>
          </w:tcPr>
          <w:p w:rsidRPr="00B10A60" w:rsidR="00857D53" w:rsidRDefault="00857D53" w14:paraId="473B87A9" w14:textId="77777777">
            <w:pPr>
              <w:pStyle w:val="2"/>
              <w:numPr>
                <w:ilvl w:val="0"/>
                <w:numId w:val="39"/>
              </w:numPr>
              <w:tabs>
                <w:tab w:val="num" w:pos="720"/>
              </w:tabs>
              <w:spacing w:before="20" w:after="20" w:line="288" w:lineRule="auto"/>
              <w:ind w:left="720"/>
              <w:jc w:val="center"/>
              <w:rPr>
                <w:rFonts w:ascii="Times New Roman" w:hAnsi="Times New Roman" w:cs="Times New Roman"/>
                <w:color w:val="auto"/>
                <w:sz w:val="20"/>
                <w:szCs w:val="20"/>
                <w:lang w:val="el-GR"/>
              </w:rPr>
            </w:pPr>
            <w:bookmarkStart w:name="_Toc204897624" w:id="26"/>
            <w:bookmarkEnd w:id="26"/>
          </w:p>
        </w:tc>
        <w:tc>
          <w:tcPr>
            <w:tcW w:w="8822"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51D03C94" w14:textId="77777777">
            <w:pPr>
              <w:pStyle w:val="Web"/>
              <w:spacing w:before="20" w:beforeAutospacing="0" w:after="20" w:afterAutospacing="0" w:line="288" w:lineRule="auto"/>
              <w:jc w:val="both"/>
              <w:rPr>
                <w:sz w:val="20"/>
                <w:szCs w:val="20"/>
                <w:lang w:val="el-GR"/>
              </w:rPr>
            </w:pPr>
            <w:r w:rsidRPr="00F5094C">
              <w:rPr>
                <w:sz w:val="20"/>
                <w:szCs w:val="20"/>
              </w:rPr>
              <w:t>Να ορίζουν και να εξηγούν τις αρχές και την ιστορία της Βιομηχανικής Συμβίωσης στο πλαίσιο της Κυκλικής Οικονομίας.</w:t>
            </w:r>
          </w:p>
        </w:tc>
      </w:tr>
      <w:tr w:rsidRPr="00AC68AF" w:rsidR="00694C4F" w:rsidTr="00D27390" w14:paraId="77E32715" w14:textId="77777777">
        <w:tc>
          <w:tcPr>
            <w:tcW w:w="676" w:type="dxa"/>
            <w:tcBorders>
              <w:top w:val="single" w:color="auto" w:sz="4" w:space="0"/>
              <w:left w:val="single" w:color="auto" w:sz="4" w:space="0"/>
              <w:bottom w:val="single" w:color="auto" w:sz="4" w:space="0"/>
              <w:right w:val="single" w:color="auto" w:sz="4" w:space="0"/>
            </w:tcBorders>
          </w:tcPr>
          <w:p w:rsidRPr="00B10A60" w:rsidR="00857D53" w:rsidRDefault="00857D53" w14:paraId="688CFDA4" w14:textId="77777777">
            <w:pPr>
              <w:pStyle w:val="2"/>
              <w:numPr>
                <w:ilvl w:val="0"/>
                <w:numId w:val="39"/>
              </w:numPr>
              <w:tabs>
                <w:tab w:val="num" w:pos="720"/>
              </w:tabs>
              <w:spacing w:before="20" w:after="20" w:line="288" w:lineRule="auto"/>
              <w:ind w:left="720"/>
              <w:jc w:val="center"/>
              <w:rPr>
                <w:rFonts w:ascii="Times New Roman" w:hAnsi="Times New Roman" w:cs="Times New Roman"/>
                <w:color w:val="auto"/>
                <w:sz w:val="20"/>
                <w:szCs w:val="20"/>
                <w:lang w:val="el-GR"/>
              </w:rPr>
            </w:pPr>
            <w:bookmarkStart w:name="_Toc204897625" w:id="27"/>
            <w:bookmarkEnd w:id="27"/>
          </w:p>
        </w:tc>
        <w:tc>
          <w:tcPr>
            <w:tcW w:w="8822"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03EB6089" w14:textId="685FF86E">
            <w:pPr>
              <w:pStyle w:val="Web"/>
              <w:spacing w:before="20" w:beforeAutospacing="0" w:after="20" w:afterAutospacing="0" w:line="288" w:lineRule="auto"/>
              <w:jc w:val="both"/>
              <w:rPr>
                <w:sz w:val="20"/>
                <w:szCs w:val="20"/>
                <w:lang w:val="el-GR"/>
              </w:rPr>
            </w:pPr>
            <w:r w:rsidRPr="00F5094C">
              <w:rPr>
                <w:sz w:val="20"/>
                <w:szCs w:val="20"/>
              </w:rPr>
              <w:t>Ανάλυση του ρόλου των πολιτικών της ΕΕ (π.χ. προσαρμογή στον στόχο του 55 %, κανονισμός για την ταξινόμηση) στη διαμόρφωση στρατηγικών για την ΚτΠ.</w:t>
            </w:r>
          </w:p>
        </w:tc>
      </w:tr>
      <w:tr w:rsidRPr="00AC68AF" w:rsidR="00694C4F" w:rsidTr="00D27390" w14:paraId="0CEC7BDF" w14:textId="77777777">
        <w:tc>
          <w:tcPr>
            <w:tcW w:w="676" w:type="dxa"/>
            <w:tcBorders>
              <w:top w:val="single" w:color="auto" w:sz="4" w:space="0"/>
              <w:left w:val="single" w:color="auto" w:sz="4" w:space="0"/>
              <w:bottom w:val="single" w:color="auto" w:sz="4" w:space="0"/>
              <w:right w:val="single" w:color="auto" w:sz="4" w:space="0"/>
            </w:tcBorders>
          </w:tcPr>
          <w:p w:rsidRPr="00B10A60" w:rsidR="00857D53" w:rsidRDefault="00857D53" w14:paraId="605F3D20" w14:textId="77777777">
            <w:pPr>
              <w:pStyle w:val="2"/>
              <w:numPr>
                <w:ilvl w:val="0"/>
                <w:numId w:val="39"/>
              </w:numPr>
              <w:tabs>
                <w:tab w:val="num" w:pos="720"/>
              </w:tabs>
              <w:spacing w:before="20" w:after="20" w:line="288" w:lineRule="auto"/>
              <w:ind w:left="720"/>
              <w:jc w:val="center"/>
              <w:rPr>
                <w:rFonts w:ascii="Times New Roman" w:hAnsi="Times New Roman" w:cs="Times New Roman"/>
                <w:color w:val="auto"/>
                <w:sz w:val="20"/>
                <w:szCs w:val="20"/>
                <w:lang w:val="el-GR"/>
              </w:rPr>
            </w:pPr>
            <w:bookmarkStart w:name="_Toc204897626" w:id="28"/>
            <w:bookmarkEnd w:id="28"/>
          </w:p>
        </w:tc>
        <w:tc>
          <w:tcPr>
            <w:tcW w:w="8822"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40B8CF10" w14:textId="3AD37263">
            <w:pPr>
              <w:pStyle w:val="Web"/>
              <w:spacing w:before="20" w:beforeAutospacing="0" w:after="20" w:afterAutospacing="0" w:line="288" w:lineRule="auto"/>
              <w:jc w:val="both"/>
              <w:rPr>
                <w:sz w:val="20"/>
                <w:szCs w:val="20"/>
                <w:lang w:val="el-GR"/>
              </w:rPr>
            </w:pPr>
            <w:r w:rsidRPr="00F5094C">
              <w:rPr>
                <w:sz w:val="20"/>
                <w:szCs w:val="20"/>
              </w:rPr>
              <w:t>Εντοπισμός συμβιωτικών ευκαιριών σε βιομηχανικούς συνεργατικούς σχηματισμούς με τη χρήση χαρτογράφησης και ψηφιακών εργαλείων (π.χ. QGIS, διαγράμματα Sankey).</w:t>
            </w:r>
          </w:p>
        </w:tc>
      </w:tr>
      <w:tr w:rsidRPr="00AC68AF" w:rsidR="00694C4F" w:rsidTr="00D27390" w14:paraId="39AD79CE" w14:textId="77777777">
        <w:tc>
          <w:tcPr>
            <w:tcW w:w="676" w:type="dxa"/>
            <w:tcBorders>
              <w:top w:val="single" w:color="auto" w:sz="4" w:space="0"/>
              <w:left w:val="single" w:color="auto" w:sz="4" w:space="0"/>
              <w:bottom w:val="single" w:color="auto" w:sz="4" w:space="0"/>
              <w:right w:val="single" w:color="auto" w:sz="4" w:space="0"/>
            </w:tcBorders>
          </w:tcPr>
          <w:p w:rsidRPr="00B10A60" w:rsidR="00857D53" w:rsidRDefault="00857D53" w14:paraId="6758D26E" w14:textId="77777777">
            <w:pPr>
              <w:pStyle w:val="2"/>
              <w:numPr>
                <w:ilvl w:val="0"/>
                <w:numId w:val="39"/>
              </w:numPr>
              <w:tabs>
                <w:tab w:val="num" w:pos="720"/>
              </w:tabs>
              <w:spacing w:before="20" w:after="20" w:line="288" w:lineRule="auto"/>
              <w:ind w:left="720"/>
              <w:jc w:val="center"/>
              <w:rPr>
                <w:rFonts w:ascii="Times New Roman" w:hAnsi="Times New Roman" w:cs="Times New Roman"/>
                <w:color w:val="auto"/>
                <w:sz w:val="20"/>
                <w:szCs w:val="20"/>
                <w:lang w:val="el-GR"/>
              </w:rPr>
            </w:pPr>
            <w:bookmarkStart w:name="_Toc204897627" w:id="29"/>
            <w:bookmarkEnd w:id="29"/>
          </w:p>
        </w:tc>
        <w:tc>
          <w:tcPr>
            <w:tcW w:w="8822"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558DBD8C" w14:textId="77777777">
            <w:pPr>
              <w:pStyle w:val="Web"/>
              <w:spacing w:before="20" w:beforeAutospacing="0" w:after="20" w:afterAutospacing="0" w:line="288" w:lineRule="auto"/>
              <w:jc w:val="both"/>
              <w:rPr>
                <w:sz w:val="20"/>
                <w:szCs w:val="20"/>
                <w:lang w:val="el-GR"/>
              </w:rPr>
            </w:pPr>
            <w:r w:rsidRPr="00F5094C">
              <w:rPr>
                <w:sz w:val="20"/>
                <w:szCs w:val="20"/>
              </w:rPr>
              <w:t>Εφαρμόστε τυπολογίες επιχειρηματικών μοντέλων για να σχεδιάσετε έργα βιώσιμης βιομηχανικής συμβίωσης.</w:t>
            </w:r>
          </w:p>
        </w:tc>
      </w:tr>
      <w:tr w:rsidRPr="00AC68AF" w:rsidR="00694C4F" w:rsidTr="00D27390" w14:paraId="53CD3D8D" w14:textId="77777777">
        <w:tc>
          <w:tcPr>
            <w:tcW w:w="676" w:type="dxa"/>
            <w:tcBorders>
              <w:top w:val="single" w:color="auto" w:sz="4" w:space="0"/>
              <w:left w:val="single" w:color="auto" w:sz="4" w:space="0"/>
              <w:bottom w:val="single" w:color="auto" w:sz="4" w:space="0"/>
              <w:right w:val="single" w:color="auto" w:sz="4" w:space="0"/>
            </w:tcBorders>
          </w:tcPr>
          <w:p w:rsidRPr="00B10A60" w:rsidR="00857D53" w:rsidRDefault="00857D53" w14:paraId="4F26946C" w14:textId="77777777">
            <w:pPr>
              <w:pStyle w:val="2"/>
              <w:numPr>
                <w:ilvl w:val="0"/>
                <w:numId w:val="39"/>
              </w:numPr>
              <w:tabs>
                <w:tab w:val="num" w:pos="720"/>
              </w:tabs>
              <w:spacing w:before="20" w:after="20" w:line="288" w:lineRule="auto"/>
              <w:ind w:left="720"/>
              <w:jc w:val="center"/>
              <w:rPr>
                <w:rFonts w:ascii="Times New Roman" w:hAnsi="Times New Roman" w:cs="Times New Roman"/>
                <w:color w:val="auto"/>
                <w:sz w:val="20"/>
                <w:szCs w:val="20"/>
                <w:lang w:val="el-GR"/>
              </w:rPr>
            </w:pPr>
            <w:bookmarkStart w:name="_Toc204897628" w:id="30"/>
            <w:bookmarkEnd w:id="30"/>
          </w:p>
        </w:tc>
        <w:tc>
          <w:tcPr>
            <w:tcW w:w="8822"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1618E31B" w14:textId="77777777">
            <w:pPr>
              <w:pStyle w:val="Web"/>
              <w:spacing w:before="20" w:beforeAutospacing="0" w:after="20" w:afterAutospacing="0" w:line="288" w:lineRule="auto"/>
              <w:jc w:val="both"/>
              <w:rPr>
                <w:sz w:val="20"/>
                <w:szCs w:val="20"/>
                <w:lang w:val="el-GR"/>
              </w:rPr>
            </w:pPr>
            <w:r w:rsidRPr="00F5094C">
              <w:rPr>
                <w:sz w:val="20"/>
                <w:szCs w:val="20"/>
              </w:rPr>
              <w:t>Αξιολογήστε τα εμπόδια, τα οφέλη και τους παράγοντες επιτυχίας για την εφαρμογή του IS και τη συνεργασία των ενδιαφερομένων.</w:t>
            </w:r>
          </w:p>
        </w:tc>
      </w:tr>
      <w:tr w:rsidRPr="00AC68AF" w:rsidR="00694C4F" w:rsidTr="00D27390" w14:paraId="35ADB6B2" w14:textId="77777777">
        <w:tc>
          <w:tcPr>
            <w:tcW w:w="676" w:type="dxa"/>
            <w:tcBorders>
              <w:top w:val="single" w:color="auto" w:sz="4" w:space="0"/>
              <w:left w:val="single" w:color="auto" w:sz="4" w:space="0"/>
              <w:bottom w:val="single" w:color="auto" w:sz="4" w:space="0"/>
              <w:right w:val="single" w:color="auto" w:sz="4" w:space="0"/>
            </w:tcBorders>
          </w:tcPr>
          <w:p w:rsidRPr="00B10A60" w:rsidR="00857D53" w:rsidRDefault="00857D53" w14:paraId="03BF33A7" w14:textId="77777777">
            <w:pPr>
              <w:pStyle w:val="2"/>
              <w:numPr>
                <w:ilvl w:val="0"/>
                <w:numId w:val="39"/>
              </w:numPr>
              <w:tabs>
                <w:tab w:val="num" w:pos="720"/>
              </w:tabs>
              <w:spacing w:before="20" w:after="20" w:line="288" w:lineRule="auto"/>
              <w:ind w:left="720"/>
              <w:jc w:val="center"/>
              <w:rPr>
                <w:rFonts w:ascii="Times New Roman" w:hAnsi="Times New Roman" w:cs="Times New Roman"/>
                <w:color w:val="auto"/>
                <w:sz w:val="20"/>
                <w:szCs w:val="20"/>
                <w:lang w:val="el-GR"/>
              </w:rPr>
            </w:pPr>
            <w:bookmarkStart w:name="_Toc204897629" w:id="31"/>
            <w:bookmarkEnd w:id="31"/>
          </w:p>
        </w:tc>
        <w:tc>
          <w:tcPr>
            <w:tcW w:w="8822"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592D3095" w14:textId="77777777">
            <w:pPr>
              <w:spacing w:before="20" w:after="20" w:line="288" w:lineRule="auto"/>
              <w:jc w:val="both"/>
              <w:rPr>
                <w:rFonts w:ascii="Times New Roman" w:hAnsi="Times New Roman" w:cs="Times New Roman"/>
                <w:sz w:val="20"/>
                <w:szCs w:val="20"/>
                <w:lang w:val="el-GR"/>
              </w:rPr>
            </w:pPr>
            <w:r w:rsidRPr="00F5094C">
              <w:rPr>
                <w:rFonts w:ascii="Times New Roman" w:hAnsi="Times New Roman" w:cs="Times New Roman"/>
                <w:sz w:val="20"/>
                <w:szCs w:val="20"/>
              </w:rPr>
              <w:t>Επικοινωνήστε αποτελεσματικά τις προτάσεις έργων ΠΣ μέσω γραπτών εκθέσεων και προφορικών παρουσιάσεων.</w:t>
            </w:r>
          </w:p>
        </w:tc>
      </w:tr>
      <w:tr w:rsidRPr="00AC68AF" w:rsidR="00694C4F" w:rsidTr="00D27390" w14:paraId="03922C84" w14:textId="77777777">
        <w:tc>
          <w:tcPr>
            <w:tcW w:w="9498"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64469A16" w14:textId="77777777">
            <w:pPr>
              <w:pStyle w:val="2"/>
              <w:spacing w:before="20" w:after="20" w:line="288" w:lineRule="auto"/>
              <w:rPr>
                <w:rFonts w:ascii="Times New Roman" w:hAnsi="Times New Roman" w:cs="Times New Roman"/>
                <w:color w:val="auto"/>
                <w:sz w:val="20"/>
                <w:szCs w:val="20"/>
                <w:lang w:val="el-GR"/>
              </w:rPr>
            </w:pPr>
          </w:p>
        </w:tc>
      </w:tr>
      <w:tr w:rsidRPr="00F5094C" w:rsidR="00694C4F" w:rsidTr="00D27390" w14:paraId="53F6ADEF" w14:textId="77777777">
        <w:tc>
          <w:tcPr>
            <w:tcW w:w="9498" w:type="dxa"/>
            <w:gridSpan w:val="5"/>
            <w:tcBorders>
              <w:top w:val="single" w:color="auto" w:sz="4" w:space="0"/>
              <w:left w:val="single" w:color="auto" w:sz="4" w:space="0"/>
              <w:bottom w:val="single" w:color="auto" w:sz="4" w:space="0"/>
              <w:right w:val="single" w:color="auto" w:sz="4" w:space="0"/>
            </w:tcBorders>
          </w:tcPr>
          <w:p w:rsidRPr="00F5094C" w:rsidR="00857D53" w:rsidP="002208B0" w:rsidRDefault="00857D53" w14:paraId="19C2745C" w14:textId="77777777">
            <w:pPr>
              <w:pStyle w:val="3"/>
              <w:spacing w:before="20" w:after="20" w:line="288" w:lineRule="auto"/>
              <w:rPr>
                <w:rFonts w:ascii="Times New Roman" w:hAnsi="Times New Roman" w:cs="Times New Roman"/>
                <w:b/>
                <w:color w:val="auto"/>
              </w:rPr>
            </w:pPr>
            <w:bookmarkStart w:name="_Toc204897630" w:id="32"/>
            <w:proofErr w:type="spellStart"/>
            <w:r w:rsidRPr="00F5094C">
              <w:rPr>
                <w:rFonts w:ascii="Times New Roman" w:hAnsi="Times New Roman" w:cs="Times New Roman"/>
                <w:b/>
                <w:color w:val="auto"/>
              </w:rPr>
              <w:t>Φόρτο</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εργ</w:t>
            </w:r>
            <w:proofErr w:type="spellEnd"/>
            <w:r w:rsidRPr="00F5094C">
              <w:rPr>
                <w:rFonts w:ascii="Times New Roman" w:hAnsi="Times New Roman" w:cs="Times New Roman"/>
                <w:b/>
                <w:color w:val="auto"/>
              </w:rPr>
              <w:t>ασίας</w:t>
            </w:r>
            <w:bookmarkEnd w:id="32"/>
          </w:p>
        </w:tc>
      </w:tr>
      <w:tr w:rsidRPr="00AC68AF" w:rsidR="00694C4F" w:rsidTr="00D27390" w14:paraId="54B8A86F" w14:textId="77777777">
        <w:tc>
          <w:tcPr>
            <w:tcW w:w="9498"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397B92B9"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Συνολικός φόρτος εργασίας: 100 ώρες (ισοδύναμο με 4 ECTS)</w:t>
            </w:r>
          </w:p>
        </w:tc>
      </w:tr>
      <w:tr w:rsidRPr="00AC68AF" w:rsidR="00694C4F" w:rsidTr="00D27390" w14:paraId="2679E2E5" w14:textId="77777777">
        <w:tc>
          <w:tcPr>
            <w:tcW w:w="845" w:type="dxa"/>
            <w:gridSpan w:val="2"/>
            <w:tcBorders>
              <w:top w:val="single" w:color="auto" w:sz="4" w:space="0"/>
              <w:left w:val="single" w:color="auto" w:sz="4" w:space="0"/>
              <w:bottom w:val="single" w:color="auto" w:sz="4" w:space="0"/>
              <w:right w:val="single" w:color="auto" w:sz="4" w:space="0"/>
            </w:tcBorders>
          </w:tcPr>
          <w:p w:rsidRPr="00B10A60" w:rsidR="00857D53" w:rsidP="002208B0" w:rsidRDefault="00857D53" w14:paraId="4B229360" w14:textId="77777777">
            <w:pPr>
              <w:pStyle w:val="2"/>
              <w:spacing w:before="20" w:after="20" w:line="288" w:lineRule="auto"/>
              <w:rPr>
                <w:rFonts w:ascii="Times New Roman" w:hAnsi="Times New Roman" w:cs="Times New Roman"/>
                <w:color w:val="auto"/>
                <w:sz w:val="20"/>
                <w:szCs w:val="20"/>
                <w:lang w:val="el-GR"/>
              </w:rPr>
            </w:pPr>
          </w:p>
        </w:tc>
        <w:tc>
          <w:tcPr>
            <w:tcW w:w="8653" w:type="dxa"/>
            <w:gridSpan w:val="3"/>
            <w:tcBorders>
              <w:top w:val="single" w:color="auto" w:sz="4" w:space="0"/>
              <w:left w:val="single" w:color="auto" w:sz="4" w:space="0"/>
              <w:bottom w:val="single" w:color="auto" w:sz="4" w:space="0"/>
              <w:right w:val="single" w:color="auto" w:sz="4" w:space="0"/>
            </w:tcBorders>
          </w:tcPr>
          <w:p w:rsidRPr="00B10A60" w:rsidR="00857D53" w:rsidRDefault="00857D53" w14:paraId="087C96AE" w14:textId="77777777">
            <w:pPr>
              <w:pStyle w:val="Web"/>
              <w:numPr>
                <w:ilvl w:val="0"/>
                <w:numId w:val="40"/>
              </w:numPr>
              <w:spacing w:before="20" w:beforeAutospacing="0" w:after="20" w:afterAutospacing="0" w:line="288" w:lineRule="auto"/>
              <w:ind w:left="317" w:hanging="317"/>
              <w:rPr>
                <w:sz w:val="20"/>
                <w:szCs w:val="20"/>
                <w:lang w:val="el-GR"/>
              </w:rPr>
            </w:pPr>
            <w:r w:rsidRPr="00F5094C">
              <w:rPr>
                <w:sz w:val="20"/>
                <w:szCs w:val="20"/>
              </w:rPr>
              <w:t>Ώρες επικοινωνίας (διαλέξεις, εργαστήρια, εργαστήρια): 42 ώρες</w:t>
            </w:r>
          </w:p>
          <w:p w:rsidRPr="00F5094C" w:rsidR="00857D53" w:rsidRDefault="00857D53" w14:paraId="2EAD4BA8" w14:textId="77777777">
            <w:pPr>
              <w:pStyle w:val="Web"/>
              <w:numPr>
                <w:ilvl w:val="0"/>
                <w:numId w:val="40"/>
              </w:numPr>
              <w:spacing w:before="20" w:beforeAutospacing="0" w:after="20" w:afterAutospacing="0" w:line="288" w:lineRule="auto"/>
              <w:ind w:left="317" w:hanging="317"/>
              <w:rPr>
                <w:sz w:val="20"/>
                <w:szCs w:val="20"/>
                <w:lang w:val="en-GB"/>
              </w:rPr>
            </w:pPr>
            <w:r w:rsidRPr="00F5094C">
              <w:rPr>
                <w:sz w:val="20"/>
                <w:szCs w:val="20"/>
              </w:rPr>
              <w:t>Καθοδηγούμενη αυτοδιδασκαλία: 20 ώρες</w:t>
            </w:r>
          </w:p>
          <w:p w:rsidRPr="00B10A60" w:rsidR="00857D53" w:rsidRDefault="00857D53" w14:paraId="493C3995" w14:textId="77777777">
            <w:pPr>
              <w:pStyle w:val="Web"/>
              <w:numPr>
                <w:ilvl w:val="0"/>
                <w:numId w:val="40"/>
              </w:numPr>
              <w:spacing w:before="20" w:beforeAutospacing="0" w:after="20" w:afterAutospacing="0" w:line="288" w:lineRule="auto"/>
              <w:ind w:left="317" w:hanging="317"/>
              <w:rPr>
                <w:sz w:val="20"/>
                <w:szCs w:val="20"/>
                <w:lang w:val="el-GR"/>
              </w:rPr>
            </w:pPr>
            <w:r w:rsidRPr="00F5094C">
              <w:rPr>
                <w:sz w:val="20"/>
                <w:szCs w:val="20"/>
              </w:rPr>
              <w:t>Ανεξάρτητη μελέτη και εργασία έργου: 38 ώρες</w:t>
            </w:r>
          </w:p>
        </w:tc>
      </w:tr>
      <w:tr w:rsidRPr="00AC68AF" w:rsidR="00694C4F" w:rsidTr="00D27390" w14:paraId="48DA6FB4" w14:textId="77777777">
        <w:tc>
          <w:tcPr>
            <w:tcW w:w="9498"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2D0235E5" w14:textId="77777777">
            <w:pPr>
              <w:pStyle w:val="2"/>
              <w:spacing w:before="20" w:after="20" w:line="288" w:lineRule="auto"/>
              <w:rPr>
                <w:rFonts w:ascii="Times New Roman" w:hAnsi="Times New Roman" w:cs="Times New Roman"/>
                <w:color w:val="auto"/>
                <w:sz w:val="20"/>
                <w:szCs w:val="20"/>
                <w:lang w:val="el-GR"/>
              </w:rPr>
            </w:pPr>
          </w:p>
        </w:tc>
      </w:tr>
      <w:tr w:rsidRPr="00F5094C" w:rsidR="00694C4F" w:rsidTr="00D27390" w14:paraId="28878BCD" w14:textId="77777777">
        <w:tc>
          <w:tcPr>
            <w:tcW w:w="9498" w:type="dxa"/>
            <w:gridSpan w:val="5"/>
            <w:tcBorders>
              <w:top w:val="single" w:color="auto" w:sz="4" w:space="0"/>
              <w:left w:val="single" w:color="auto" w:sz="4" w:space="0"/>
              <w:bottom w:val="single" w:color="auto" w:sz="4" w:space="0"/>
              <w:right w:val="single" w:color="auto" w:sz="4" w:space="0"/>
            </w:tcBorders>
          </w:tcPr>
          <w:p w:rsidRPr="00F5094C" w:rsidR="00857D53" w:rsidP="002208B0" w:rsidRDefault="00857D53" w14:paraId="7EFC1A3D" w14:textId="77777777">
            <w:pPr>
              <w:pStyle w:val="2"/>
              <w:spacing w:before="20" w:after="20" w:line="288" w:lineRule="auto"/>
              <w:rPr>
                <w:rFonts w:ascii="Times New Roman" w:hAnsi="Times New Roman" w:cs="Times New Roman"/>
                <w:b/>
                <w:bCs/>
                <w:color w:val="auto"/>
                <w:sz w:val="24"/>
                <w:szCs w:val="24"/>
                <w:lang w:val="en-GB"/>
              </w:rPr>
            </w:pPr>
            <w:bookmarkStart w:name="_Toc204897631" w:id="33"/>
            <w:r w:rsidRPr="00F5094C">
              <w:rPr>
                <w:rFonts w:ascii="Times New Roman" w:hAnsi="Times New Roman" w:cs="Times New Roman"/>
                <w:b/>
                <w:bCs/>
                <w:color w:val="auto"/>
                <w:sz w:val="24"/>
                <w:szCs w:val="24"/>
              </w:rPr>
              <w:t>Μέθοδοι Αξιολόγησης</w:t>
            </w:r>
            <w:bookmarkEnd w:id="33"/>
          </w:p>
        </w:tc>
      </w:tr>
      <w:tr w:rsidRPr="00AC68AF" w:rsidR="00694C4F" w:rsidTr="00D27390" w14:paraId="4F001DD0" w14:textId="77777777">
        <w:tc>
          <w:tcPr>
            <w:tcW w:w="845" w:type="dxa"/>
            <w:gridSpan w:val="2"/>
            <w:tcBorders>
              <w:top w:val="single" w:color="auto" w:sz="4" w:space="0"/>
              <w:left w:val="single" w:color="auto" w:sz="4" w:space="0"/>
              <w:bottom w:val="single" w:color="auto" w:sz="4" w:space="0"/>
              <w:right w:val="single" w:color="auto" w:sz="4" w:space="0"/>
            </w:tcBorders>
          </w:tcPr>
          <w:p w:rsidRPr="00F5094C" w:rsidR="00857D53" w:rsidP="002208B0" w:rsidRDefault="00857D53" w14:paraId="730AF1D7" w14:textId="77777777">
            <w:pPr>
              <w:pStyle w:val="2"/>
              <w:spacing w:before="20" w:after="20" w:line="288" w:lineRule="auto"/>
              <w:rPr>
                <w:rFonts w:ascii="Times New Roman" w:hAnsi="Times New Roman" w:cs="Times New Roman"/>
                <w:color w:val="auto"/>
                <w:sz w:val="20"/>
                <w:szCs w:val="20"/>
                <w:lang w:val="en-GB"/>
              </w:rPr>
            </w:pPr>
          </w:p>
        </w:tc>
        <w:tc>
          <w:tcPr>
            <w:tcW w:w="8653" w:type="dxa"/>
            <w:gridSpan w:val="3"/>
            <w:tcBorders>
              <w:top w:val="single" w:color="auto" w:sz="4" w:space="0"/>
              <w:left w:val="single" w:color="auto" w:sz="4" w:space="0"/>
              <w:bottom w:val="single" w:color="auto" w:sz="4" w:space="0"/>
              <w:right w:val="single" w:color="auto" w:sz="4" w:space="0"/>
            </w:tcBorders>
          </w:tcPr>
          <w:p w:rsidRPr="00B10A60" w:rsidR="00857D53" w:rsidRDefault="00857D53" w14:paraId="05ECB20E" w14:textId="77777777">
            <w:pPr>
              <w:pStyle w:val="Web"/>
              <w:numPr>
                <w:ilvl w:val="0"/>
                <w:numId w:val="40"/>
              </w:numPr>
              <w:spacing w:before="20" w:beforeAutospacing="0" w:after="20" w:afterAutospacing="0" w:line="288" w:lineRule="auto"/>
              <w:ind w:left="317" w:hanging="317"/>
              <w:rPr>
                <w:sz w:val="20"/>
                <w:szCs w:val="20"/>
                <w:lang w:val="el-GR"/>
              </w:rPr>
            </w:pPr>
            <w:r w:rsidRPr="00F5094C">
              <w:rPr>
                <w:sz w:val="20"/>
                <w:szCs w:val="20"/>
              </w:rPr>
              <w:t>Γραπτή αναλυτική έκθεση (3.000 λέξεις) σχετικά με μια μελέτη ευκαιριών ΠΣ</w:t>
            </w:r>
          </w:p>
          <w:p w:rsidRPr="00B10A60" w:rsidR="00857D53" w:rsidRDefault="00857D53" w14:paraId="64777AC1" w14:textId="77777777">
            <w:pPr>
              <w:pStyle w:val="Web"/>
              <w:numPr>
                <w:ilvl w:val="0"/>
                <w:numId w:val="40"/>
              </w:numPr>
              <w:spacing w:before="20" w:beforeAutospacing="0" w:after="20" w:afterAutospacing="0" w:line="288" w:lineRule="auto"/>
              <w:ind w:left="317" w:hanging="317"/>
              <w:rPr>
                <w:sz w:val="20"/>
                <w:szCs w:val="20"/>
                <w:lang w:val="el-GR"/>
              </w:rPr>
            </w:pPr>
            <w:r w:rsidRPr="00F5094C">
              <w:rPr>
                <w:sz w:val="20"/>
                <w:szCs w:val="20"/>
              </w:rPr>
              <w:t xml:space="preserve">Συμμετοχή σε διαλέξεις και μελέτες περίπτωσης </w:t>
            </w:r>
          </w:p>
          <w:p w:rsidRPr="00B10A60" w:rsidR="00857D53" w:rsidRDefault="00857D53" w14:paraId="56AD3CBE" w14:textId="77777777">
            <w:pPr>
              <w:pStyle w:val="Web"/>
              <w:numPr>
                <w:ilvl w:val="0"/>
                <w:numId w:val="40"/>
              </w:numPr>
              <w:spacing w:before="20" w:beforeAutospacing="0" w:after="20" w:afterAutospacing="0" w:line="288" w:lineRule="auto"/>
              <w:ind w:left="317" w:hanging="317"/>
              <w:rPr>
                <w:sz w:val="20"/>
                <w:szCs w:val="20"/>
                <w:lang w:val="el-GR"/>
              </w:rPr>
            </w:pPr>
            <w:r w:rsidRPr="00F5094C">
              <w:rPr>
                <w:sz w:val="20"/>
                <w:szCs w:val="20"/>
              </w:rPr>
              <w:t>Τελική γραπτή εξέταση με θεωρητικές και πρακτικές γνώσεις</w:t>
            </w:r>
          </w:p>
        </w:tc>
      </w:tr>
      <w:tr w:rsidRPr="00AC68AF" w:rsidR="00694C4F" w:rsidTr="00D27390" w14:paraId="43BF26ED" w14:textId="77777777">
        <w:tc>
          <w:tcPr>
            <w:tcW w:w="9498"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528497C4" w14:textId="77777777">
            <w:pPr>
              <w:pStyle w:val="2"/>
              <w:spacing w:before="20" w:after="20" w:line="288" w:lineRule="auto"/>
              <w:rPr>
                <w:rFonts w:ascii="Times New Roman" w:hAnsi="Times New Roman" w:cs="Times New Roman"/>
                <w:color w:val="auto"/>
                <w:sz w:val="20"/>
                <w:szCs w:val="20"/>
                <w:lang w:val="el-GR"/>
              </w:rPr>
            </w:pPr>
          </w:p>
        </w:tc>
      </w:tr>
      <w:tr w:rsidRPr="00F5094C" w:rsidR="00694C4F" w:rsidTr="00D27390" w14:paraId="512CA4F5" w14:textId="77777777">
        <w:tc>
          <w:tcPr>
            <w:tcW w:w="9498" w:type="dxa"/>
            <w:gridSpan w:val="5"/>
            <w:tcBorders>
              <w:top w:val="single" w:color="auto" w:sz="4" w:space="0"/>
              <w:left w:val="single" w:color="auto" w:sz="4" w:space="0"/>
              <w:bottom w:val="single" w:color="auto" w:sz="4" w:space="0"/>
              <w:right w:val="single" w:color="auto" w:sz="4" w:space="0"/>
            </w:tcBorders>
          </w:tcPr>
          <w:p w:rsidRPr="00F5094C" w:rsidR="00857D53" w:rsidP="002208B0" w:rsidRDefault="00857D53" w14:paraId="17451B15" w14:textId="77777777">
            <w:pPr>
              <w:pStyle w:val="3"/>
              <w:spacing w:before="20" w:after="20" w:line="288" w:lineRule="auto"/>
              <w:rPr>
                <w:rFonts w:ascii="Times New Roman" w:hAnsi="Times New Roman" w:cs="Times New Roman"/>
                <w:b/>
                <w:color w:val="auto"/>
              </w:rPr>
            </w:pPr>
            <w:bookmarkStart w:name="_Toc204897632" w:id="34"/>
            <w:proofErr w:type="spellStart"/>
            <w:r w:rsidRPr="00F5094C">
              <w:rPr>
                <w:rFonts w:ascii="Times New Roman" w:hAnsi="Times New Roman" w:cs="Times New Roman"/>
                <w:b/>
                <w:color w:val="auto"/>
              </w:rPr>
              <w:t>Μετ</w:t>
            </w:r>
            <w:proofErr w:type="spellEnd"/>
            <w:r w:rsidRPr="00F5094C">
              <w:rPr>
                <w:rFonts w:ascii="Times New Roman" w:hAnsi="Times New Roman" w:cs="Times New Roman"/>
                <w:b/>
                <w:color w:val="auto"/>
              </w:rPr>
              <w:t>αδεδομένα (</w:t>
            </w:r>
            <w:proofErr w:type="spellStart"/>
            <w:r w:rsidRPr="00F5094C">
              <w:rPr>
                <w:rFonts w:ascii="Times New Roman" w:hAnsi="Times New Roman" w:cs="Times New Roman"/>
                <w:b/>
                <w:color w:val="auto"/>
              </w:rPr>
              <w:t>γι</w:t>
            </w:r>
            <w:proofErr w:type="spellEnd"/>
            <w:r w:rsidRPr="00F5094C">
              <w:rPr>
                <w:rFonts w:ascii="Times New Roman" w:hAnsi="Times New Roman" w:cs="Times New Roman"/>
                <w:b/>
                <w:color w:val="auto"/>
              </w:rPr>
              <w:t xml:space="preserve">α </w:t>
            </w:r>
            <w:proofErr w:type="spellStart"/>
            <w:r w:rsidRPr="00F5094C">
              <w:rPr>
                <w:rFonts w:ascii="Times New Roman" w:hAnsi="Times New Roman" w:cs="Times New Roman"/>
                <w:b/>
                <w:color w:val="auto"/>
              </w:rPr>
              <w:t>ψηφι</w:t>
            </w:r>
            <w:proofErr w:type="spellEnd"/>
            <w:r w:rsidRPr="00F5094C">
              <w:rPr>
                <w:rFonts w:ascii="Times New Roman" w:hAnsi="Times New Roman" w:cs="Times New Roman"/>
                <w:b/>
                <w:color w:val="auto"/>
              </w:rPr>
              <w:t xml:space="preserve">ακά </w:t>
            </w:r>
            <w:proofErr w:type="spellStart"/>
            <w:r w:rsidRPr="00F5094C">
              <w:rPr>
                <w:rFonts w:ascii="Times New Roman" w:hAnsi="Times New Roman" w:cs="Times New Roman"/>
                <w:b/>
                <w:color w:val="auto"/>
              </w:rPr>
              <w:t>δι</w:t>
            </w:r>
            <w:proofErr w:type="spellEnd"/>
            <w:r w:rsidRPr="00F5094C">
              <w:rPr>
                <w:rFonts w:ascii="Times New Roman" w:hAnsi="Times New Roman" w:cs="Times New Roman"/>
                <w:b/>
                <w:color w:val="auto"/>
              </w:rPr>
              <w:t>απιστευτήρια)</w:t>
            </w:r>
            <w:bookmarkEnd w:id="34"/>
          </w:p>
        </w:tc>
      </w:tr>
      <w:tr w:rsidRPr="00AC68AF" w:rsidR="00694C4F" w:rsidTr="00D27390" w14:paraId="4315E5E4" w14:textId="77777777">
        <w:tc>
          <w:tcPr>
            <w:tcW w:w="845" w:type="dxa"/>
            <w:gridSpan w:val="2"/>
            <w:tcBorders>
              <w:top w:val="single" w:color="auto" w:sz="4" w:space="0"/>
              <w:left w:val="single" w:color="auto" w:sz="4" w:space="0"/>
              <w:bottom w:val="single" w:color="auto" w:sz="4" w:space="0"/>
              <w:right w:val="single" w:color="auto" w:sz="4" w:space="0"/>
            </w:tcBorders>
          </w:tcPr>
          <w:p w:rsidRPr="00F5094C" w:rsidR="00857D53" w:rsidP="002208B0" w:rsidRDefault="00857D53" w14:paraId="38C12AEA" w14:textId="77777777">
            <w:pPr>
              <w:pStyle w:val="2"/>
              <w:spacing w:before="20" w:after="20" w:line="288" w:lineRule="auto"/>
              <w:rPr>
                <w:rFonts w:ascii="Times New Roman" w:hAnsi="Times New Roman" w:cs="Times New Roman"/>
                <w:color w:val="auto"/>
                <w:sz w:val="20"/>
                <w:szCs w:val="20"/>
                <w:lang w:val="en-GB"/>
              </w:rPr>
            </w:pPr>
          </w:p>
        </w:tc>
        <w:tc>
          <w:tcPr>
            <w:tcW w:w="8653" w:type="dxa"/>
            <w:gridSpan w:val="3"/>
            <w:tcBorders>
              <w:top w:val="single" w:color="auto" w:sz="4" w:space="0"/>
              <w:left w:val="single" w:color="auto" w:sz="4" w:space="0"/>
              <w:bottom w:val="single" w:color="auto" w:sz="4" w:space="0"/>
              <w:right w:val="single" w:color="auto" w:sz="4" w:space="0"/>
            </w:tcBorders>
          </w:tcPr>
          <w:p w:rsidRPr="00F5094C" w:rsidR="00857D53" w:rsidRDefault="00857D53" w14:paraId="659819AA" w14:textId="77777777">
            <w:pPr>
              <w:pStyle w:val="Web"/>
              <w:numPr>
                <w:ilvl w:val="0"/>
                <w:numId w:val="40"/>
              </w:numPr>
              <w:spacing w:before="20" w:beforeAutospacing="0" w:after="20" w:afterAutospacing="0" w:line="288" w:lineRule="auto"/>
              <w:ind w:left="317" w:hanging="317"/>
              <w:rPr>
                <w:sz w:val="20"/>
                <w:szCs w:val="20"/>
                <w:lang w:val="en-GB"/>
              </w:rPr>
            </w:pPr>
            <w:r w:rsidRPr="00F5094C">
              <w:rPr>
                <w:sz w:val="20"/>
                <w:szCs w:val="20"/>
              </w:rPr>
              <w:t>Εκδότης: [Όνομα Πανεπιστημίου / Κοινοπραξίας]</w:t>
            </w:r>
          </w:p>
          <w:p w:rsidRPr="00F5094C" w:rsidR="00857D53" w:rsidRDefault="00857D53" w14:paraId="171D739D" w14:textId="77777777">
            <w:pPr>
              <w:pStyle w:val="Web"/>
              <w:numPr>
                <w:ilvl w:val="0"/>
                <w:numId w:val="40"/>
              </w:numPr>
              <w:spacing w:before="20" w:beforeAutospacing="0" w:after="20" w:afterAutospacing="0" w:line="288" w:lineRule="auto"/>
              <w:ind w:left="317" w:hanging="317"/>
              <w:rPr>
                <w:sz w:val="20"/>
                <w:szCs w:val="20"/>
                <w:lang w:val="en-GB"/>
              </w:rPr>
            </w:pPr>
            <w:r w:rsidRPr="00F5094C">
              <w:rPr>
                <w:sz w:val="20"/>
                <w:szCs w:val="20"/>
              </w:rPr>
              <w:t>Τύπος διαπιστευτηρίου: Μικροδιαπιστευτήριο (badge)</w:t>
            </w:r>
          </w:p>
          <w:p w:rsidRPr="00F5094C" w:rsidR="00857D53" w:rsidRDefault="00857D53" w14:paraId="5FE9143E" w14:textId="77777777">
            <w:pPr>
              <w:pStyle w:val="Web"/>
              <w:numPr>
                <w:ilvl w:val="0"/>
                <w:numId w:val="40"/>
              </w:numPr>
              <w:spacing w:before="20" w:beforeAutospacing="0" w:after="20" w:afterAutospacing="0" w:line="288" w:lineRule="auto"/>
              <w:ind w:left="317" w:hanging="317"/>
              <w:rPr>
                <w:sz w:val="20"/>
                <w:szCs w:val="20"/>
                <w:lang w:val="en-GB"/>
              </w:rPr>
            </w:pPr>
            <w:r w:rsidRPr="00F5094C">
              <w:rPr>
                <w:sz w:val="20"/>
                <w:szCs w:val="20"/>
              </w:rPr>
              <w:t>Πιστωτική αξία: 4 ECTS</w:t>
            </w:r>
          </w:p>
          <w:p w:rsidRPr="00F5094C" w:rsidR="00857D53" w:rsidRDefault="00857D53" w14:paraId="0BBA6FEF" w14:textId="77777777">
            <w:pPr>
              <w:pStyle w:val="Web"/>
              <w:numPr>
                <w:ilvl w:val="0"/>
                <w:numId w:val="40"/>
              </w:numPr>
              <w:spacing w:before="20" w:beforeAutospacing="0" w:after="20" w:afterAutospacing="0" w:line="288" w:lineRule="auto"/>
              <w:ind w:left="317" w:hanging="317"/>
              <w:rPr>
                <w:sz w:val="20"/>
                <w:szCs w:val="20"/>
                <w:lang w:val="en-GB"/>
              </w:rPr>
            </w:pPr>
            <w:r w:rsidRPr="00F5094C">
              <w:rPr>
                <w:sz w:val="20"/>
                <w:szCs w:val="20"/>
              </w:rPr>
              <w:t>Ημερομηνία έκδοσης: [ημερομηνία]</w:t>
            </w:r>
          </w:p>
          <w:p w:rsidRPr="00B10A60" w:rsidR="00857D53" w:rsidRDefault="00857D53" w14:paraId="0A64DC66" w14:textId="77777777">
            <w:pPr>
              <w:pStyle w:val="Web"/>
              <w:numPr>
                <w:ilvl w:val="0"/>
                <w:numId w:val="40"/>
              </w:numPr>
              <w:spacing w:before="20" w:beforeAutospacing="0" w:after="20" w:afterAutospacing="0" w:line="288" w:lineRule="auto"/>
              <w:ind w:left="317" w:hanging="317"/>
              <w:rPr>
                <w:sz w:val="20"/>
                <w:szCs w:val="20"/>
                <w:lang w:val="el-GR"/>
              </w:rPr>
            </w:pPr>
            <w:r w:rsidRPr="00F5094C">
              <w:rPr>
                <w:sz w:val="20"/>
                <w:szCs w:val="20"/>
              </w:rPr>
              <w:t>Λήξη: Καμία (πίστωση δια βίου μάθησης)</w:t>
            </w:r>
          </w:p>
          <w:p w:rsidRPr="00B10A60" w:rsidR="00857D53" w:rsidRDefault="00857D53" w14:paraId="5A67EDD9" w14:textId="77777777">
            <w:pPr>
              <w:pStyle w:val="Web"/>
              <w:numPr>
                <w:ilvl w:val="0"/>
                <w:numId w:val="40"/>
              </w:numPr>
              <w:spacing w:before="20" w:beforeAutospacing="0" w:after="20" w:afterAutospacing="0" w:line="288" w:lineRule="auto"/>
              <w:ind w:left="317" w:hanging="317"/>
              <w:rPr>
                <w:sz w:val="20"/>
                <w:szCs w:val="20"/>
                <w:lang w:val="el-GR"/>
              </w:rPr>
            </w:pPr>
            <w:r w:rsidRPr="00F5094C">
              <w:rPr>
                <w:sz w:val="20"/>
                <w:szCs w:val="20"/>
              </w:rPr>
              <w:t>Επαλήθευση: Μορφότυπος δεδομένων JSON-LD με επαληθεύσιμη υπογραφή</w:t>
            </w:r>
          </w:p>
          <w:p w:rsidRPr="00B10A60" w:rsidR="00857D53" w:rsidRDefault="00857D53" w14:paraId="601C91E5" w14:textId="77777777">
            <w:pPr>
              <w:pStyle w:val="Web"/>
              <w:numPr>
                <w:ilvl w:val="0"/>
                <w:numId w:val="40"/>
              </w:numPr>
              <w:spacing w:before="20" w:beforeAutospacing="0" w:after="20" w:afterAutospacing="0" w:line="288" w:lineRule="auto"/>
              <w:ind w:left="317" w:hanging="317"/>
              <w:rPr>
                <w:sz w:val="20"/>
                <w:szCs w:val="20"/>
                <w:lang w:val="el-GR"/>
              </w:rPr>
            </w:pPr>
            <w:r w:rsidRPr="00F5094C">
              <w:rPr>
                <w:sz w:val="20"/>
                <w:szCs w:val="20"/>
              </w:rPr>
              <w:t>URL για το αναλυτικό πρόγραμμα της ενότητας και τις λεπτομέρειες αξιολόγησης</w:t>
            </w:r>
          </w:p>
        </w:tc>
      </w:tr>
      <w:tr w:rsidRPr="00AC68AF" w:rsidR="00694C4F" w:rsidTr="00D27390" w14:paraId="295398EE" w14:textId="77777777">
        <w:tc>
          <w:tcPr>
            <w:tcW w:w="9498"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3A2144A7" w14:textId="77777777">
            <w:pPr>
              <w:pStyle w:val="2"/>
              <w:spacing w:before="20" w:after="20" w:line="288" w:lineRule="auto"/>
              <w:rPr>
                <w:rFonts w:ascii="Times New Roman" w:hAnsi="Times New Roman" w:cs="Times New Roman"/>
                <w:color w:val="auto"/>
                <w:sz w:val="20"/>
                <w:szCs w:val="20"/>
                <w:lang w:val="el-GR"/>
              </w:rPr>
            </w:pPr>
          </w:p>
        </w:tc>
      </w:tr>
      <w:tr w:rsidRPr="00F5094C" w:rsidR="00694C4F" w:rsidTr="00D27390" w14:paraId="3E50887E" w14:textId="77777777">
        <w:tc>
          <w:tcPr>
            <w:tcW w:w="9498" w:type="dxa"/>
            <w:gridSpan w:val="5"/>
            <w:tcBorders>
              <w:top w:val="single" w:color="auto" w:sz="4" w:space="0"/>
              <w:left w:val="single" w:color="auto" w:sz="4" w:space="0"/>
              <w:bottom w:val="single" w:color="auto" w:sz="4" w:space="0"/>
              <w:right w:val="single" w:color="auto" w:sz="4" w:space="0"/>
            </w:tcBorders>
          </w:tcPr>
          <w:p w:rsidRPr="00F5094C" w:rsidR="00857D53" w:rsidP="002208B0" w:rsidRDefault="00857D53" w14:paraId="071EA946" w14:textId="77777777">
            <w:pPr>
              <w:pStyle w:val="3"/>
              <w:spacing w:before="20" w:after="20" w:line="288" w:lineRule="auto"/>
              <w:rPr>
                <w:rFonts w:ascii="Times New Roman" w:hAnsi="Times New Roman" w:cs="Times New Roman"/>
                <w:b/>
                <w:color w:val="auto"/>
              </w:rPr>
            </w:pPr>
            <w:bookmarkStart w:name="_Toc204897633" w:id="35"/>
            <w:proofErr w:type="spellStart"/>
            <w:r w:rsidRPr="00F5094C">
              <w:rPr>
                <w:rFonts w:ascii="Times New Roman" w:hAnsi="Times New Roman" w:cs="Times New Roman"/>
                <w:b/>
                <w:color w:val="auto"/>
              </w:rPr>
              <w:t>Περίληψη</w:t>
            </w:r>
            <w:bookmarkEnd w:id="35"/>
            <w:proofErr w:type="spellEnd"/>
          </w:p>
        </w:tc>
      </w:tr>
      <w:tr w:rsidRPr="00AC68AF" w:rsidR="00694C4F" w:rsidTr="00D27390" w14:paraId="22B954D7" w14:textId="77777777">
        <w:tc>
          <w:tcPr>
            <w:tcW w:w="845" w:type="dxa"/>
            <w:gridSpan w:val="2"/>
            <w:tcBorders>
              <w:top w:val="single" w:color="auto" w:sz="4" w:space="0"/>
              <w:left w:val="single" w:color="auto" w:sz="4" w:space="0"/>
              <w:bottom w:val="single" w:color="auto" w:sz="4" w:space="0"/>
              <w:right w:val="single" w:color="auto" w:sz="4" w:space="0"/>
            </w:tcBorders>
          </w:tcPr>
          <w:p w:rsidRPr="00F5094C" w:rsidR="00857D53" w:rsidP="002208B0" w:rsidRDefault="00857D53" w14:paraId="32912E1B" w14:textId="77777777">
            <w:pPr>
              <w:pStyle w:val="2"/>
              <w:spacing w:before="20" w:after="20" w:line="288" w:lineRule="auto"/>
              <w:rPr>
                <w:rFonts w:ascii="Times New Roman" w:hAnsi="Times New Roman" w:cs="Times New Roman"/>
                <w:color w:val="auto"/>
                <w:sz w:val="20"/>
                <w:szCs w:val="20"/>
                <w:lang w:val="en-GB"/>
              </w:rPr>
            </w:pPr>
          </w:p>
        </w:tc>
        <w:tc>
          <w:tcPr>
            <w:tcW w:w="8653" w:type="dxa"/>
            <w:gridSpan w:val="3"/>
            <w:tcBorders>
              <w:top w:val="single" w:color="auto" w:sz="4" w:space="0"/>
              <w:left w:val="single" w:color="auto" w:sz="4" w:space="0"/>
              <w:bottom w:val="single" w:color="auto" w:sz="4" w:space="0"/>
              <w:right w:val="single" w:color="auto" w:sz="4" w:space="0"/>
            </w:tcBorders>
          </w:tcPr>
          <w:p w:rsidRPr="00B10A60" w:rsidR="00857D53" w:rsidP="002208B0" w:rsidRDefault="00857D53" w14:paraId="06A27D9B" w14:textId="77777777">
            <w:pPr>
              <w:pStyle w:val="Web"/>
              <w:spacing w:before="20" w:beforeAutospacing="0" w:after="20" w:afterAutospacing="0" w:line="288" w:lineRule="auto"/>
              <w:rPr>
                <w:sz w:val="20"/>
                <w:szCs w:val="20"/>
                <w:lang w:val="el-GR"/>
              </w:rPr>
            </w:pPr>
            <w:r w:rsidRPr="00F5094C">
              <w:rPr>
                <w:sz w:val="20"/>
                <w:szCs w:val="20"/>
              </w:rPr>
              <w:t>Αυτό το μικροδιαπιστευτήριο πιστοποιεί ότι ο κάτοχός του διαθέτει τις θεωρητικές γνώσεις, τις αναλυτικές δεξιότητες και τις πρακτικές ικανότητες για την ανάπτυξη και αξιολόγηση έργων βιομηχανικής συμβίωσης στο πλαίσιο της κυκλικής οικονομίας και των πολιτικών της ΕΕ για το κλίμα. Αποτελεί ένα δομικό στοιχείο για το πλήρες Προηγμένο Πιστοποιητικό SymbioTech Manager.</w:t>
            </w:r>
          </w:p>
        </w:tc>
      </w:tr>
      <w:tr w:rsidRPr="00AC68AF" w:rsidR="00694C4F" w:rsidTr="00D27390" w14:paraId="683C5488" w14:textId="77777777">
        <w:tc>
          <w:tcPr>
            <w:tcW w:w="9498"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3AF8720E" w14:textId="77777777">
            <w:pPr>
              <w:pStyle w:val="Web"/>
              <w:spacing w:before="20" w:beforeAutospacing="0" w:after="20" w:afterAutospacing="0"/>
              <w:rPr>
                <w:lang w:val="el-GR"/>
              </w:rPr>
            </w:pPr>
          </w:p>
        </w:tc>
      </w:tr>
      <w:tr w:rsidRPr="00F5094C" w:rsidR="00694C4F" w:rsidTr="00D27390" w14:paraId="74D92833" w14:textId="77777777">
        <w:tc>
          <w:tcPr>
            <w:tcW w:w="9498" w:type="dxa"/>
            <w:gridSpan w:val="5"/>
            <w:tcBorders>
              <w:top w:val="single" w:color="auto" w:sz="4" w:space="0"/>
              <w:left w:val="single" w:color="auto" w:sz="4" w:space="0"/>
              <w:bottom w:val="single" w:color="auto" w:sz="4" w:space="0"/>
              <w:right w:val="single" w:color="auto" w:sz="4" w:space="0"/>
            </w:tcBorders>
          </w:tcPr>
          <w:p w:rsidRPr="00F5094C" w:rsidR="00857D53" w:rsidP="002208B0" w:rsidRDefault="00857D53" w14:paraId="6D83D040" w14:textId="77777777">
            <w:pPr>
              <w:pStyle w:val="3"/>
              <w:spacing w:before="20" w:after="20"/>
              <w:rPr>
                <w:rFonts w:ascii="Times New Roman" w:hAnsi="Times New Roman" w:cs="Times New Roman"/>
                <w:color w:val="auto"/>
              </w:rPr>
            </w:pPr>
            <w:bookmarkStart w:name="_Toc204897634" w:id="36"/>
            <w:proofErr w:type="spellStart"/>
            <w:r w:rsidRPr="00F5094C">
              <w:rPr>
                <w:rStyle w:val="a8"/>
                <w:rFonts w:ascii="Times New Roman" w:hAnsi="Times New Roman" w:cs="Times New Roman"/>
                <w:color w:val="auto"/>
              </w:rPr>
              <w:t>Προδι</w:t>
            </w:r>
            <w:proofErr w:type="spellEnd"/>
            <w:r w:rsidRPr="00F5094C">
              <w:rPr>
                <w:rStyle w:val="a8"/>
                <w:rFonts w:ascii="Times New Roman" w:hAnsi="Times New Roman" w:cs="Times New Roman"/>
                <w:color w:val="auto"/>
              </w:rPr>
              <w:t xml:space="preserve">αγραφή </w:t>
            </w:r>
            <w:proofErr w:type="spellStart"/>
            <w:r w:rsidRPr="00F5094C">
              <w:rPr>
                <w:rStyle w:val="a8"/>
                <w:rFonts w:ascii="Times New Roman" w:hAnsi="Times New Roman" w:cs="Times New Roman"/>
                <w:color w:val="auto"/>
              </w:rPr>
              <w:t>μικροδι</w:t>
            </w:r>
            <w:proofErr w:type="spellEnd"/>
            <w:r w:rsidRPr="00F5094C">
              <w:rPr>
                <w:rStyle w:val="a8"/>
                <w:rFonts w:ascii="Times New Roman" w:hAnsi="Times New Roman" w:cs="Times New Roman"/>
                <w:color w:val="auto"/>
              </w:rPr>
              <w:t>απιστευτηρίων</w:t>
            </w:r>
            <w:bookmarkEnd w:id="36"/>
          </w:p>
        </w:tc>
      </w:tr>
      <w:tr w:rsidRPr="00F5094C" w:rsidR="00694C4F" w:rsidTr="00D27390" w14:paraId="491E0CA8" w14:textId="77777777">
        <w:tc>
          <w:tcPr>
            <w:tcW w:w="1391" w:type="dxa"/>
            <w:gridSpan w:val="4"/>
            <w:tcBorders>
              <w:top w:val="single" w:color="auto" w:sz="4" w:space="0"/>
              <w:left w:val="single" w:color="auto" w:sz="4" w:space="0"/>
              <w:bottom w:val="single" w:color="auto" w:sz="4" w:space="0"/>
              <w:right w:val="single" w:color="auto" w:sz="4" w:space="0"/>
            </w:tcBorders>
            <w:vAlign w:val="center"/>
          </w:tcPr>
          <w:p w:rsidRPr="00F5094C" w:rsidR="00857D53" w:rsidP="00DF7D17" w:rsidRDefault="00857D53" w14:paraId="49E81D98" w14:textId="77777777">
            <w:pPr>
              <w:spacing w:before="20" w:after="20"/>
              <w:rPr>
                <w:rFonts w:ascii="Times New Roman" w:hAnsi="Times New Roman" w:cs="Times New Roman"/>
                <w:bCs/>
                <w:sz w:val="20"/>
                <w:szCs w:val="20"/>
                <w:lang w:val="en-GB"/>
              </w:rPr>
            </w:pPr>
            <w:r w:rsidRPr="00F5094C">
              <w:rPr>
                <w:rStyle w:val="a8"/>
                <w:rFonts w:ascii="Times New Roman" w:hAnsi="Times New Roman" w:cs="Times New Roman"/>
                <w:sz w:val="20"/>
                <w:szCs w:val="20"/>
              </w:rPr>
              <w:t>Αγρός</w:t>
            </w:r>
          </w:p>
        </w:tc>
        <w:tc>
          <w:tcPr>
            <w:tcW w:w="8107"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8C42DCD" w14:textId="77777777">
            <w:pPr>
              <w:spacing w:before="20" w:after="20"/>
              <w:jc w:val="center"/>
              <w:rPr>
                <w:rFonts w:ascii="Times New Roman" w:hAnsi="Times New Roman" w:cs="Times New Roman"/>
                <w:bCs/>
                <w:sz w:val="20"/>
                <w:szCs w:val="20"/>
                <w:lang w:val="en-GB"/>
              </w:rPr>
            </w:pPr>
            <w:r w:rsidRPr="00F5094C">
              <w:rPr>
                <w:rStyle w:val="a8"/>
                <w:rFonts w:ascii="Times New Roman" w:hAnsi="Times New Roman" w:cs="Times New Roman"/>
                <w:sz w:val="20"/>
                <w:szCs w:val="20"/>
              </w:rPr>
              <w:t>Περιεχόμενο</w:t>
            </w:r>
          </w:p>
        </w:tc>
      </w:tr>
      <w:tr w:rsidRPr="00AC68AF" w:rsidR="00694C4F" w:rsidTr="00D27390" w14:paraId="1230BE66" w14:textId="77777777">
        <w:tc>
          <w:tcPr>
            <w:tcW w:w="1391" w:type="dxa"/>
            <w:gridSpan w:val="4"/>
            <w:tcBorders>
              <w:top w:val="single" w:color="auto" w:sz="4" w:space="0"/>
              <w:left w:val="single" w:color="auto" w:sz="4" w:space="0"/>
              <w:bottom w:val="single" w:color="auto" w:sz="4" w:space="0"/>
              <w:right w:val="single" w:color="auto" w:sz="4" w:space="0"/>
            </w:tcBorders>
            <w:vAlign w:val="center"/>
          </w:tcPr>
          <w:p w:rsidRPr="00F5094C" w:rsidR="00857D53" w:rsidP="00DF7D17" w:rsidRDefault="00857D53" w14:paraId="20D85430"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Τίτλος</w:t>
            </w:r>
          </w:p>
        </w:tc>
        <w:tc>
          <w:tcPr>
            <w:tcW w:w="810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26227009" w14:textId="77777777">
            <w:pPr>
              <w:rPr>
                <w:rFonts w:ascii="Times New Roman" w:hAnsi="Times New Roman" w:cs="Times New Roman"/>
                <w:sz w:val="20"/>
                <w:szCs w:val="20"/>
                <w:lang w:val="el-GR"/>
              </w:rPr>
            </w:pPr>
            <w:r w:rsidRPr="00F5094C">
              <w:rPr>
                <w:rFonts w:ascii="Times New Roman" w:hAnsi="Times New Roman" w:cs="Times New Roman"/>
                <w:sz w:val="20"/>
                <w:szCs w:val="20"/>
              </w:rPr>
              <w:t>Θεμέλια Βιομηχανικής Συμβίωσης (Πλαίσιο Πληροφοριακών Συστημάτων)</w:t>
            </w:r>
          </w:p>
        </w:tc>
      </w:tr>
      <w:tr w:rsidRPr="00F5094C" w:rsidR="00694C4F" w:rsidTr="00D27390" w14:paraId="129207DF" w14:textId="77777777">
        <w:tc>
          <w:tcPr>
            <w:tcW w:w="1391" w:type="dxa"/>
            <w:gridSpan w:val="4"/>
            <w:tcBorders>
              <w:top w:val="single" w:color="auto" w:sz="4" w:space="0"/>
              <w:left w:val="single" w:color="auto" w:sz="4" w:space="0"/>
              <w:bottom w:val="single" w:color="auto" w:sz="4" w:space="0"/>
              <w:right w:val="single" w:color="auto" w:sz="4" w:space="0"/>
            </w:tcBorders>
            <w:vAlign w:val="center"/>
          </w:tcPr>
          <w:p w:rsidRPr="00F5094C" w:rsidR="00857D53" w:rsidP="00DF7D17" w:rsidRDefault="00857D53" w14:paraId="7304FA36" w14:textId="74876E5F">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 xml:space="preserve">Επίπεδο </w:t>
            </w:r>
            <w:r w:rsidR="001F7DF6">
              <w:rPr>
                <w:rStyle w:val="a8"/>
                <w:rFonts w:ascii="Times New Roman" w:hAnsi="Times New Roman" w:cs="Times New Roman"/>
                <w:sz w:val="20"/>
                <w:szCs w:val="20"/>
              </w:rPr>
              <w:t>ΕΠΠ</w:t>
            </w:r>
          </w:p>
        </w:tc>
        <w:tc>
          <w:tcPr>
            <w:tcW w:w="8107"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20FFDB6F"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6</w:t>
            </w:r>
          </w:p>
        </w:tc>
      </w:tr>
      <w:tr w:rsidRPr="00F5094C" w:rsidR="00694C4F" w:rsidTr="00D27390" w14:paraId="66407A7F" w14:textId="77777777">
        <w:tc>
          <w:tcPr>
            <w:tcW w:w="1391" w:type="dxa"/>
            <w:gridSpan w:val="4"/>
            <w:tcBorders>
              <w:top w:val="single" w:color="auto" w:sz="4" w:space="0"/>
              <w:left w:val="single" w:color="auto" w:sz="4" w:space="0"/>
              <w:bottom w:val="single" w:color="auto" w:sz="4" w:space="0"/>
              <w:right w:val="single" w:color="auto" w:sz="4" w:space="0"/>
            </w:tcBorders>
            <w:vAlign w:val="center"/>
          </w:tcPr>
          <w:p w:rsidRPr="00F5094C" w:rsidR="00857D53" w:rsidP="00DF7D17" w:rsidRDefault="00857D53" w14:paraId="0744A1A0"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Φόρτο εργασίας</w:t>
            </w:r>
          </w:p>
        </w:tc>
        <w:tc>
          <w:tcPr>
            <w:tcW w:w="8107"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EF91FA9"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100–120 ώρες (≈ 4 ECTS)</w:t>
            </w:r>
          </w:p>
        </w:tc>
      </w:tr>
      <w:tr w:rsidRPr="00F5094C" w:rsidR="00694C4F" w:rsidTr="00D27390" w14:paraId="4269388D" w14:textId="77777777">
        <w:tc>
          <w:tcPr>
            <w:tcW w:w="1391" w:type="dxa"/>
            <w:gridSpan w:val="4"/>
            <w:tcBorders>
              <w:top w:val="single" w:color="auto" w:sz="4" w:space="0"/>
              <w:left w:val="single" w:color="auto" w:sz="4" w:space="0"/>
              <w:bottom w:val="single" w:color="auto" w:sz="4" w:space="0"/>
              <w:right w:val="single" w:color="auto" w:sz="4" w:space="0"/>
            </w:tcBorders>
            <w:vAlign w:val="center"/>
          </w:tcPr>
          <w:p w:rsidRPr="00F5094C" w:rsidR="00857D53" w:rsidP="00DF7D17" w:rsidRDefault="00857D53" w14:paraId="52A84DC0"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Μόδα</w:t>
            </w:r>
          </w:p>
        </w:tc>
        <w:tc>
          <w:tcPr>
            <w:tcW w:w="8107"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DBBA302"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Μικτό / υβριδικό (διαλέξεις)</w:t>
            </w:r>
          </w:p>
        </w:tc>
      </w:tr>
      <w:tr w:rsidRPr="00AC68AF" w:rsidR="00694C4F" w:rsidTr="00D27390" w14:paraId="00959345" w14:textId="77777777">
        <w:tc>
          <w:tcPr>
            <w:tcW w:w="1391" w:type="dxa"/>
            <w:gridSpan w:val="4"/>
            <w:tcBorders>
              <w:top w:val="single" w:color="auto" w:sz="4" w:space="0"/>
              <w:left w:val="single" w:color="auto" w:sz="4" w:space="0"/>
              <w:bottom w:val="single" w:color="auto" w:sz="4" w:space="0"/>
              <w:right w:val="single" w:color="auto" w:sz="4" w:space="0"/>
            </w:tcBorders>
            <w:vAlign w:val="center"/>
          </w:tcPr>
          <w:p w:rsidRPr="00F5094C" w:rsidR="00857D53" w:rsidP="00DF7D17" w:rsidRDefault="00857D53" w14:paraId="59AB553C"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Ετικέτα δεξιοτήτων</w:t>
            </w:r>
          </w:p>
        </w:tc>
        <w:tc>
          <w:tcPr>
            <w:tcW w:w="810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1CF1BABD"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Κυκλική Οικονομία, αρχές Πληροφοριακών Συστημάτων, ανάλυση περιπτώσεων, στρατηγικές εμπλοκής</w:t>
            </w:r>
          </w:p>
        </w:tc>
      </w:tr>
      <w:tr w:rsidRPr="00AC68AF" w:rsidR="00694C4F" w:rsidTr="00D27390" w14:paraId="6A6D3A99" w14:textId="77777777">
        <w:tc>
          <w:tcPr>
            <w:tcW w:w="1391" w:type="dxa"/>
            <w:gridSpan w:val="4"/>
            <w:tcBorders>
              <w:top w:val="single" w:color="auto" w:sz="4" w:space="0"/>
              <w:left w:val="single" w:color="auto" w:sz="4" w:space="0"/>
              <w:bottom w:val="single" w:color="auto" w:sz="4" w:space="0"/>
              <w:right w:val="single" w:color="auto" w:sz="4" w:space="0"/>
            </w:tcBorders>
            <w:vAlign w:val="center"/>
          </w:tcPr>
          <w:p w:rsidRPr="00F5094C" w:rsidR="00857D53" w:rsidP="00DF7D17" w:rsidRDefault="00857D53" w14:paraId="053F70CC"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Αποδεικτικά στοιχεία αξιολόγησης</w:t>
            </w:r>
          </w:p>
        </w:tc>
        <w:tc>
          <w:tcPr>
            <w:tcW w:w="810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6DD6F476" w14:textId="77777777">
            <w:pPr>
              <w:spacing w:before="20" w:after="20"/>
              <w:rPr>
                <w:rFonts w:ascii="Times New Roman" w:hAnsi="Times New Roman" w:cs="Times New Roman"/>
                <w:sz w:val="20"/>
                <w:szCs w:val="20"/>
                <w:lang w:val="el-GR"/>
              </w:rPr>
            </w:pPr>
            <w:r w:rsidRPr="00F5094C">
              <w:rPr>
                <w:rFonts w:ascii="Times New Roman" w:hAnsi="Times New Roman" w:cs="Times New Roman"/>
              </w:rPr>
              <w:t>Στρατηγική εμπλοκής IS, σχολιασμένη μελέτη περίπτωσης, εννοιολογικός χάρτης</w:t>
            </w:r>
          </w:p>
        </w:tc>
      </w:tr>
      <w:tr w:rsidRPr="00F5094C" w:rsidR="00694C4F" w:rsidTr="00D27390" w14:paraId="56BF46B7" w14:textId="77777777">
        <w:tc>
          <w:tcPr>
            <w:tcW w:w="1391" w:type="dxa"/>
            <w:gridSpan w:val="4"/>
            <w:tcBorders>
              <w:top w:val="single" w:color="auto" w:sz="4" w:space="0"/>
              <w:left w:val="single" w:color="auto" w:sz="4" w:space="0"/>
              <w:bottom w:val="single" w:color="auto" w:sz="4" w:space="0"/>
              <w:right w:val="single" w:color="auto" w:sz="4" w:space="0"/>
            </w:tcBorders>
            <w:vAlign w:val="center"/>
          </w:tcPr>
          <w:p w:rsidRPr="00F5094C" w:rsidR="00857D53" w:rsidP="00DF7D17" w:rsidRDefault="00857D53" w14:paraId="7B6DF78A"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Εκδότη</w:t>
            </w:r>
          </w:p>
        </w:tc>
        <w:tc>
          <w:tcPr>
            <w:tcW w:w="8107"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4BE61EB"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Συμμαχία SymbioTech</w:t>
            </w:r>
          </w:p>
        </w:tc>
      </w:tr>
      <w:tr w:rsidRPr="00AC68AF" w:rsidR="00694C4F" w:rsidTr="00D27390" w14:paraId="31B69E62" w14:textId="77777777">
        <w:tc>
          <w:tcPr>
            <w:tcW w:w="1391" w:type="dxa"/>
            <w:gridSpan w:val="4"/>
            <w:tcBorders>
              <w:top w:val="single" w:color="auto" w:sz="4" w:space="0"/>
              <w:left w:val="single" w:color="auto" w:sz="4" w:space="0"/>
              <w:bottom w:val="single" w:color="auto" w:sz="4" w:space="0"/>
              <w:right w:val="single" w:color="auto" w:sz="4" w:space="0"/>
            </w:tcBorders>
            <w:vAlign w:val="center"/>
          </w:tcPr>
          <w:p w:rsidRPr="00F5094C" w:rsidR="00857D53" w:rsidP="00DF7D17" w:rsidRDefault="00857D53" w14:paraId="0308CC3A"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Μορφή</w:t>
            </w:r>
          </w:p>
        </w:tc>
        <w:tc>
          <w:tcPr>
            <w:tcW w:w="810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38F7636"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 xml:space="preserve">Επαληθεύσιμο σήμα JSON-LD με μεταδεδομένα και </w:t>
            </w:r>
            <w:r w:rsidRPr="00F5094C">
              <w:rPr>
                <w:rFonts w:ascii="Times New Roman" w:hAnsi="Times New Roman" w:cs="Times New Roman"/>
              </w:rPr>
              <w:t>συνδέσμους αποδεικτικών στοιχείων αξιολόγησης</w:t>
            </w:r>
          </w:p>
        </w:tc>
      </w:tr>
    </w:tbl>
    <w:p w:rsidRPr="00B10A60" w:rsidR="00857D53" w:rsidP="00857D53" w:rsidRDefault="00857D53" w14:paraId="45E6D8E1" w14:textId="77777777">
      <w:pPr>
        <w:rPr>
          <w:rFonts w:ascii="Times New Roman" w:hAnsi="Times New Roman" w:eastAsia="Times New Roman" w:cs="Times New Roman"/>
          <w:sz w:val="20"/>
          <w:szCs w:val="20"/>
          <w:lang w:val="el-GR" w:eastAsia="pl-PL"/>
        </w:rPr>
      </w:pPr>
    </w:p>
    <w:p w:rsidRPr="00B10A60" w:rsidR="00857D53" w:rsidP="00857D53" w:rsidRDefault="00857D53" w14:paraId="441AFEAD" w14:textId="77777777">
      <w:pPr>
        <w:pStyle w:val="Web"/>
        <w:spacing w:before="20" w:beforeAutospacing="0" w:after="20" w:afterAutospacing="0" w:line="288" w:lineRule="auto"/>
        <w:rPr>
          <w:sz w:val="20"/>
          <w:szCs w:val="20"/>
          <w:lang w:val="el-GR"/>
        </w:rPr>
      </w:pPr>
    </w:p>
    <w:p w:rsidRPr="00B10A60" w:rsidR="00857D53" w:rsidP="00D91A73" w:rsidRDefault="00857D53" w14:paraId="1B78E070" w14:textId="77777777">
      <w:pPr>
        <w:rPr>
          <w:rFonts w:ascii="Times New Roman" w:hAnsi="Times New Roman" w:cs="Times New Roman"/>
          <w:b/>
          <w:bCs/>
          <w:sz w:val="28"/>
          <w:szCs w:val="28"/>
          <w:lang w:val="el-GR"/>
        </w:rPr>
      </w:pPr>
    </w:p>
    <w:p w:rsidRPr="00B10A60" w:rsidR="00857D53" w:rsidP="00857D53" w:rsidRDefault="00857D53" w14:paraId="27830DB3" w14:textId="77777777">
      <w:pPr>
        <w:pStyle w:val="1"/>
        <w:spacing w:before="20" w:after="20" w:line="288" w:lineRule="auto"/>
        <w:rPr>
          <w:rFonts w:ascii="Times New Roman" w:hAnsi="Times New Roman" w:cs="Times New Roman"/>
          <w:b/>
          <w:bCs/>
          <w:color w:val="auto"/>
          <w:sz w:val="28"/>
          <w:szCs w:val="28"/>
          <w:lang w:val="el-GR"/>
        </w:rPr>
      </w:pPr>
      <w:bookmarkStart w:name="_Toc204897635" w:id="37"/>
      <w:r w:rsidRPr="00B10A60">
        <w:rPr>
          <w:rFonts w:ascii="Times New Roman" w:hAnsi="Times New Roman" w:cs="Times New Roman"/>
          <w:b/>
          <w:bCs/>
          <w:color w:val="auto"/>
          <w:sz w:val="28"/>
          <w:szCs w:val="28"/>
          <w:lang w:val="el-GR"/>
        </w:rPr>
        <w:t>Ενότητα 2. Αρχές Αξιολόγησης Κύκλου Ζωής (</w:t>
      </w:r>
      <w:r w:rsidRPr="00F5094C">
        <w:rPr>
          <w:rFonts w:ascii="Times New Roman" w:hAnsi="Times New Roman" w:cs="Times New Roman"/>
          <w:b/>
          <w:bCs/>
          <w:color w:val="auto"/>
          <w:sz w:val="28"/>
          <w:szCs w:val="28"/>
        </w:rPr>
        <w:t>Syllabus</w:t>
      </w:r>
      <w:r w:rsidRPr="00B10A60">
        <w:rPr>
          <w:rFonts w:ascii="Times New Roman" w:hAnsi="Times New Roman" w:cs="Times New Roman"/>
          <w:b/>
          <w:bCs/>
          <w:color w:val="auto"/>
          <w:sz w:val="28"/>
          <w:szCs w:val="28"/>
          <w:lang w:val="el-GR"/>
        </w:rPr>
        <w:t xml:space="preserve">: 4 </w:t>
      </w:r>
      <w:r w:rsidRPr="00F5094C">
        <w:rPr>
          <w:rFonts w:ascii="Times New Roman" w:hAnsi="Times New Roman" w:cs="Times New Roman"/>
          <w:b/>
          <w:bCs/>
          <w:color w:val="auto"/>
          <w:sz w:val="28"/>
          <w:szCs w:val="28"/>
        </w:rPr>
        <w:t>ECTS</w:t>
      </w:r>
      <w:r w:rsidRPr="00B10A60">
        <w:rPr>
          <w:rFonts w:ascii="Times New Roman" w:hAnsi="Times New Roman" w:cs="Times New Roman"/>
          <w:b/>
          <w:bCs/>
          <w:color w:val="auto"/>
          <w:sz w:val="28"/>
          <w:szCs w:val="28"/>
          <w:lang w:val="el-GR"/>
        </w:rPr>
        <w:t>)</w:t>
      </w:r>
      <w:bookmarkEnd w:id="37"/>
    </w:p>
    <w:p w:rsidRPr="00B10A60" w:rsidR="00857D53" w:rsidP="00857D53" w:rsidRDefault="00857D53" w14:paraId="53702069" w14:textId="77777777">
      <w:pPr>
        <w:pStyle w:val="3"/>
        <w:spacing w:before="20" w:after="20" w:line="288" w:lineRule="auto"/>
        <w:rPr>
          <w:rFonts w:ascii="Times New Roman" w:hAnsi="Times New Roman" w:cs="Times New Roman"/>
          <w:b/>
          <w:color w:val="auto"/>
          <w:lang w:val="el-GR"/>
        </w:rPr>
      </w:pPr>
    </w:p>
    <w:p w:rsidRPr="00B10A60" w:rsidR="00857D53" w:rsidP="00857D53" w:rsidRDefault="00857D53" w14:paraId="0F982F65" w14:textId="77777777">
      <w:pPr>
        <w:pStyle w:val="3"/>
        <w:spacing w:before="20" w:after="20" w:line="288" w:lineRule="auto"/>
        <w:rPr>
          <w:rFonts w:ascii="Times New Roman" w:hAnsi="Times New Roman" w:cs="Times New Roman"/>
          <w:b/>
          <w:color w:val="auto"/>
          <w:lang w:val="el-GR"/>
        </w:rPr>
      </w:pPr>
      <w:bookmarkStart w:name="_Toc204897636" w:id="38"/>
      <w:r w:rsidRPr="00B10A60">
        <w:rPr>
          <w:rFonts w:ascii="Times New Roman" w:hAnsi="Times New Roman" w:cs="Times New Roman"/>
          <w:b/>
          <w:color w:val="auto"/>
          <w:lang w:val="el-GR"/>
        </w:rPr>
        <w:t>Περιγραφή προγράμματος σπουδών</w:t>
      </w:r>
      <w:bookmarkEnd w:id="38"/>
    </w:p>
    <w:p w:rsidRPr="00B10A60" w:rsidR="00857D53" w:rsidP="00A142E1" w:rsidRDefault="00857D53" w14:paraId="5C5EE199" w14:textId="67185FE3">
      <w:pPr>
        <w:pStyle w:val="Web"/>
        <w:spacing w:before="20" w:beforeAutospacing="0" w:after="20" w:afterAutospacing="0" w:line="288" w:lineRule="auto"/>
        <w:jc w:val="both"/>
        <w:rPr>
          <w:lang w:val="el-GR"/>
        </w:rPr>
      </w:pPr>
      <w:r w:rsidRPr="00F5094C">
        <w:t>Αυτή η ενότητα καλύπτει την Ανάλυση Κύκλου Ζωής (LCA) ως μια συστηματική μέθοδο για την αξιολόγηση των περιβαλλοντικών επιπτώσεων των προϊόντων και των υπηρεσιών σε ολόκληρο τον κύκλο ζωής τους, από την εξόρυξη πρώτων υλών έως την απόρριψη ή την ανακύκλωση. Δίνει τη δυνατότητα στους μαθητές να αξιολογήσουν τα περιβαλλοντικά οφέλη και τους συμβιβασμούς της κοινής χρήσης πόρων και των έργων βιομηχανικής συμβίωσης, με βάση τα πρότυπα ISO 14040 και 14044. Ιδιαίτερη έμφαση δίνεται στην εφαρμογή της ΑΚΖ στο πλαίσιο της Βιομηχανικής Συμβίωσης για την υποστήριξη της βιώσιμης λήψης αποφάσεων στις ΜΜΕ.</w:t>
      </w:r>
    </w:p>
    <w:p w:rsidRPr="00B10A60" w:rsidR="00857D53" w:rsidP="00857D53" w:rsidRDefault="00857D53" w14:paraId="3F01955B" w14:textId="77777777">
      <w:pPr>
        <w:pStyle w:val="Web"/>
        <w:spacing w:before="20" w:beforeAutospacing="0" w:after="20" w:afterAutospacing="0" w:line="288" w:lineRule="auto"/>
        <w:rPr>
          <w:lang w:val="el-GR"/>
        </w:rPr>
      </w:pPr>
    </w:p>
    <w:tbl>
      <w:tblPr>
        <w:tblStyle w:val="a7"/>
        <w:tblW w:w="978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560"/>
        <w:gridCol w:w="425"/>
        <w:gridCol w:w="850"/>
        <w:gridCol w:w="992"/>
        <w:gridCol w:w="2413"/>
        <w:gridCol w:w="1704"/>
        <w:gridCol w:w="2837"/>
      </w:tblGrid>
      <w:tr w:rsidRPr="00F5094C" w:rsidR="00694C4F" w:rsidTr="00D27390" w14:paraId="5F0BFF88" w14:textId="77777777">
        <w:tc>
          <w:tcPr>
            <w:tcW w:w="9781" w:type="dxa"/>
            <w:gridSpan w:val="7"/>
            <w:tcBorders>
              <w:top w:val="single" w:color="auto" w:sz="4" w:space="0"/>
              <w:left w:val="single" w:color="auto" w:sz="4" w:space="0"/>
              <w:bottom w:val="single" w:color="auto" w:sz="4" w:space="0"/>
              <w:right w:val="single" w:color="auto" w:sz="4" w:space="0"/>
            </w:tcBorders>
          </w:tcPr>
          <w:p w:rsidRPr="00F5094C" w:rsidR="00857D53" w:rsidP="00DF7D17" w:rsidRDefault="00857D53" w14:paraId="2F86BCF6" w14:textId="6308B555">
            <w:pPr>
              <w:pStyle w:val="3"/>
              <w:spacing w:before="20" w:after="20" w:line="288" w:lineRule="auto"/>
              <w:rPr>
                <w:rFonts w:ascii="Times New Roman" w:hAnsi="Times New Roman" w:cs="Times New Roman"/>
                <w:b/>
                <w:color w:val="auto"/>
              </w:rPr>
            </w:pPr>
            <w:bookmarkStart w:name="_Toc204897637" w:id="39"/>
            <w:proofErr w:type="spellStart"/>
            <w:r w:rsidRPr="00F5094C">
              <w:rPr>
                <w:rFonts w:ascii="Times New Roman" w:hAnsi="Times New Roman" w:cs="Times New Roman"/>
                <w:b/>
                <w:color w:val="auto"/>
              </w:rPr>
              <w:t>Γενικά</w:t>
            </w:r>
            <w:proofErr w:type="spellEnd"/>
            <w:r w:rsidRPr="00F5094C">
              <w:rPr>
                <w:rFonts w:ascii="Times New Roman" w:hAnsi="Times New Roman" w:cs="Times New Roman"/>
                <w:b/>
                <w:color w:val="auto"/>
              </w:rPr>
              <w:t xml:space="preserve"> Μα</w:t>
            </w:r>
            <w:proofErr w:type="spellStart"/>
            <w:r w:rsidRPr="00F5094C">
              <w:rPr>
                <w:rFonts w:ascii="Times New Roman" w:hAnsi="Times New Roman" w:cs="Times New Roman"/>
                <w:b/>
                <w:color w:val="auto"/>
              </w:rPr>
              <w:t>θησι</w:t>
            </w:r>
            <w:proofErr w:type="spellEnd"/>
            <w:r w:rsidRPr="00F5094C">
              <w:rPr>
                <w:rFonts w:ascii="Times New Roman" w:hAnsi="Times New Roman" w:cs="Times New Roman"/>
                <w:b/>
                <w:color w:val="auto"/>
              </w:rPr>
              <w:t>ακά Απ</w:t>
            </w:r>
            <w:proofErr w:type="spellStart"/>
            <w:r w:rsidRPr="00F5094C">
              <w:rPr>
                <w:rFonts w:ascii="Times New Roman" w:hAnsi="Times New Roman" w:cs="Times New Roman"/>
                <w:b/>
                <w:color w:val="auto"/>
              </w:rPr>
              <w:t>οτελέσμ</w:t>
            </w:r>
            <w:proofErr w:type="spellEnd"/>
            <w:r w:rsidRPr="00F5094C">
              <w:rPr>
                <w:rFonts w:ascii="Times New Roman" w:hAnsi="Times New Roman" w:cs="Times New Roman"/>
                <w:b/>
                <w:color w:val="auto"/>
              </w:rPr>
              <w:t>ατα</w:t>
            </w:r>
            <w:bookmarkEnd w:id="39"/>
          </w:p>
        </w:tc>
      </w:tr>
      <w:tr w:rsidRPr="00AC68AF" w:rsidR="00694C4F" w:rsidTr="00D27390" w14:paraId="26B1EDD9" w14:textId="77777777">
        <w:tc>
          <w:tcPr>
            <w:tcW w:w="9781"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6A570043"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Με την επιτυχή ολοκλήρωση αυτού του μικροδιαπιστευτηρίου, ο εκπαιδευόμενος θα είναι σε θέση:</w:t>
            </w:r>
          </w:p>
        </w:tc>
      </w:tr>
      <w:tr w:rsidRPr="00AC68AF" w:rsidR="00694C4F" w:rsidTr="00D27390" w14:paraId="35F284AA" w14:textId="77777777">
        <w:tc>
          <w:tcPr>
            <w:tcW w:w="560" w:type="dxa"/>
            <w:tcBorders>
              <w:top w:val="single" w:color="auto" w:sz="4" w:space="0"/>
              <w:left w:val="single" w:color="auto" w:sz="4" w:space="0"/>
              <w:bottom w:val="single" w:color="auto" w:sz="4" w:space="0"/>
              <w:right w:val="single" w:color="auto" w:sz="4" w:space="0"/>
            </w:tcBorders>
          </w:tcPr>
          <w:p w:rsidRPr="00B10A60" w:rsidR="00857D53" w:rsidP="002208B0" w:rsidRDefault="00857D53" w14:paraId="12FE59B4" w14:textId="77777777">
            <w:pPr>
              <w:pStyle w:val="2"/>
              <w:spacing w:before="20" w:after="20" w:line="288" w:lineRule="auto"/>
              <w:rPr>
                <w:rFonts w:ascii="Times New Roman" w:hAnsi="Times New Roman" w:cs="Times New Roman"/>
                <w:color w:val="auto"/>
                <w:sz w:val="20"/>
                <w:szCs w:val="20"/>
                <w:lang w:val="el-GR"/>
              </w:rPr>
            </w:pPr>
          </w:p>
        </w:tc>
        <w:tc>
          <w:tcPr>
            <w:tcW w:w="9221" w:type="dxa"/>
            <w:gridSpan w:val="6"/>
            <w:tcBorders>
              <w:top w:val="single" w:color="auto" w:sz="4" w:space="0"/>
              <w:left w:val="single" w:color="auto" w:sz="4" w:space="0"/>
              <w:bottom w:val="single" w:color="auto" w:sz="4" w:space="0"/>
              <w:right w:val="single" w:color="auto" w:sz="4" w:space="0"/>
            </w:tcBorders>
          </w:tcPr>
          <w:p w:rsidRPr="00B10A60" w:rsidR="00857D53" w:rsidRDefault="00857D53" w14:paraId="42C406E3" w14:textId="77777777">
            <w:pPr>
              <w:pStyle w:val="Web"/>
              <w:numPr>
                <w:ilvl w:val="0"/>
                <w:numId w:val="10"/>
              </w:numPr>
              <w:spacing w:before="20" w:beforeAutospacing="0" w:after="20" w:afterAutospacing="0"/>
              <w:ind w:left="323" w:hanging="357"/>
              <w:rPr>
                <w:sz w:val="20"/>
                <w:szCs w:val="20"/>
                <w:lang w:val="el-GR"/>
              </w:rPr>
            </w:pPr>
            <w:r w:rsidRPr="00F5094C">
              <w:rPr>
                <w:rStyle w:val="a8"/>
                <w:sz w:val="20"/>
                <w:szCs w:val="20"/>
              </w:rPr>
              <w:t>Καθορίστε και εξηγήστε</w:t>
            </w:r>
            <w:r w:rsidRPr="00F5094C">
              <w:rPr>
                <w:sz w:val="20"/>
                <w:szCs w:val="20"/>
              </w:rPr>
              <w:t xml:space="preserve"> τις βασικές αρχές της μεθοδολογίας Ανάλυσης Κύκλου Ζωής (LCA) σύμφωνα με τα πρότυπα ISO 14040 και 14044.</w:t>
            </w:r>
          </w:p>
          <w:p w:rsidRPr="00B10A60" w:rsidR="00857D53" w:rsidRDefault="00857D53" w14:paraId="75490AA7" w14:textId="2A3F5D0A">
            <w:pPr>
              <w:pStyle w:val="Web"/>
              <w:numPr>
                <w:ilvl w:val="0"/>
                <w:numId w:val="10"/>
              </w:numPr>
              <w:spacing w:before="20" w:beforeAutospacing="0" w:after="20" w:afterAutospacing="0"/>
              <w:ind w:left="323" w:hanging="357"/>
              <w:rPr>
                <w:sz w:val="20"/>
                <w:szCs w:val="20"/>
                <w:lang w:val="el-GR"/>
              </w:rPr>
            </w:pPr>
            <w:r w:rsidRPr="00F5094C">
              <w:rPr>
                <w:rStyle w:val="a8"/>
                <w:sz w:val="20"/>
                <w:szCs w:val="20"/>
              </w:rPr>
              <w:t>Διεξαγωγή βασικών μελετών ΑΚΖ</w:t>
            </w:r>
            <w:r w:rsidRPr="00F5094C">
              <w:rPr>
                <w:sz w:val="20"/>
                <w:szCs w:val="20"/>
              </w:rPr>
              <w:t xml:space="preserve"> με τη χρήση τυποποιημένων εργαλείων λογισμικού (π.χ. OpenLCA).</w:t>
            </w:r>
          </w:p>
          <w:p w:rsidRPr="00B10A60" w:rsidR="00857D53" w:rsidRDefault="00857D53" w14:paraId="0E2AA0DB" w14:textId="77777777">
            <w:pPr>
              <w:pStyle w:val="Web"/>
              <w:numPr>
                <w:ilvl w:val="0"/>
                <w:numId w:val="10"/>
              </w:numPr>
              <w:spacing w:before="20" w:beforeAutospacing="0" w:after="20" w:afterAutospacing="0"/>
              <w:ind w:left="323" w:hanging="357"/>
              <w:rPr>
                <w:sz w:val="20"/>
                <w:szCs w:val="20"/>
                <w:lang w:val="el-GR"/>
              </w:rPr>
            </w:pPr>
            <w:r w:rsidRPr="00F5094C">
              <w:rPr>
                <w:rStyle w:val="a8"/>
                <w:sz w:val="20"/>
                <w:szCs w:val="20"/>
              </w:rPr>
              <w:t>Ερμηνεύστε και κοινοποιήστε τα αποτελέσματα της ΑΚΖ,</w:t>
            </w:r>
            <w:r w:rsidRPr="00F5094C">
              <w:rPr>
                <w:b/>
                <w:sz w:val="20"/>
                <w:szCs w:val="20"/>
              </w:rPr>
              <w:t xml:space="preserve"> </w:t>
            </w:r>
            <w:r w:rsidRPr="00F5094C">
              <w:rPr>
                <w:sz w:val="20"/>
                <w:szCs w:val="20"/>
              </w:rPr>
              <w:t>ειδικά στο πλαίσιο της βιομηχανικής συμβίωσης (IS).</w:t>
            </w:r>
          </w:p>
          <w:p w:rsidRPr="00B10A60" w:rsidR="00857D53" w:rsidRDefault="00857D53" w14:paraId="1469B286" w14:textId="77777777">
            <w:pPr>
              <w:pStyle w:val="Web"/>
              <w:numPr>
                <w:ilvl w:val="0"/>
                <w:numId w:val="10"/>
              </w:numPr>
              <w:spacing w:before="20" w:beforeAutospacing="0" w:after="20" w:afterAutospacing="0"/>
              <w:ind w:left="323" w:hanging="357"/>
              <w:rPr>
                <w:sz w:val="20"/>
                <w:szCs w:val="20"/>
                <w:lang w:val="el-GR"/>
              </w:rPr>
            </w:pPr>
            <w:r w:rsidRPr="00F5094C">
              <w:rPr>
                <w:rStyle w:val="a8"/>
                <w:sz w:val="20"/>
                <w:szCs w:val="20"/>
              </w:rPr>
              <w:t>Εφαρμογή πληροφοριών ΑΚΖ</w:t>
            </w:r>
            <w:r w:rsidRPr="00F5094C">
              <w:rPr>
                <w:sz w:val="20"/>
                <w:szCs w:val="20"/>
              </w:rPr>
              <w:t xml:space="preserve"> για τη βελτίωση της απόδοσης βιωσιμότητας και της λήψης αποφάσεων σε συστήματα κοινής χρήσης πόρων και μοντέλα κυκλικής οικονομίας.</w:t>
            </w:r>
          </w:p>
        </w:tc>
      </w:tr>
      <w:tr w:rsidRPr="00AC68AF" w:rsidR="00694C4F" w:rsidTr="00D27390" w14:paraId="093FE147" w14:textId="77777777">
        <w:tc>
          <w:tcPr>
            <w:tcW w:w="9781"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33D83A43" w14:textId="77777777">
            <w:pPr>
              <w:pStyle w:val="3"/>
              <w:spacing w:before="20" w:after="20" w:line="288" w:lineRule="auto"/>
              <w:rPr>
                <w:rFonts w:ascii="Times New Roman" w:hAnsi="Times New Roman" w:cs="Times New Roman"/>
                <w:b/>
                <w:color w:val="auto"/>
                <w:sz w:val="20"/>
                <w:szCs w:val="20"/>
                <w:lang w:val="el-GR"/>
              </w:rPr>
            </w:pPr>
          </w:p>
        </w:tc>
      </w:tr>
      <w:tr w:rsidRPr="00AC68AF" w:rsidR="00694C4F" w:rsidTr="00D27390" w14:paraId="747F9213" w14:textId="77777777">
        <w:tc>
          <w:tcPr>
            <w:tcW w:w="9781"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72B21876" w14:textId="77777777">
            <w:pPr>
              <w:pStyle w:val="3"/>
              <w:spacing w:before="20" w:after="20" w:line="288" w:lineRule="auto"/>
              <w:rPr>
                <w:rFonts w:ascii="Times New Roman" w:hAnsi="Times New Roman" w:cs="Times New Roman"/>
                <w:b/>
                <w:color w:val="auto"/>
                <w:lang w:val="el-GR"/>
              </w:rPr>
            </w:pPr>
            <w:bookmarkStart w:name="_Toc204897638" w:id="40"/>
            <w:r w:rsidRPr="00B10A60">
              <w:rPr>
                <w:rFonts w:ascii="Times New Roman" w:hAnsi="Times New Roman" w:cs="Times New Roman"/>
                <w:b/>
                <w:color w:val="auto"/>
                <w:lang w:val="el-GR"/>
              </w:rPr>
              <w:t>Διευρυμένες Ικανότητες Φοιτητών</w:t>
            </w:r>
            <w:bookmarkEnd w:id="40"/>
          </w:p>
          <w:p w:rsidRPr="00B10A60" w:rsidR="00857D53" w:rsidP="002208B0" w:rsidRDefault="00857D53" w14:paraId="3561657F" w14:textId="77777777">
            <w:pPr>
              <w:pStyle w:val="3"/>
              <w:spacing w:before="20" w:after="20" w:line="288" w:lineRule="auto"/>
              <w:rPr>
                <w:rFonts w:ascii="Times New Roman" w:hAnsi="Times New Roman" w:cs="Times New Roman"/>
                <w:color w:val="auto"/>
                <w:sz w:val="20"/>
                <w:szCs w:val="20"/>
                <w:lang w:val="el-GR"/>
              </w:rPr>
            </w:pPr>
            <w:bookmarkStart w:name="_Toc204897639" w:id="41"/>
            <w:r w:rsidRPr="00B10A60">
              <w:rPr>
                <w:rFonts w:ascii="Times New Roman" w:hAnsi="Times New Roman" w:cs="Times New Roman"/>
                <w:color w:val="auto"/>
                <w:sz w:val="20"/>
                <w:szCs w:val="20"/>
                <w:lang w:val="el-GR"/>
              </w:rPr>
              <w:t xml:space="preserve">Μέχρι το τέλος αυτής της ενότητας, οι φοιτητές θα αναπτύξουν τις ακόλουθες ικανότητες ευθυγραμμισμένες με το Επίπεδο 6 του </w:t>
            </w:r>
            <w:r w:rsidRPr="00F5094C">
              <w:rPr>
                <w:rFonts w:ascii="Times New Roman" w:hAnsi="Times New Roman" w:cs="Times New Roman"/>
                <w:color w:val="auto"/>
                <w:sz w:val="20"/>
                <w:szCs w:val="20"/>
              </w:rPr>
              <w:t>EQF</w:t>
            </w:r>
            <w:r w:rsidRPr="00B10A60">
              <w:rPr>
                <w:rFonts w:ascii="Times New Roman" w:hAnsi="Times New Roman" w:cs="Times New Roman"/>
                <w:color w:val="auto"/>
                <w:sz w:val="20"/>
                <w:szCs w:val="20"/>
                <w:lang w:val="el-GR"/>
              </w:rPr>
              <w:t>:</w:t>
            </w:r>
            <w:bookmarkEnd w:id="41"/>
          </w:p>
        </w:tc>
      </w:tr>
      <w:tr w:rsidRPr="00F5094C" w:rsidR="00694C4F" w:rsidTr="00D27390" w14:paraId="5CBA8EA0" w14:textId="77777777">
        <w:tc>
          <w:tcPr>
            <w:tcW w:w="9781" w:type="dxa"/>
            <w:gridSpan w:val="7"/>
            <w:tcBorders>
              <w:top w:val="single" w:color="auto" w:sz="4" w:space="0"/>
              <w:left w:val="single" w:color="auto" w:sz="4" w:space="0"/>
              <w:bottom w:val="single" w:color="auto" w:sz="4" w:space="0"/>
              <w:right w:val="single" w:color="auto" w:sz="4" w:space="0"/>
            </w:tcBorders>
          </w:tcPr>
          <w:p w:rsidRPr="00F5094C" w:rsidR="00857D53" w:rsidP="002208B0" w:rsidRDefault="00857D53" w14:paraId="5D13D40B" w14:textId="77777777">
            <w:pPr>
              <w:pStyle w:val="Web"/>
              <w:spacing w:before="20" w:beforeAutospacing="0" w:after="20" w:afterAutospacing="0" w:line="288" w:lineRule="auto"/>
              <w:rPr>
                <w:lang w:val="en-GB"/>
              </w:rPr>
            </w:pPr>
            <w:r w:rsidRPr="00F5094C">
              <w:rPr>
                <w:rStyle w:val="a8"/>
              </w:rPr>
              <w:t>Γνώση:</w:t>
            </w:r>
          </w:p>
        </w:tc>
      </w:tr>
      <w:tr w:rsidRPr="00AC68AF" w:rsidR="00694C4F" w:rsidTr="00D27390" w14:paraId="0A4E2E98" w14:textId="77777777">
        <w:tc>
          <w:tcPr>
            <w:tcW w:w="560" w:type="dxa"/>
            <w:tcBorders>
              <w:top w:val="single" w:color="auto" w:sz="4" w:space="0"/>
              <w:left w:val="single" w:color="auto" w:sz="4" w:space="0"/>
              <w:bottom w:val="single" w:color="auto" w:sz="4" w:space="0"/>
              <w:right w:val="single" w:color="auto" w:sz="4" w:space="0"/>
            </w:tcBorders>
          </w:tcPr>
          <w:p w:rsidRPr="00F5094C" w:rsidR="00857D53" w:rsidP="002208B0" w:rsidRDefault="00857D53" w14:paraId="7BFE67CA" w14:textId="77777777">
            <w:pPr>
              <w:pStyle w:val="3"/>
              <w:spacing w:before="20" w:after="20" w:line="288" w:lineRule="auto"/>
              <w:rPr>
                <w:rFonts w:ascii="Times New Roman" w:hAnsi="Times New Roman" w:cs="Times New Roman"/>
                <w:color w:val="auto"/>
                <w:sz w:val="20"/>
                <w:szCs w:val="20"/>
              </w:rPr>
            </w:pPr>
          </w:p>
        </w:tc>
        <w:tc>
          <w:tcPr>
            <w:tcW w:w="9221" w:type="dxa"/>
            <w:gridSpan w:val="6"/>
            <w:tcBorders>
              <w:top w:val="single" w:color="auto" w:sz="4" w:space="0"/>
              <w:left w:val="single" w:color="auto" w:sz="4" w:space="0"/>
              <w:bottom w:val="single" w:color="auto" w:sz="4" w:space="0"/>
              <w:right w:val="single" w:color="auto" w:sz="4" w:space="0"/>
            </w:tcBorders>
          </w:tcPr>
          <w:p w:rsidRPr="00B10A60" w:rsidR="00857D53" w:rsidRDefault="00857D53" w14:paraId="69E09E27" w14:textId="77777777">
            <w:pPr>
              <w:pStyle w:val="Web"/>
              <w:numPr>
                <w:ilvl w:val="0"/>
                <w:numId w:val="41"/>
              </w:numPr>
              <w:spacing w:before="20" w:beforeAutospacing="0" w:after="20" w:afterAutospacing="0"/>
              <w:ind w:left="323" w:hanging="323"/>
              <w:rPr>
                <w:sz w:val="20"/>
                <w:szCs w:val="20"/>
                <w:lang w:val="el-GR"/>
              </w:rPr>
            </w:pPr>
            <w:r w:rsidRPr="00F5094C">
              <w:rPr>
                <w:sz w:val="20"/>
                <w:szCs w:val="20"/>
              </w:rPr>
              <w:t>Κατανοήστε τη μεθοδολογία της ΑΚΖ, συμπεριλαμβανομένου του ορισμού του στόχου και του πεδίου εφαρμογής, της ανάλυσης αποθέματος, της εκτίμησης επιπτώσεων και της ερμηνείας.</w:t>
            </w:r>
          </w:p>
          <w:p w:rsidRPr="00B10A60" w:rsidR="00857D53" w:rsidRDefault="00857D53" w14:paraId="69201C0D" w14:textId="77777777">
            <w:pPr>
              <w:pStyle w:val="Web"/>
              <w:numPr>
                <w:ilvl w:val="0"/>
                <w:numId w:val="41"/>
              </w:numPr>
              <w:spacing w:before="20" w:beforeAutospacing="0" w:after="20" w:afterAutospacing="0"/>
              <w:ind w:left="323" w:hanging="323"/>
              <w:rPr>
                <w:sz w:val="20"/>
                <w:szCs w:val="20"/>
                <w:lang w:val="el-GR"/>
              </w:rPr>
            </w:pPr>
            <w:r w:rsidRPr="00F5094C">
              <w:rPr>
                <w:sz w:val="20"/>
                <w:szCs w:val="20"/>
              </w:rPr>
              <w:t>Εξοικείωση με τα πρότυπα ISO 14040 και 14044 και τις σχετικές οδηγίες.</w:t>
            </w:r>
          </w:p>
          <w:p w:rsidRPr="00B10A60" w:rsidR="00857D53" w:rsidRDefault="00857D53" w14:paraId="0FE10F6B" w14:textId="77777777">
            <w:pPr>
              <w:pStyle w:val="Web"/>
              <w:numPr>
                <w:ilvl w:val="0"/>
                <w:numId w:val="41"/>
              </w:numPr>
              <w:spacing w:before="20" w:beforeAutospacing="0" w:after="20" w:afterAutospacing="0"/>
              <w:ind w:left="323" w:hanging="323"/>
              <w:rPr>
                <w:sz w:val="20"/>
                <w:szCs w:val="20"/>
                <w:lang w:val="el-GR"/>
              </w:rPr>
            </w:pPr>
            <w:r w:rsidRPr="00F5094C">
              <w:rPr>
                <w:sz w:val="20"/>
                <w:szCs w:val="20"/>
              </w:rPr>
              <w:t>Κατανοούν τις κατηγορίες περιβαλλοντικών επιπτώσεων και τις προσεγγίσεις της Εκτίμησης Επιπτώσεων Κύκλου Ζωής (LCIA).</w:t>
            </w:r>
          </w:p>
          <w:p w:rsidRPr="00B10A60" w:rsidR="00857D53" w:rsidRDefault="00857D53" w14:paraId="4819368A" w14:textId="77777777">
            <w:pPr>
              <w:pStyle w:val="Web"/>
              <w:numPr>
                <w:ilvl w:val="0"/>
                <w:numId w:val="41"/>
              </w:numPr>
              <w:spacing w:before="20" w:beforeAutospacing="0" w:after="20" w:afterAutospacing="0"/>
              <w:ind w:left="323" w:hanging="323"/>
              <w:rPr>
                <w:lang w:val="el-GR"/>
              </w:rPr>
            </w:pPr>
            <w:r w:rsidRPr="00F5094C">
              <w:rPr>
                <w:sz w:val="20"/>
                <w:szCs w:val="20"/>
              </w:rPr>
              <w:t>Επίγνωση των προκλήσεων και των περιορισμών της ΑΚΖ σε βιομηχανικά πλαίσια.</w:t>
            </w:r>
          </w:p>
        </w:tc>
      </w:tr>
      <w:tr w:rsidRPr="00F5094C" w:rsidR="00694C4F" w:rsidTr="00D27390" w14:paraId="5AA1C3CD" w14:textId="77777777">
        <w:tc>
          <w:tcPr>
            <w:tcW w:w="9781" w:type="dxa"/>
            <w:gridSpan w:val="7"/>
            <w:tcBorders>
              <w:top w:val="single" w:color="auto" w:sz="4" w:space="0"/>
              <w:left w:val="single" w:color="auto" w:sz="4" w:space="0"/>
              <w:bottom w:val="single" w:color="auto" w:sz="4" w:space="0"/>
              <w:right w:val="single" w:color="auto" w:sz="4" w:space="0"/>
            </w:tcBorders>
          </w:tcPr>
          <w:p w:rsidRPr="00F5094C" w:rsidR="00857D53" w:rsidP="002208B0" w:rsidRDefault="00857D53" w14:paraId="745E2441" w14:textId="77777777">
            <w:pPr>
              <w:pStyle w:val="Web"/>
              <w:spacing w:before="20" w:beforeAutospacing="0" w:after="20" w:afterAutospacing="0" w:line="288" w:lineRule="auto"/>
              <w:rPr>
                <w:lang w:val="en-GB"/>
              </w:rPr>
            </w:pPr>
            <w:r w:rsidRPr="00F5094C">
              <w:rPr>
                <w:rStyle w:val="a8"/>
              </w:rPr>
              <w:t>Δεξιότητες:</w:t>
            </w:r>
          </w:p>
        </w:tc>
      </w:tr>
      <w:tr w:rsidRPr="00AC68AF" w:rsidR="00694C4F" w:rsidTr="00D27390" w14:paraId="2586F8C6" w14:textId="77777777">
        <w:tc>
          <w:tcPr>
            <w:tcW w:w="560" w:type="dxa"/>
            <w:tcBorders>
              <w:top w:val="single" w:color="auto" w:sz="4" w:space="0"/>
              <w:left w:val="single" w:color="auto" w:sz="4" w:space="0"/>
              <w:bottom w:val="single" w:color="auto" w:sz="4" w:space="0"/>
              <w:right w:val="single" w:color="auto" w:sz="4" w:space="0"/>
            </w:tcBorders>
          </w:tcPr>
          <w:p w:rsidRPr="00F5094C" w:rsidR="00857D53" w:rsidP="002208B0" w:rsidRDefault="00857D53" w14:paraId="0AE188C9" w14:textId="77777777">
            <w:pPr>
              <w:pStyle w:val="3"/>
              <w:spacing w:before="20" w:after="20" w:line="288" w:lineRule="auto"/>
              <w:rPr>
                <w:rFonts w:ascii="Times New Roman" w:hAnsi="Times New Roman" w:cs="Times New Roman"/>
                <w:color w:val="auto"/>
                <w:sz w:val="20"/>
                <w:szCs w:val="20"/>
              </w:rPr>
            </w:pPr>
          </w:p>
        </w:tc>
        <w:tc>
          <w:tcPr>
            <w:tcW w:w="9221" w:type="dxa"/>
            <w:gridSpan w:val="6"/>
            <w:tcBorders>
              <w:top w:val="single" w:color="auto" w:sz="4" w:space="0"/>
              <w:left w:val="single" w:color="auto" w:sz="4" w:space="0"/>
              <w:bottom w:val="single" w:color="auto" w:sz="4" w:space="0"/>
              <w:right w:val="single" w:color="auto" w:sz="4" w:space="0"/>
            </w:tcBorders>
          </w:tcPr>
          <w:p w:rsidRPr="00B10A60" w:rsidR="00857D53" w:rsidRDefault="00857D53" w14:paraId="09493D6C" w14:textId="376BDBAE">
            <w:pPr>
              <w:pStyle w:val="Web"/>
              <w:numPr>
                <w:ilvl w:val="0"/>
                <w:numId w:val="10"/>
              </w:numPr>
              <w:ind w:left="323" w:hanging="284"/>
              <w:rPr>
                <w:sz w:val="20"/>
                <w:szCs w:val="20"/>
                <w:lang w:val="el-GR"/>
              </w:rPr>
            </w:pPr>
            <w:r w:rsidRPr="00F5094C">
              <w:rPr>
                <w:sz w:val="20"/>
                <w:szCs w:val="20"/>
              </w:rPr>
              <w:t>Ικανότητα διεξαγωγής βασικής μελέτης ΑΚΖ με χρήση λογισμικού ΑΚΖ (π.χ. OpenLCA).</w:t>
            </w:r>
          </w:p>
          <w:p w:rsidRPr="00B10A60" w:rsidR="00857D53" w:rsidRDefault="00857D53" w14:paraId="59C606C3" w14:textId="77777777">
            <w:pPr>
              <w:pStyle w:val="Web"/>
              <w:numPr>
                <w:ilvl w:val="0"/>
                <w:numId w:val="10"/>
              </w:numPr>
              <w:ind w:left="323" w:hanging="284"/>
              <w:rPr>
                <w:sz w:val="20"/>
                <w:szCs w:val="20"/>
                <w:lang w:val="el-GR"/>
              </w:rPr>
            </w:pPr>
            <w:r w:rsidRPr="00F5094C">
              <w:rPr>
                <w:sz w:val="20"/>
                <w:szCs w:val="20"/>
              </w:rPr>
              <w:t>Αναλύστε και ερμηνεύστε τα αποτελέσματα της ΑΚΖ για τεκμηριωμένη λήψη αποφάσεων στην κοινή χρήση πόρων.</w:t>
            </w:r>
          </w:p>
          <w:p w:rsidRPr="00B10A60" w:rsidR="00857D53" w:rsidRDefault="00857D53" w14:paraId="1CFE5F54" w14:textId="77777777">
            <w:pPr>
              <w:pStyle w:val="Web"/>
              <w:numPr>
                <w:ilvl w:val="0"/>
                <w:numId w:val="10"/>
              </w:numPr>
              <w:ind w:left="323" w:hanging="284"/>
              <w:rPr>
                <w:sz w:val="20"/>
                <w:szCs w:val="20"/>
                <w:lang w:val="el-GR"/>
              </w:rPr>
            </w:pPr>
            <w:r w:rsidRPr="00F5094C">
              <w:rPr>
                <w:sz w:val="20"/>
                <w:szCs w:val="20"/>
              </w:rPr>
              <w:t>Αξιολογήστε κριτικά τις υπάρχουσες περιπτωσιολογικές μελέτες ΑΚΖ, εστιάζοντας σε σενάρια ΠΣ.</w:t>
            </w:r>
          </w:p>
          <w:p w:rsidRPr="00B10A60" w:rsidR="00857D53" w:rsidRDefault="00857D53" w14:paraId="659BCFFD" w14:textId="77777777">
            <w:pPr>
              <w:pStyle w:val="Web"/>
              <w:numPr>
                <w:ilvl w:val="0"/>
                <w:numId w:val="10"/>
              </w:numPr>
              <w:spacing w:before="20" w:beforeAutospacing="0" w:after="20" w:afterAutospacing="0" w:line="288" w:lineRule="auto"/>
              <w:ind w:left="323" w:hanging="284"/>
              <w:rPr>
                <w:sz w:val="20"/>
                <w:szCs w:val="20"/>
                <w:lang w:val="el-GR"/>
              </w:rPr>
            </w:pPr>
            <w:r w:rsidRPr="00F5094C">
              <w:rPr>
                <w:sz w:val="20"/>
                <w:szCs w:val="20"/>
              </w:rPr>
              <w:t>Κοινοποίηση των ευρημάτων της ΑΚΖ αποτελεσματικά σε τεχνικό και μη τεχνικό κοινό.</w:t>
            </w:r>
          </w:p>
        </w:tc>
      </w:tr>
      <w:tr w:rsidRPr="00F5094C" w:rsidR="00694C4F" w:rsidTr="00D27390" w14:paraId="6BA534AB" w14:textId="77777777">
        <w:tc>
          <w:tcPr>
            <w:tcW w:w="9781" w:type="dxa"/>
            <w:gridSpan w:val="7"/>
            <w:tcBorders>
              <w:top w:val="single" w:color="auto" w:sz="4" w:space="0"/>
              <w:left w:val="single" w:color="auto" w:sz="4" w:space="0"/>
              <w:bottom w:val="single" w:color="auto" w:sz="4" w:space="0"/>
              <w:right w:val="single" w:color="auto" w:sz="4" w:space="0"/>
            </w:tcBorders>
          </w:tcPr>
          <w:p w:rsidRPr="00F5094C" w:rsidR="00857D53" w:rsidP="002208B0" w:rsidRDefault="00857D53" w14:paraId="460291EE" w14:textId="77777777">
            <w:pPr>
              <w:pStyle w:val="Web"/>
              <w:spacing w:before="20" w:beforeAutospacing="0" w:after="20" w:afterAutospacing="0" w:line="288" w:lineRule="auto"/>
              <w:rPr>
                <w:b/>
                <w:lang w:val="en-GB"/>
              </w:rPr>
            </w:pPr>
            <w:r w:rsidRPr="00F5094C">
              <w:rPr>
                <w:rStyle w:val="a8"/>
              </w:rPr>
              <w:t>Αρμοδιότητες:</w:t>
            </w:r>
          </w:p>
        </w:tc>
      </w:tr>
      <w:tr w:rsidRPr="00AC68AF" w:rsidR="00694C4F" w:rsidTr="00D27390" w14:paraId="65D7DADD" w14:textId="77777777">
        <w:tc>
          <w:tcPr>
            <w:tcW w:w="560" w:type="dxa"/>
            <w:tcBorders>
              <w:top w:val="single" w:color="auto" w:sz="4" w:space="0"/>
              <w:left w:val="single" w:color="auto" w:sz="4" w:space="0"/>
              <w:bottom w:val="single" w:color="auto" w:sz="4" w:space="0"/>
              <w:right w:val="single" w:color="auto" w:sz="4" w:space="0"/>
            </w:tcBorders>
          </w:tcPr>
          <w:p w:rsidRPr="00F5094C" w:rsidR="00857D53" w:rsidP="002208B0" w:rsidRDefault="00857D53" w14:paraId="3BE282D3" w14:textId="77777777">
            <w:pPr>
              <w:pStyle w:val="3"/>
              <w:spacing w:before="20" w:after="20" w:line="288" w:lineRule="auto"/>
              <w:rPr>
                <w:rFonts w:ascii="Times New Roman" w:hAnsi="Times New Roman" w:cs="Times New Roman"/>
                <w:color w:val="auto"/>
                <w:sz w:val="20"/>
                <w:szCs w:val="20"/>
              </w:rPr>
            </w:pPr>
          </w:p>
        </w:tc>
        <w:tc>
          <w:tcPr>
            <w:tcW w:w="9221" w:type="dxa"/>
            <w:gridSpan w:val="6"/>
            <w:tcBorders>
              <w:top w:val="single" w:color="auto" w:sz="4" w:space="0"/>
              <w:left w:val="single" w:color="auto" w:sz="4" w:space="0"/>
              <w:bottom w:val="single" w:color="auto" w:sz="4" w:space="0"/>
              <w:right w:val="single" w:color="auto" w:sz="4" w:space="0"/>
            </w:tcBorders>
          </w:tcPr>
          <w:p w:rsidRPr="00B10A60" w:rsidR="00857D53" w:rsidRDefault="00857D53" w14:paraId="7BC1B87B" w14:textId="77777777">
            <w:pPr>
              <w:pStyle w:val="Web"/>
              <w:numPr>
                <w:ilvl w:val="0"/>
                <w:numId w:val="10"/>
              </w:numPr>
              <w:spacing w:before="20" w:beforeAutospacing="0" w:after="20" w:afterAutospacing="0"/>
              <w:ind w:left="323" w:hanging="323"/>
              <w:rPr>
                <w:sz w:val="20"/>
                <w:szCs w:val="20"/>
                <w:lang w:val="el-GR"/>
              </w:rPr>
            </w:pPr>
            <w:r w:rsidRPr="00F5094C">
              <w:rPr>
                <w:sz w:val="20"/>
                <w:szCs w:val="20"/>
              </w:rPr>
              <w:t>Ενσωματώστε τις πληροφορίες της ΑΚΖ στις επιχειρηματικές στρατηγικές για τις ΜΜΕ που ασχολούνται με την Πληροφορική.</w:t>
            </w:r>
          </w:p>
          <w:p w:rsidRPr="00B10A60" w:rsidR="00857D53" w:rsidRDefault="00857D53" w14:paraId="51CF5319" w14:textId="77777777">
            <w:pPr>
              <w:pStyle w:val="Web"/>
              <w:numPr>
                <w:ilvl w:val="0"/>
                <w:numId w:val="10"/>
              </w:numPr>
              <w:spacing w:before="20" w:beforeAutospacing="0" w:after="20" w:afterAutospacing="0"/>
              <w:ind w:left="323" w:hanging="323"/>
              <w:rPr>
                <w:sz w:val="20"/>
                <w:szCs w:val="20"/>
                <w:lang w:val="el-GR"/>
              </w:rPr>
            </w:pPr>
            <w:r w:rsidRPr="00F5094C">
              <w:rPr>
                <w:sz w:val="20"/>
                <w:szCs w:val="20"/>
              </w:rPr>
              <w:t>Εφαρμόστε τα αποτελέσματα της ΑΚΖ για να βελτιστοποιήσετε τη χρήση των πόρων, να ελαχιστοποιήσετε τις εκπομπές και να βελτιώσετε τη βιωσιμότητα.</w:t>
            </w:r>
          </w:p>
          <w:p w:rsidRPr="00B10A60" w:rsidR="00857D53" w:rsidRDefault="00857D53" w14:paraId="19B3CF36" w14:textId="77777777">
            <w:pPr>
              <w:pStyle w:val="Web"/>
              <w:numPr>
                <w:ilvl w:val="0"/>
                <w:numId w:val="10"/>
              </w:numPr>
              <w:spacing w:before="20" w:beforeAutospacing="0" w:after="20" w:afterAutospacing="0"/>
              <w:ind w:left="323" w:hanging="323"/>
              <w:rPr>
                <w:sz w:val="20"/>
                <w:szCs w:val="20"/>
                <w:lang w:val="el-GR"/>
              </w:rPr>
            </w:pPr>
            <w:r w:rsidRPr="00F5094C">
              <w:rPr>
                <w:sz w:val="20"/>
                <w:szCs w:val="20"/>
              </w:rPr>
              <w:t>Συνεργαστείτε σε διεπιστημονικές ομάδες για την ολοκληρωμένη αντιμετώπιση των περιβαλλοντικών επιπτώσεων.</w:t>
            </w:r>
          </w:p>
          <w:p w:rsidRPr="00B10A60" w:rsidR="00857D53" w:rsidRDefault="00857D53" w14:paraId="2220F807" w14:textId="77777777">
            <w:pPr>
              <w:pStyle w:val="Web"/>
              <w:numPr>
                <w:ilvl w:val="0"/>
                <w:numId w:val="10"/>
              </w:numPr>
              <w:spacing w:before="20" w:beforeAutospacing="0" w:after="20" w:afterAutospacing="0"/>
              <w:ind w:left="323" w:hanging="323"/>
              <w:rPr>
                <w:sz w:val="20"/>
                <w:szCs w:val="20"/>
                <w:lang w:val="el-GR"/>
              </w:rPr>
            </w:pPr>
            <w:r w:rsidRPr="00F5094C">
              <w:rPr>
                <w:sz w:val="20"/>
                <w:szCs w:val="20"/>
              </w:rPr>
              <w:t>Επίδειξη ηθικής υπευθυνότητας και διαφάνειας στην υποβολή περιβαλλοντικών εκθέσεων</w:t>
            </w:r>
          </w:p>
        </w:tc>
      </w:tr>
      <w:tr w:rsidRPr="00AC68AF" w:rsidR="00694C4F" w:rsidTr="00D27390" w14:paraId="49F791A5" w14:textId="77777777">
        <w:tc>
          <w:tcPr>
            <w:tcW w:w="9781"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24F44493" w14:textId="77777777">
            <w:pPr>
              <w:pStyle w:val="3"/>
              <w:spacing w:before="20" w:after="20" w:line="288" w:lineRule="auto"/>
              <w:rPr>
                <w:rFonts w:ascii="Times New Roman" w:hAnsi="Times New Roman" w:cs="Times New Roman"/>
                <w:color w:val="auto"/>
                <w:sz w:val="20"/>
                <w:szCs w:val="20"/>
                <w:lang w:val="el-GR"/>
              </w:rPr>
            </w:pPr>
          </w:p>
        </w:tc>
      </w:tr>
      <w:tr w:rsidRPr="00F5094C" w:rsidR="00694C4F" w:rsidTr="00D27390" w14:paraId="1475A5CE" w14:textId="77777777">
        <w:tc>
          <w:tcPr>
            <w:tcW w:w="9781" w:type="dxa"/>
            <w:gridSpan w:val="7"/>
            <w:tcBorders>
              <w:top w:val="single" w:color="auto" w:sz="4" w:space="0"/>
              <w:left w:val="single" w:color="auto" w:sz="4" w:space="0"/>
              <w:bottom w:val="single" w:color="auto" w:sz="4" w:space="0"/>
              <w:right w:val="single" w:color="auto" w:sz="4" w:space="0"/>
            </w:tcBorders>
          </w:tcPr>
          <w:p w:rsidRPr="00F5094C" w:rsidR="00857D53" w:rsidP="002208B0" w:rsidRDefault="00857D53" w14:paraId="399B4367" w14:textId="77777777">
            <w:pPr>
              <w:pStyle w:val="3"/>
              <w:spacing w:before="20" w:after="20" w:line="288" w:lineRule="auto"/>
              <w:rPr>
                <w:rFonts w:ascii="Times New Roman" w:hAnsi="Times New Roman" w:cs="Times New Roman"/>
                <w:b/>
                <w:color w:val="auto"/>
              </w:rPr>
            </w:pPr>
            <w:bookmarkStart w:name="_Toc204897640" w:id="42"/>
            <w:r w:rsidRPr="00F5094C">
              <w:rPr>
                <w:rFonts w:ascii="Times New Roman" w:hAnsi="Times New Roman" w:cs="Times New Roman"/>
                <w:b/>
                <w:color w:val="auto"/>
              </w:rPr>
              <w:t>Εβ</w:t>
            </w:r>
            <w:proofErr w:type="spellStart"/>
            <w:r w:rsidRPr="00F5094C">
              <w:rPr>
                <w:rFonts w:ascii="Times New Roman" w:hAnsi="Times New Roman" w:cs="Times New Roman"/>
                <w:b/>
                <w:color w:val="auto"/>
              </w:rPr>
              <w:t>δομ</w:t>
            </w:r>
            <w:proofErr w:type="spellEnd"/>
            <w:r w:rsidRPr="00F5094C">
              <w:rPr>
                <w:rFonts w:ascii="Times New Roman" w:hAnsi="Times New Roman" w:cs="Times New Roman"/>
                <w:b/>
                <w:color w:val="auto"/>
              </w:rPr>
              <w:t xml:space="preserve">αδιαία </w:t>
            </w:r>
            <w:proofErr w:type="spellStart"/>
            <w:r w:rsidRPr="00F5094C">
              <w:rPr>
                <w:rFonts w:ascii="Times New Roman" w:hAnsi="Times New Roman" w:cs="Times New Roman"/>
                <w:b/>
                <w:color w:val="auto"/>
              </w:rPr>
              <w:t>Θέμ</w:t>
            </w:r>
            <w:proofErr w:type="spellEnd"/>
            <w:r w:rsidRPr="00F5094C">
              <w:rPr>
                <w:rFonts w:ascii="Times New Roman" w:hAnsi="Times New Roman" w:cs="Times New Roman"/>
                <w:b/>
                <w:color w:val="auto"/>
              </w:rPr>
              <w:t xml:space="preserve">ατα και </w:t>
            </w:r>
            <w:proofErr w:type="spellStart"/>
            <w:r w:rsidRPr="00F5094C">
              <w:rPr>
                <w:rFonts w:ascii="Times New Roman" w:hAnsi="Times New Roman" w:cs="Times New Roman"/>
                <w:b/>
                <w:color w:val="auto"/>
              </w:rPr>
              <w:t>Δρ</w:t>
            </w:r>
            <w:proofErr w:type="spellEnd"/>
            <w:r w:rsidRPr="00F5094C">
              <w:rPr>
                <w:rFonts w:ascii="Times New Roman" w:hAnsi="Times New Roman" w:cs="Times New Roman"/>
                <w:b/>
                <w:color w:val="auto"/>
              </w:rPr>
              <w:t>αστηριότητες</w:t>
            </w:r>
            <w:bookmarkEnd w:id="42"/>
          </w:p>
        </w:tc>
      </w:tr>
      <w:tr w:rsidRPr="00F5094C" w:rsidR="00694C4F" w:rsidTr="00D27390" w14:paraId="4E85085A"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0668C15" w14:textId="77777777">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Εβδομάδα</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918B69A" w14:textId="77777777">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Θέμα</w:t>
            </w:r>
          </w:p>
        </w:tc>
        <w:tc>
          <w:tcPr>
            <w:tcW w:w="1704"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4221BE5" w14:textId="77777777">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Δραστηριότητες</w:t>
            </w:r>
          </w:p>
        </w:tc>
        <w:tc>
          <w:tcPr>
            <w:tcW w:w="2837"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B950245" w14:textId="77777777">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Μαθησιακά Αποτελέσματα</w:t>
            </w:r>
          </w:p>
        </w:tc>
      </w:tr>
      <w:tr w:rsidRPr="00AC68AF" w:rsidR="00694C4F" w:rsidTr="00D27390" w14:paraId="61988404"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609E4520" w14:textId="77AFED05">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32CED410"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Εισαγωγή στην ΑΚΖ: έννοιες και ιστορία</w:t>
            </w:r>
          </w:p>
        </w:tc>
        <w:tc>
          <w:tcPr>
            <w:tcW w:w="1704"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3AA31D2"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Ανάγνωση + Συζήτηση</w:t>
            </w:r>
          </w:p>
        </w:tc>
        <w:tc>
          <w:tcPr>
            <w:tcW w:w="283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73460E1E"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Κατανοήστε το εύρος και τη συνάφεια της ΑΚΖ.</w:t>
            </w:r>
          </w:p>
        </w:tc>
      </w:tr>
      <w:tr w:rsidRPr="00AC68AF" w:rsidR="00694C4F" w:rsidTr="00D27390" w14:paraId="425656C7"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330D75AE" w14:textId="1E1906B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2.</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26686117"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Επισκόπηση προτύπων ISO 14040 &amp;; 14044</w:t>
            </w:r>
          </w:p>
        </w:tc>
        <w:tc>
          <w:tcPr>
            <w:tcW w:w="1704"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D6170C5"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Σεμινάριο</w:t>
            </w:r>
          </w:p>
        </w:tc>
        <w:tc>
          <w:tcPr>
            <w:tcW w:w="283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6E2FFEFE"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Μάθετε βασικές απαιτήσεις και πλαίσιο.</w:t>
            </w:r>
          </w:p>
        </w:tc>
      </w:tr>
      <w:tr w:rsidRPr="00AC68AF" w:rsidR="00694C4F" w:rsidTr="00D27390" w14:paraId="17F17EF3"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054BD78E" w14:textId="6631897F">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3.</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49990C19"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Ορισμός στόχου και πεδίου εφαρμογής στην ΑΚΖ</w:t>
            </w:r>
          </w:p>
        </w:tc>
        <w:tc>
          <w:tcPr>
            <w:tcW w:w="1704"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F71E6B0"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Εργαστήριο</w:t>
            </w:r>
          </w:p>
        </w:tc>
        <w:tc>
          <w:tcPr>
            <w:tcW w:w="283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1FABABFB"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Καθορίστε τα όρια και τους στόχους της μελέτης.</w:t>
            </w:r>
          </w:p>
        </w:tc>
      </w:tr>
      <w:tr w:rsidRPr="00AC68AF" w:rsidR="00694C4F" w:rsidTr="00D27390" w14:paraId="553BC160"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269FDDB0" w14:textId="60D720C8">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4.</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E085F42"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Συλλογή δεδομένων απογραφής στοιχείων κύκλου ζωής (LCI)</w:t>
            </w:r>
          </w:p>
        </w:tc>
        <w:tc>
          <w:tcPr>
            <w:tcW w:w="1704"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23B5B45"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Εργαστήριο (OpenLCA)</w:t>
            </w:r>
          </w:p>
        </w:tc>
        <w:tc>
          <w:tcPr>
            <w:tcW w:w="283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3A2915F2"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Συλλογή και διαχείριση δεδομένων LCI.</w:t>
            </w:r>
          </w:p>
        </w:tc>
      </w:tr>
      <w:tr w:rsidRPr="00AC68AF" w:rsidR="00694C4F" w:rsidTr="00D27390" w14:paraId="15131F95"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70767642" w14:textId="0089077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5.</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BA3C1E2"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Μέθοδοι εκτίμησης επιπτώσεων κύκλου ζωής (LCIA)</w:t>
            </w:r>
          </w:p>
        </w:tc>
        <w:tc>
          <w:tcPr>
            <w:tcW w:w="1704"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2451B0FA"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Διάλεξη + Ασκήσεις</w:t>
            </w:r>
          </w:p>
        </w:tc>
        <w:tc>
          <w:tcPr>
            <w:tcW w:w="283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6CFF314C" w14:textId="237E57DF">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Εφαρμογή μεθόδων κατηγορίας επιπτώσεων (π.χ. ReCiPe) *.</w:t>
            </w:r>
          </w:p>
        </w:tc>
      </w:tr>
      <w:tr w:rsidRPr="00AC68AF" w:rsidR="00694C4F" w:rsidTr="00D27390" w14:paraId="701C8053"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19AF4B0F" w14:textId="3F208D46">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6.</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4DF2D34"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Ερμηνεία και ανάλυση ευαισθησίας</w:t>
            </w:r>
          </w:p>
        </w:tc>
        <w:tc>
          <w:tcPr>
            <w:tcW w:w="1704"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30D60AEB"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Μελέτη περίπτωσης</w:t>
            </w:r>
          </w:p>
        </w:tc>
        <w:tc>
          <w:tcPr>
            <w:tcW w:w="283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1E6DA9EC"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Αξιολογήστε την ευρωστία και τη σημασία των αποτελεσμάτων.</w:t>
            </w:r>
          </w:p>
        </w:tc>
      </w:tr>
      <w:tr w:rsidRPr="00F5094C" w:rsidR="00694C4F" w:rsidTr="00D27390" w14:paraId="4E72A5A5"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1073D5D5" w14:textId="2281B7BB">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7.</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46DF1296"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Εργαλεία λογισμικού LCA: OpenLCA πρακτικό</w:t>
            </w:r>
          </w:p>
        </w:tc>
        <w:tc>
          <w:tcPr>
            <w:tcW w:w="1704"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6D8E5E5"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Πρακτικό εργαστήριο</w:t>
            </w:r>
          </w:p>
        </w:tc>
        <w:tc>
          <w:tcPr>
            <w:tcW w:w="2837"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9F8877C"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Εκτελέστε υπολογισμούς ΑΚΖ.</w:t>
            </w:r>
          </w:p>
        </w:tc>
      </w:tr>
      <w:tr w:rsidRPr="00AC68AF" w:rsidR="00694C4F" w:rsidTr="00D27390" w14:paraId="3A0CF8E3"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1F497FB0" w14:textId="6962F68F">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8.</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61B4471F"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Μελέτες περίπτωσης: LCA στη βιομηχανική συμβίωση</w:t>
            </w:r>
          </w:p>
        </w:tc>
        <w:tc>
          <w:tcPr>
            <w:tcW w:w="1704"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C195557"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Ομαδική συζήτηση</w:t>
            </w:r>
          </w:p>
        </w:tc>
        <w:tc>
          <w:tcPr>
            <w:tcW w:w="283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2EBC5B8"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Αναλύστε δημοσιευμένα παραδείγματα ΑΚΖ IS.</w:t>
            </w:r>
          </w:p>
        </w:tc>
      </w:tr>
      <w:tr w:rsidRPr="00AC68AF" w:rsidR="00694C4F" w:rsidTr="00D27390" w14:paraId="68109A01"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1EB4FC86" w14:textId="351C2C4C">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9.</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20487547"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Κοινή χρήση πόρων και κυκλικότητα: προοπτική ΑΚΖ</w:t>
            </w:r>
          </w:p>
        </w:tc>
        <w:tc>
          <w:tcPr>
            <w:tcW w:w="1704"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6C7DB0B"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Διάλεξη</w:t>
            </w:r>
          </w:p>
        </w:tc>
        <w:tc>
          <w:tcPr>
            <w:tcW w:w="283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C2AFBF5"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Αξιολογήστε τα οφέλη της κοινής χρήσης έναντι της γραμμικής χρήσης.</w:t>
            </w:r>
          </w:p>
        </w:tc>
      </w:tr>
      <w:tr w:rsidRPr="00AC68AF" w:rsidR="00694C4F" w:rsidTr="00D27390" w14:paraId="6CD63438"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5FF0F473" w14:textId="52008B6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10.</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39DEC2AF"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Προκλήσεις ΑΚΖ: ποιότητα δεδομένων, αβεβαιότητα</w:t>
            </w:r>
          </w:p>
        </w:tc>
        <w:tc>
          <w:tcPr>
            <w:tcW w:w="1704"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31DF846C"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Σεμινάριο</w:t>
            </w:r>
          </w:p>
        </w:tc>
        <w:tc>
          <w:tcPr>
            <w:tcW w:w="283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66E7FCB2"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Κατανοήστε τους περιορισμούς και τα κενά δεδομένων.</w:t>
            </w:r>
          </w:p>
        </w:tc>
      </w:tr>
      <w:tr w:rsidRPr="00AC68AF" w:rsidR="00694C4F" w:rsidTr="00D27390" w14:paraId="5BD7E3AF"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709E3656" w14:textId="7EB1C76C">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11.</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09773F6"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Ενσωμάτωση της ΑΚΖ στις επιχειρηματικές αποφάσεις</w:t>
            </w:r>
          </w:p>
        </w:tc>
        <w:tc>
          <w:tcPr>
            <w:tcW w:w="1704"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D485B70"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Εργαστήριο</w:t>
            </w:r>
          </w:p>
        </w:tc>
        <w:tc>
          <w:tcPr>
            <w:tcW w:w="283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6BE8C4EF"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Χρησιμοποιήστε την ΑΚΖ για να υποστηρίξετε βιώσιμα επιχειρηματικά μοντέλα.</w:t>
            </w:r>
          </w:p>
        </w:tc>
      </w:tr>
      <w:tr w:rsidRPr="00AC68AF" w:rsidR="00694C4F" w:rsidTr="00D27390" w14:paraId="6D4B21DB"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044688EB" w14:textId="75C139D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12.</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20FF58C5"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Αναφορά και κοινοποίηση αποτελεσμάτων ΑΚΖ</w:t>
            </w:r>
          </w:p>
        </w:tc>
        <w:tc>
          <w:tcPr>
            <w:tcW w:w="1704"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EFD3649"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Δεξιότητες παρουσίασης</w:t>
            </w:r>
          </w:p>
        </w:tc>
        <w:tc>
          <w:tcPr>
            <w:tcW w:w="283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3187B9D"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Προετοιμάστε σαφείς περιλήψεις ΑΚΖ για τα ενδιαφερόμενα μέρη.</w:t>
            </w:r>
          </w:p>
        </w:tc>
      </w:tr>
      <w:tr w:rsidRPr="00AC68AF" w:rsidR="00694C4F" w:rsidTr="00D27390" w14:paraId="2A7FEB39"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765EB701" w14:textId="65D3389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13.</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2A9FA9A9"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Ομαδικό έργο: ΑΚΖ μιας ανταλλαγής πόρων IS</w:t>
            </w:r>
          </w:p>
        </w:tc>
        <w:tc>
          <w:tcPr>
            <w:tcW w:w="1704"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A3C7B74"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Εργασία έργου</w:t>
            </w:r>
          </w:p>
        </w:tc>
        <w:tc>
          <w:tcPr>
            <w:tcW w:w="283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D5900CA"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Διεξαγωγή και παρουσίαση μιας μελέτης mini-LCA.</w:t>
            </w:r>
          </w:p>
        </w:tc>
      </w:tr>
      <w:tr w:rsidRPr="00AC68AF" w:rsidR="00694C4F" w:rsidTr="00D27390" w14:paraId="396B57B4"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086FB922" w14:textId="2EB88ADA">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14.</w:t>
            </w:r>
          </w:p>
        </w:tc>
        <w:tc>
          <w:tcPr>
            <w:tcW w:w="425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11E1582"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Ιατρείο προετοιμασίας εξετάσεων</w:t>
            </w:r>
          </w:p>
        </w:tc>
        <w:tc>
          <w:tcPr>
            <w:tcW w:w="1704"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3A2BF2FF"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Συνεδρία αναθεώρησης</w:t>
            </w:r>
          </w:p>
        </w:tc>
        <w:tc>
          <w:tcPr>
            <w:tcW w:w="283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4315E126"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Προετοιμαστείτε για την τελική αξιολόγηση.</w:t>
            </w:r>
          </w:p>
        </w:tc>
      </w:tr>
      <w:tr w:rsidRPr="00AC68AF" w:rsidR="00694C4F" w:rsidTr="00D27390" w14:paraId="21168B73" w14:textId="77777777">
        <w:tc>
          <w:tcPr>
            <w:tcW w:w="9781"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E0A19" w14:paraId="6610799E" w14:textId="489DCB8E">
            <w:pPr>
              <w:pStyle w:val="3"/>
              <w:spacing w:before="20" w:after="20" w:line="288" w:lineRule="auto"/>
              <w:rPr>
                <w:rFonts w:ascii="Times New Roman" w:hAnsi="Times New Roman" w:cs="Times New Roman"/>
                <w:color w:val="auto"/>
                <w:sz w:val="20"/>
                <w:szCs w:val="20"/>
                <w:lang w:val="el-GR"/>
              </w:rPr>
            </w:pPr>
            <w:r w:rsidRPr="00B10A60">
              <w:rPr>
                <w:rFonts w:ascii="Times New Roman" w:hAnsi="Times New Roman" w:cs="Times New Roman"/>
                <w:color w:val="auto"/>
                <w:sz w:val="20"/>
                <w:szCs w:val="20"/>
                <w:lang w:val="el-GR"/>
              </w:rPr>
              <w:t xml:space="preserve">* Το </w:t>
            </w:r>
            <w:proofErr w:type="spellStart"/>
            <w:r w:rsidRPr="00F5094C">
              <w:rPr>
                <w:rFonts w:ascii="Times New Roman" w:hAnsi="Times New Roman" w:cs="Times New Roman"/>
                <w:color w:val="auto"/>
                <w:sz w:val="20"/>
                <w:szCs w:val="20"/>
              </w:rPr>
              <w:t>ReCiPe</w:t>
            </w:r>
            <w:proofErr w:type="spellEnd"/>
            <w:r w:rsidRPr="00B10A60">
              <w:rPr>
                <w:rFonts w:ascii="Times New Roman" w:hAnsi="Times New Roman" w:cs="Times New Roman"/>
                <w:color w:val="auto"/>
                <w:sz w:val="20"/>
                <w:szCs w:val="20"/>
                <w:lang w:val="el-GR"/>
              </w:rPr>
              <w:t xml:space="preserve"> είναι μια μέθοδος για την εκτίμηση των επιπτώσεων του κύκλου ζωής (</w:t>
            </w:r>
            <w:r w:rsidRPr="00F5094C">
              <w:rPr>
                <w:rFonts w:ascii="Times New Roman" w:hAnsi="Times New Roman" w:cs="Times New Roman"/>
                <w:color w:val="auto"/>
                <w:sz w:val="20"/>
                <w:szCs w:val="20"/>
              </w:rPr>
              <w:t>LCIA</w:t>
            </w:r>
            <w:r w:rsidRPr="00B10A60">
              <w:rPr>
                <w:rFonts w:ascii="Times New Roman" w:hAnsi="Times New Roman" w:cs="Times New Roman"/>
                <w:color w:val="auto"/>
                <w:sz w:val="20"/>
                <w:szCs w:val="20"/>
                <w:lang w:val="el-GR"/>
              </w:rPr>
              <w:t>). Ο πρωταρχικός στόχος της μεθόδου είναι να μετατρέψει τον μακρύ κατάλογο των αποτελεσμάτων της απογραφής του κύκλου ζωής σε περιορισμένο αριθμό βαθμολογιών δεικτών.</w:t>
            </w:r>
          </w:p>
        </w:tc>
      </w:tr>
      <w:tr w:rsidRPr="00F5094C" w:rsidR="00694C4F" w:rsidTr="00D27390" w14:paraId="6C77E9F3" w14:textId="77777777">
        <w:tc>
          <w:tcPr>
            <w:tcW w:w="9781"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78F08793" w14:textId="77777777">
            <w:pPr>
              <w:pStyle w:val="3"/>
              <w:spacing w:before="20" w:after="20"/>
              <w:rPr>
                <w:rFonts w:ascii="Times New Roman" w:hAnsi="Times New Roman" w:cs="Times New Roman"/>
                <w:b/>
                <w:color w:val="auto"/>
                <w:lang w:val="el-GR"/>
              </w:rPr>
            </w:pPr>
            <w:bookmarkStart w:name="_Toc204897641" w:id="43"/>
            <w:r w:rsidRPr="00B10A60">
              <w:rPr>
                <w:rFonts w:ascii="Times New Roman" w:hAnsi="Times New Roman" w:cs="Times New Roman"/>
                <w:b/>
                <w:color w:val="auto"/>
                <w:lang w:val="el-GR"/>
              </w:rPr>
              <w:t>Μέθοδοι Διδασκαλίας</w:t>
            </w:r>
            <w:bookmarkEnd w:id="43"/>
          </w:p>
          <w:p w:rsidRPr="00F5094C" w:rsidR="00857D53" w:rsidP="002208B0" w:rsidRDefault="00857D53" w14:paraId="3E8E1993"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Αυτή η ενότητα χρησιμοποιεί μια μικτή και προσανατολισμένη στην πρακτική προσέγγιση διδασκαλίας για την προώθηση τόσο της εννοιολογικής κατανόησης όσο και των πρακτικών δεξιοτήτων. Θα χρησιμοποιηθούν οι ακόλουθες μέθοδοι:</w:t>
            </w:r>
          </w:p>
        </w:tc>
      </w:tr>
      <w:tr w:rsidRPr="00AC68AF" w:rsidR="00694C4F" w:rsidTr="00D27390" w14:paraId="58C18B15" w14:textId="77777777">
        <w:tc>
          <w:tcPr>
            <w:tcW w:w="560" w:type="dxa"/>
            <w:tcBorders>
              <w:top w:val="single" w:color="auto" w:sz="4" w:space="0"/>
              <w:left w:val="single" w:color="auto" w:sz="4" w:space="0"/>
              <w:bottom w:val="single" w:color="auto" w:sz="4" w:space="0"/>
              <w:right w:val="single" w:color="auto" w:sz="4" w:space="0"/>
            </w:tcBorders>
          </w:tcPr>
          <w:p w:rsidRPr="00F5094C" w:rsidR="00857D53" w:rsidP="002208B0" w:rsidRDefault="00857D53" w14:paraId="4F570F67" w14:textId="77777777">
            <w:pPr>
              <w:pStyle w:val="3"/>
              <w:spacing w:before="20" w:after="20" w:line="288" w:lineRule="auto"/>
              <w:rPr>
                <w:rFonts w:ascii="Times New Roman" w:hAnsi="Times New Roman" w:cs="Times New Roman"/>
                <w:color w:val="auto"/>
                <w:sz w:val="20"/>
                <w:szCs w:val="20"/>
              </w:rPr>
            </w:pPr>
          </w:p>
        </w:tc>
        <w:tc>
          <w:tcPr>
            <w:tcW w:w="9221" w:type="dxa"/>
            <w:gridSpan w:val="6"/>
            <w:tcBorders>
              <w:top w:val="single" w:color="auto" w:sz="4" w:space="0"/>
              <w:left w:val="single" w:color="auto" w:sz="4" w:space="0"/>
              <w:bottom w:val="single" w:color="auto" w:sz="4" w:space="0"/>
              <w:right w:val="single" w:color="auto" w:sz="4" w:space="0"/>
            </w:tcBorders>
          </w:tcPr>
          <w:p w:rsidRPr="00B10A60" w:rsidR="00857D53" w:rsidRDefault="00857D53" w14:paraId="59F6D3A2" w14:textId="77777777">
            <w:pPr>
              <w:pStyle w:val="Web"/>
              <w:numPr>
                <w:ilvl w:val="0"/>
                <w:numId w:val="38"/>
              </w:numPr>
              <w:spacing w:before="20" w:beforeAutospacing="0" w:after="20" w:afterAutospacing="0"/>
              <w:ind w:left="323" w:hanging="357"/>
              <w:rPr>
                <w:sz w:val="20"/>
                <w:szCs w:val="20"/>
                <w:lang w:val="el-GR"/>
              </w:rPr>
            </w:pPr>
            <w:r w:rsidRPr="00F5094C">
              <w:rPr>
                <w:rStyle w:val="a8"/>
                <w:sz w:val="20"/>
                <w:szCs w:val="20"/>
              </w:rPr>
              <w:t>Διαλέξεις και Σεμινάρια</w:t>
            </w:r>
            <w:r w:rsidRPr="00F5094C">
              <w:rPr>
                <w:sz w:val="20"/>
                <w:szCs w:val="20"/>
              </w:rPr>
              <w:t>: Εισαγωγή βασικών θεωρητικών εννοιών και προτύπων ISO.</w:t>
            </w:r>
          </w:p>
          <w:p w:rsidRPr="00B10A60" w:rsidR="00857D53" w:rsidRDefault="00857D53" w14:paraId="6D21D94C" w14:textId="77777777">
            <w:pPr>
              <w:pStyle w:val="Web"/>
              <w:numPr>
                <w:ilvl w:val="0"/>
                <w:numId w:val="38"/>
              </w:numPr>
              <w:spacing w:before="20" w:beforeAutospacing="0" w:after="20" w:afterAutospacing="0"/>
              <w:ind w:left="323" w:hanging="357"/>
              <w:rPr>
                <w:sz w:val="20"/>
                <w:szCs w:val="20"/>
                <w:lang w:val="el-GR"/>
              </w:rPr>
            </w:pPr>
            <w:r w:rsidRPr="00F5094C">
              <w:rPr>
                <w:rStyle w:val="a8"/>
                <w:sz w:val="20"/>
                <w:szCs w:val="20"/>
              </w:rPr>
              <w:t>Hands-on Labs</w:t>
            </w:r>
            <w:r w:rsidRPr="00F5094C">
              <w:rPr>
                <w:sz w:val="20"/>
                <w:szCs w:val="20"/>
              </w:rPr>
              <w:t>: Καθοδηγούμενες συνεδρίες με χρήση του OpenLCA για την παροχή πρακτικής εμπειρίας με σύνολα δεδομένων της πραγματικής ζωής.</w:t>
            </w:r>
          </w:p>
          <w:p w:rsidRPr="00B10A60" w:rsidR="00857D53" w:rsidRDefault="00857D53" w14:paraId="469A2495" w14:textId="77777777">
            <w:pPr>
              <w:pStyle w:val="Web"/>
              <w:numPr>
                <w:ilvl w:val="0"/>
                <w:numId w:val="38"/>
              </w:numPr>
              <w:spacing w:before="20" w:beforeAutospacing="0" w:after="20" w:afterAutospacing="0"/>
              <w:ind w:left="323" w:hanging="357"/>
              <w:rPr>
                <w:sz w:val="20"/>
                <w:szCs w:val="20"/>
                <w:lang w:val="el-GR"/>
              </w:rPr>
            </w:pPr>
            <w:r w:rsidRPr="00F5094C">
              <w:rPr>
                <w:rStyle w:val="a8"/>
                <w:sz w:val="20"/>
                <w:szCs w:val="20"/>
              </w:rPr>
              <w:t>Εργαστήρια</w:t>
            </w:r>
            <w:r w:rsidRPr="00F5094C">
              <w:rPr>
                <w:sz w:val="20"/>
                <w:szCs w:val="20"/>
              </w:rPr>
              <w:t>: Διαδραστικές δραστηριότητες που επικεντρώνονται στην επίλυση προβλημάτων, την ομαδική εργασία και την εφαρμογή μεθόδων ΑΚΖ.</w:t>
            </w:r>
          </w:p>
          <w:p w:rsidRPr="00B10A60" w:rsidR="00857D53" w:rsidRDefault="00857D53" w14:paraId="227A383B" w14:textId="77777777">
            <w:pPr>
              <w:pStyle w:val="Web"/>
              <w:numPr>
                <w:ilvl w:val="0"/>
                <w:numId w:val="38"/>
              </w:numPr>
              <w:spacing w:before="20" w:beforeAutospacing="0" w:after="20" w:afterAutospacing="0"/>
              <w:ind w:left="323" w:hanging="357"/>
              <w:rPr>
                <w:sz w:val="20"/>
                <w:szCs w:val="20"/>
                <w:lang w:val="el-GR"/>
              </w:rPr>
            </w:pPr>
            <w:r w:rsidRPr="00F5094C">
              <w:rPr>
                <w:rStyle w:val="a8"/>
                <w:sz w:val="20"/>
                <w:szCs w:val="20"/>
              </w:rPr>
              <w:t>Οι περιπτωσιολογικές μελέτες</w:t>
            </w:r>
            <w:r w:rsidRPr="00F5094C">
              <w:rPr>
                <w:sz w:val="20"/>
                <w:szCs w:val="20"/>
              </w:rPr>
              <w:t>: Σε βάθος ανάλυση σεναρίων βιομηχανικής συμβίωσης για την ανάπτυξη κριτικής σκέψης.</w:t>
            </w:r>
          </w:p>
          <w:p w:rsidRPr="00B10A60" w:rsidR="00857D53" w:rsidRDefault="00857D53" w14:paraId="45CBE994" w14:textId="77777777">
            <w:pPr>
              <w:pStyle w:val="Web"/>
              <w:numPr>
                <w:ilvl w:val="0"/>
                <w:numId w:val="38"/>
              </w:numPr>
              <w:spacing w:before="20" w:beforeAutospacing="0" w:after="20" w:afterAutospacing="0"/>
              <w:ind w:left="323" w:hanging="357"/>
              <w:rPr>
                <w:sz w:val="20"/>
                <w:szCs w:val="20"/>
                <w:lang w:val="el-GR"/>
              </w:rPr>
            </w:pPr>
            <w:r w:rsidRPr="00F5094C">
              <w:rPr>
                <w:rStyle w:val="a8"/>
                <w:sz w:val="20"/>
                <w:szCs w:val="20"/>
              </w:rPr>
              <w:t>Ομαδική εργασία έργου</w:t>
            </w:r>
            <w:r w:rsidRPr="00F5094C">
              <w:rPr>
                <w:sz w:val="20"/>
                <w:szCs w:val="20"/>
              </w:rPr>
              <w:t>: Οι μαθητές συνεργάζονται για να πραγματοποιήσουν μια απλοποιημένη ΑΚΖ, ενισχύοντας την ομαδική εργασία και την ενσωμάτωση της γνώσης.</w:t>
            </w:r>
          </w:p>
          <w:p w:rsidRPr="00B10A60" w:rsidR="00857D53" w:rsidRDefault="00857D53" w14:paraId="3ACCAACF" w14:textId="77777777">
            <w:pPr>
              <w:pStyle w:val="Web"/>
              <w:numPr>
                <w:ilvl w:val="0"/>
                <w:numId w:val="38"/>
              </w:numPr>
              <w:spacing w:before="20" w:beforeAutospacing="0" w:after="20" w:afterAutospacing="0"/>
              <w:ind w:left="323" w:hanging="357"/>
              <w:rPr>
                <w:sz w:val="20"/>
                <w:szCs w:val="20"/>
                <w:lang w:val="el-GR"/>
              </w:rPr>
            </w:pPr>
            <w:r w:rsidRPr="00F5094C">
              <w:rPr>
                <w:rStyle w:val="a8"/>
                <w:sz w:val="20"/>
                <w:szCs w:val="20"/>
              </w:rPr>
              <w:t>Παρουσιάσεις και συζητήσεις</w:t>
            </w:r>
            <w:r w:rsidRPr="00F5094C">
              <w:rPr>
                <w:sz w:val="20"/>
                <w:szCs w:val="20"/>
              </w:rPr>
              <w:t>: Για την ενίσχυση των επικοινωνιακών δεξιοτήτων και της μάθησης από ομοτίμους.</w:t>
            </w:r>
          </w:p>
        </w:tc>
      </w:tr>
      <w:tr w:rsidRPr="00AC68AF" w:rsidR="00694C4F" w:rsidTr="00D27390" w14:paraId="1B9F2DC3" w14:textId="77777777">
        <w:tc>
          <w:tcPr>
            <w:tcW w:w="9781"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14019433" w14:textId="77777777">
            <w:pPr>
              <w:pStyle w:val="3"/>
              <w:spacing w:before="20" w:after="20" w:line="288" w:lineRule="auto"/>
              <w:rPr>
                <w:rFonts w:ascii="Times New Roman" w:hAnsi="Times New Roman" w:cs="Times New Roman"/>
                <w:color w:val="auto"/>
                <w:sz w:val="20"/>
                <w:szCs w:val="20"/>
                <w:lang w:val="el-GR"/>
              </w:rPr>
            </w:pPr>
          </w:p>
        </w:tc>
      </w:tr>
      <w:tr w:rsidRPr="00F5094C" w:rsidR="00694C4F" w:rsidTr="00D27390" w14:paraId="5CA2CFAD" w14:textId="77777777">
        <w:tc>
          <w:tcPr>
            <w:tcW w:w="9781"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44AB6563" w14:textId="77777777">
            <w:pPr>
              <w:pStyle w:val="3"/>
              <w:spacing w:before="20" w:after="20"/>
              <w:rPr>
                <w:rFonts w:ascii="Times New Roman" w:hAnsi="Times New Roman" w:cs="Times New Roman"/>
                <w:b/>
                <w:color w:val="auto"/>
                <w:lang w:val="el-GR"/>
              </w:rPr>
            </w:pPr>
            <w:bookmarkStart w:name="_Toc204897642" w:id="44"/>
            <w:r w:rsidRPr="00B10A60">
              <w:rPr>
                <w:rFonts w:ascii="Times New Roman" w:hAnsi="Times New Roman" w:cs="Times New Roman"/>
                <w:b/>
                <w:color w:val="auto"/>
                <w:lang w:val="el-GR"/>
              </w:rPr>
              <w:t>Εκτίμηση</w:t>
            </w:r>
            <w:bookmarkEnd w:id="44"/>
          </w:p>
          <w:p w:rsidRPr="00F5094C" w:rsidR="00857D53" w:rsidP="002208B0" w:rsidRDefault="00857D53" w14:paraId="7E5D4EBE" w14:textId="77777777">
            <w:pPr>
              <w:pStyle w:val="3"/>
              <w:spacing w:before="20" w:after="20"/>
              <w:rPr>
                <w:rFonts w:ascii="Times New Roman" w:hAnsi="Times New Roman" w:cs="Times New Roman"/>
                <w:b/>
                <w:color w:val="auto"/>
                <w:sz w:val="20"/>
                <w:szCs w:val="20"/>
              </w:rPr>
            </w:pPr>
            <w:bookmarkStart w:name="_Toc204897643" w:id="45"/>
            <w:r w:rsidRPr="00B10A60">
              <w:rPr>
                <w:rFonts w:ascii="Times New Roman" w:hAnsi="Times New Roman" w:cs="Times New Roman"/>
                <w:color w:val="auto"/>
                <w:sz w:val="20"/>
                <w:szCs w:val="20"/>
                <w:lang w:val="el-GR"/>
              </w:rPr>
              <w:t xml:space="preserve">Η αξιολόγηση βασίζεται τόσο στην ατομική όσο και στην ομαδική απόδοση, συνδυάζοντας τη θεωρητική κατανόηση με την πρακτική εφαρμογή. </w:t>
            </w:r>
            <w:r w:rsidRPr="00F5094C">
              <w:rPr>
                <w:rFonts w:ascii="Times New Roman" w:hAnsi="Times New Roman" w:cs="Times New Roman"/>
                <w:color w:val="auto"/>
                <w:sz w:val="20"/>
                <w:szCs w:val="20"/>
              </w:rPr>
              <w:t>Η κατα</w:t>
            </w:r>
            <w:proofErr w:type="spellStart"/>
            <w:r w:rsidRPr="00F5094C">
              <w:rPr>
                <w:rFonts w:ascii="Times New Roman" w:hAnsi="Times New Roman" w:cs="Times New Roman"/>
                <w:color w:val="auto"/>
                <w:sz w:val="20"/>
                <w:szCs w:val="20"/>
              </w:rPr>
              <w:t>νομή</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έχει</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ως</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εξής</w:t>
            </w:r>
            <w:proofErr w:type="spellEnd"/>
            <w:r w:rsidRPr="00F5094C">
              <w:rPr>
                <w:rFonts w:ascii="Times New Roman" w:hAnsi="Times New Roman" w:cs="Times New Roman"/>
                <w:color w:val="auto"/>
                <w:sz w:val="20"/>
                <w:szCs w:val="20"/>
              </w:rPr>
              <w:t>:</w:t>
            </w:r>
            <w:bookmarkEnd w:id="45"/>
          </w:p>
        </w:tc>
      </w:tr>
      <w:tr w:rsidRPr="00F5094C" w:rsidR="00694C4F" w:rsidTr="00D27390" w14:paraId="61F12F77"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D05F50A" w14:textId="77777777">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Συνθετικός</w:t>
            </w:r>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8966EA1" w14:textId="77777777">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Βάρος</w:t>
            </w:r>
          </w:p>
        </w:tc>
        <w:tc>
          <w:tcPr>
            <w:tcW w:w="6954"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E1EE2D7" w14:textId="77777777">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Περιγραφή</w:t>
            </w:r>
          </w:p>
        </w:tc>
      </w:tr>
      <w:tr w:rsidRPr="00AC68AF" w:rsidR="00694C4F" w:rsidTr="00D27390" w14:paraId="7DAF179C"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7CB6CE81" w14:textId="77777777">
            <w:pPr>
              <w:spacing w:before="20" w:after="20"/>
              <w:rPr>
                <w:rFonts w:ascii="Times New Roman" w:hAnsi="Times New Roman" w:cs="Times New Roman"/>
                <w:sz w:val="20"/>
                <w:szCs w:val="20"/>
                <w:lang w:val="el-GR"/>
              </w:rPr>
            </w:pPr>
            <w:r w:rsidRPr="00F5094C">
              <w:rPr>
                <w:rStyle w:val="a8"/>
                <w:rFonts w:ascii="Times New Roman" w:hAnsi="Times New Roman" w:cs="Times New Roman"/>
                <w:sz w:val="20"/>
                <w:szCs w:val="20"/>
              </w:rPr>
              <w:t>Ομαδική Εργασία (Μελέτη Περίπτωσης ΑΚΖ)</w:t>
            </w:r>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9D5181" w:rsidRDefault="00857D53" w14:paraId="0C1D28BF" w14:textId="7777777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30%</w:t>
            </w:r>
          </w:p>
        </w:tc>
        <w:tc>
          <w:tcPr>
            <w:tcW w:w="6954"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5B0E0DB"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Οι μαθητές διεξάγουν και παρουσιάζουν μια ΑΚΖ μιας ανταλλαγής πόρων σε ένα πλαίσιο ΠΣ.</w:t>
            </w:r>
          </w:p>
        </w:tc>
      </w:tr>
      <w:tr w:rsidRPr="00AC68AF" w:rsidR="00694C4F" w:rsidTr="00D27390" w14:paraId="00423203"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129A4A6" w14:textId="77777777">
            <w:pPr>
              <w:spacing w:before="20" w:after="20"/>
              <w:rPr>
                <w:rFonts w:ascii="Times New Roman" w:hAnsi="Times New Roman" w:cs="Times New Roman"/>
                <w:sz w:val="20"/>
                <w:szCs w:val="20"/>
                <w:lang w:val="en-GB"/>
              </w:rPr>
            </w:pPr>
            <w:r w:rsidRPr="00F5094C">
              <w:rPr>
                <w:rStyle w:val="a8"/>
                <w:rFonts w:ascii="Times New Roman" w:hAnsi="Times New Roman" w:cs="Times New Roman"/>
                <w:sz w:val="20"/>
                <w:szCs w:val="20"/>
              </w:rPr>
              <w:t>Πρακτική Εργαστηριακή Εργασία</w:t>
            </w:r>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9D5181" w:rsidRDefault="00857D53" w14:paraId="759E3A36" w14:textId="7777777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20%</w:t>
            </w:r>
          </w:p>
        </w:tc>
        <w:tc>
          <w:tcPr>
            <w:tcW w:w="6954"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22C1583"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Ανάλυση βασισμένη σε OpenLCA με ερμηνεία των αποτελεσμάτων.</w:t>
            </w:r>
          </w:p>
        </w:tc>
      </w:tr>
      <w:tr w:rsidRPr="00AC68AF" w:rsidR="00694C4F" w:rsidTr="00D27390" w14:paraId="7B976DFF"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6855464" w14:textId="77777777">
            <w:pPr>
              <w:spacing w:before="20" w:after="20"/>
              <w:rPr>
                <w:rFonts w:ascii="Times New Roman" w:hAnsi="Times New Roman" w:cs="Times New Roman"/>
                <w:sz w:val="20"/>
                <w:szCs w:val="20"/>
                <w:lang w:val="en-GB"/>
              </w:rPr>
            </w:pPr>
            <w:r w:rsidRPr="00F5094C">
              <w:rPr>
                <w:rStyle w:val="a8"/>
                <w:rFonts w:ascii="Times New Roman" w:hAnsi="Times New Roman" w:cs="Times New Roman"/>
                <w:sz w:val="20"/>
                <w:szCs w:val="20"/>
              </w:rPr>
              <w:t>Ατομική Γραπτή Αναφορά</w:t>
            </w:r>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9D5181" w:rsidRDefault="00857D53" w14:paraId="440335C1" w14:textId="7777777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20%</w:t>
            </w:r>
          </w:p>
        </w:tc>
        <w:tc>
          <w:tcPr>
            <w:tcW w:w="6954"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4A320284"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Κριτική ανασκόπηση μιας μελέτης ΑΚΖ (βασισμένη σε περιπτώσεις ή βιβλιογραφία).</w:t>
            </w:r>
          </w:p>
        </w:tc>
      </w:tr>
      <w:tr w:rsidRPr="00AC68AF" w:rsidR="00694C4F" w:rsidTr="00D27390" w14:paraId="0CAAA4DC"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B63CCFD" w14:textId="77777777">
            <w:pPr>
              <w:spacing w:before="20" w:after="20"/>
              <w:rPr>
                <w:rFonts w:ascii="Times New Roman" w:hAnsi="Times New Roman" w:cs="Times New Roman"/>
                <w:sz w:val="20"/>
                <w:szCs w:val="20"/>
                <w:lang w:val="en-GB"/>
              </w:rPr>
            </w:pPr>
            <w:r w:rsidRPr="00F5094C">
              <w:rPr>
                <w:rStyle w:val="a8"/>
                <w:rFonts w:ascii="Times New Roman" w:hAnsi="Times New Roman" w:cs="Times New Roman"/>
                <w:sz w:val="20"/>
                <w:szCs w:val="20"/>
              </w:rPr>
              <w:t>Τελική Γραπτή Εξέταση</w:t>
            </w:r>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9D5181" w:rsidRDefault="00857D53" w14:paraId="3EBC01C4" w14:textId="7777777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20%</w:t>
            </w:r>
          </w:p>
        </w:tc>
        <w:tc>
          <w:tcPr>
            <w:tcW w:w="6954"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4D9C9FC8"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Αξιολόγηση γνώσεων σχετικά με τα πρότυπα ISO, τις φάσεις LCA και τις βασικές έννοιες.</w:t>
            </w:r>
          </w:p>
        </w:tc>
      </w:tr>
      <w:tr w:rsidRPr="00AC68AF" w:rsidR="00694C4F" w:rsidTr="00D27390" w14:paraId="3FEAEB07"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983404D" w14:textId="77777777">
            <w:pPr>
              <w:spacing w:before="20" w:after="20"/>
              <w:rPr>
                <w:rFonts w:ascii="Times New Roman" w:hAnsi="Times New Roman" w:cs="Times New Roman"/>
                <w:sz w:val="20"/>
                <w:szCs w:val="20"/>
                <w:lang w:val="en-GB"/>
              </w:rPr>
            </w:pPr>
            <w:r w:rsidRPr="00F5094C">
              <w:rPr>
                <w:rStyle w:val="a8"/>
                <w:rFonts w:ascii="Times New Roman" w:hAnsi="Times New Roman" w:cs="Times New Roman"/>
                <w:sz w:val="20"/>
                <w:szCs w:val="20"/>
              </w:rPr>
              <w:t>Συμμετοχή &amp; Δέσμευση στην Τάξη</w:t>
            </w:r>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9D5181" w:rsidRDefault="00857D53" w14:paraId="0B467C2E" w14:textId="7777777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10%</w:t>
            </w:r>
          </w:p>
        </w:tc>
        <w:tc>
          <w:tcPr>
            <w:tcW w:w="6954"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2A1698A6"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Με βάση τις συνεισφορές σεμιναρίων, τις ομαδικές συζητήσεις και τις δραστηριότητες του εργαστηρίου.</w:t>
            </w:r>
          </w:p>
        </w:tc>
      </w:tr>
      <w:tr w:rsidRPr="00F5094C" w:rsidR="00694C4F" w:rsidTr="00D27390" w14:paraId="708BB14F" w14:textId="77777777">
        <w:tc>
          <w:tcPr>
            <w:tcW w:w="9781" w:type="dxa"/>
            <w:gridSpan w:val="7"/>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32473366" w14:textId="77777777">
            <w:pPr>
              <w:spacing w:before="20" w:after="20"/>
              <w:rPr>
                <w:rFonts w:ascii="Times New Roman" w:hAnsi="Times New Roman" w:cs="Times New Roman"/>
                <w:sz w:val="24"/>
                <w:szCs w:val="24"/>
                <w:lang w:val="en-GB"/>
              </w:rPr>
            </w:pPr>
            <w:r w:rsidRPr="00F5094C">
              <w:rPr>
                <w:rFonts w:ascii="Times New Roman" w:hAnsi="Times New Roman" w:cs="Times New Roman"/>
                <w:b/>
                <w:bCs/>
                <w:sz w:val="24"/>
                <w:szCs w:val="24"/>
              </w:rPr>
              <w:t>Βιβλιογραφία</w:t>
            </w:r>
          </w:p>
        </w:tc>
      </w:tr>
      <w:tr w:rsidRPr="00F5094C" w:rsidR="00694C4F" w:rsidTr="00D27390" w14:paraId="0320D646"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3A1E1B10" w14:textId="77777777">
            <w:pPr>
              <w:spacing w:before="20" w:after="20"/>
              <w:rPr>
                <w:rStyle w:val="a8"/>
                <w:rFonts w:ascii="Times New Roman" w:hAnsi="Times New Roman" w:cs="Times New Roman"/>
                <w:b w:val="0"/>
                <w:sz w:val="20"/>
                <w:szCs w:val="20"/>
                <w:lang w:val="en-GB"/>
              </w:rPr>
            </w:pPr>
          </w:p>
        </w:tc>
        <w:tc>
          <w:tcPr>
            <w:tcW w:w="7946" w:type="dxa"/>
            <w:gridSpan w:val="4"/>
            <w:tcBorders>
              <w:top w:val="single" w:color="auto" w:sz="4" w:space="0"/>
              <w:left w:val="single" w:color="auto" w:sz="4" w:space="0"/>
              <w:bottom w:val="single" w:color="auto" w:sz="4" w:space="0"/>
              <w:right w:val="single" w:color="auto" w:sz="4" w:space="0"/>
            </w:tcBorders>
            <w:vAlign w:val="center"/>
          </w:tcPr>
          <w:p w:rsidRPr="00F5094C" w:rsidR="00857D53" w:rsidRDefault="00857D53" w14:paraId="3000F5ED" w14:textId="77777777">
            <w:pPr>
              <w:pStyle w:val="Web"/>
              <w:numPr>
                <w:ilvl w:val="0"/>
                <w:numId w:val="36"/>
              </w:numPr>
              <w:spacing w:before="20" w:after="20"/>
              <w:rPr>
                <w:bCs/>
                <w:sz w:val="20"/>
                <w:szCs w:val="20"/>
                <w:lang w:val="en-GB"/>
              </w:rPr>
            </w:pPr>
            <w:r w:rsidRPr="00F5094C">
              <w:rPr>
                <w:bCs/>
                <w:sz w:val="20"/>
                <w:szCs w:val="20"/>
              </w:rPr>
              <w:t>Aissani L., Lacassagne Α., Bahers J.B., Féon SL. (2019). Αξιολόγηση κύκλου ζωής της βιομηχανικής συμβίωσης: κριτική ανασκόπηση των σχετικών σεναρίων αναφοράς. Εφημερίδα της Βιομηχανικής Οικολογίας, 23(4):972–985.</w:t>
            </w:r>
          </w:p>
          <w:p w:rsidRPr="00B10A60" w:rsidR="00857D53" w:rsidRDefault="00857D53" w14:paraId="2FE75905" w14:textId="77777777">
            <w:pPr>
              <w:pStyle w:val="Web"/>
              <w:numPr>
                <w:ilvl w:val="0"/>
                <w:numId w:val="36"/>
              </w:numPr>
              <w:spacing w:before="20" w:after="20"/>
              <w:rPr>
                <w:bCs/>
                <w:sz w:val="20"/>
                <w:szCs w:val="20"/>
                <w:lang w:val="el-GR"/>
              </w:rPr>
            </w:pPr>
            <w:r w:rsidRPr="00F5094C">
              <w:rPr>
                <w:bCs/>
                <w:sz w:val="20"/>
                <w:szCs w:val="20"/>
              </w:rPr>
              <w:t>Daddi Τ., Nucci Β., Iraldo F. (2017). Χρήση της Αξιολόγησης Κύκλου Ζωής (LCA) για τη μέτρηση των περιβαλλοντικών οφελών της βιομηχανικής συμβίωσης σε ένα βιομηχανικό σύμπλεγμα ΜΜΕ, Journal of Cleaner Production, Τόμος 147, 157–164.</w:t>
            </w:r>
          </w:p>
          <w:p w:rsidRPr="00B10A60" w:rsidR="00857D53" w:rsidRDefault="00857D53" w14:paraId="594ED913" w14:textId="77777777">
            <w:pPr>
              <w:pStyle w:val="Web"/>
              <w:numPr>
                <w:ilvl w:val="0"/>
                <w:numId w:val="36"/>
              </w:numPr>
              <w:spacing w:before="20" w:after="20"/>
              <w:rPr>
                <w:bCs/>
                <w:sz w:val="20"/>
                <w:szCs w:val="20"/>
                <w:lang w:val="el-GR"/>
              </w:rPr>
            </w:pPr>
            <w:r w:rsidRPr="00F5094C">
              <w:rPr>
                <w:sz w:val="20"/>
                <w:szCs w:val="20"/>
              </w:rPr>
              <w:t>Kerdlap Ρ., Low J., Zong Loong Tan D., Yeo Z., Ramakrishna S. (2020). M3-IS-LCA: Μεθοδολογία για την πολυεπίπεδη αξιολόγηση της περιβαλλοντικής απόδοσης του κύκλου ζωής των δικτύων βιομηχανικής συμβίωσης, τη διατήρηση και την ανακύκλωση πόρων.</w:t>
            </w:r>
          </w:p>
          <w:p w:rsidRPr="00F5094C" w:rsidR="00857D53" w:rsidRDefault="00857D53" w14:paraId="40EA99F3" w14:textId="77777777">
            <w:pPr>
              <w:pStyle w:val="Web"/>
              <w:numPr>
                <w:ilvl w:val="0"/>
                <w:numId w:val="36"/>
              </w:numPr>
              <w:spacing w:before="20" w:after="20"/>
              <w:rPr>
                <w:bCs/>
                <w:sz w:val="20"/>
                <w:szCs w:val="20"/>
                <w:lang w:val="en-GB"/>
              </w:rPr>
            </w:pPr>
            <w:r w:rsidRPr="00F5094C">
              <w:rPr>
                <w:rFonts w:eastAsiaTheme="minorEastAsia"/>
                <w:sz w:val="20"/>
                <w:szCs w:val="20"/>
              </w:rPr>
              <w:t xml:space="preserve">Valdivia S., Jana Gerta Backes, Traverso M., Sonnemann G., Cucurachi S., Guinée J., Schaubroeck T., Finkbeiner M., Noémie Leroy-Parmentier, Ugaya C., Peña C., Zamagni A., Inaba A., Amaral M., Berger M., Dvarionienė V, Vakhitova T., Benoît-Norris C., Prox M., Foolmaun R., Goedkoop M. (2021). Αρχές για την εφαρμογή της </w:t>
            </w:r>
            <w:r w:rsidRPr="00F5094C">
              <w:rPr>
                <w:rFonts w:eastAsiaTheme="minorEastAsia"/>
                <w:sz w:val="20"/>
                <w:szCs w:val="20"/>
              </w:rPr>
              <w:t>αξιολόγησης της βιωσιμότητας του κύκλου ζωής, The International Journal of Life Cycle Assessment. Τόμος 26, 1900–1905.</w:t>
            </w:r>
          </w:p>
        </w:tc>
      </w:tr>
    </w:tbl>
    <w:p w:rsidRPr="00F5094C" w:rsidR="00857D53" w:rsidP="00857D53" w:rsidRDefault="00857D53" w14:paraId="1DC8EA7D" w14:textId="77777777">
      <w:pPr>
        <w:pStyle w:val="2"/>
        <w:spacing w:before="20" w:after="20" w:line="288" w:lineRule="auto"/>
        <w:rPr>
          <w:rFonts w:ascii="Times New Roman" w:hAnsi="Times New Roman" w:cs="Times New Roman"/>
          <w:color w:val="auto"/>
          <w:lang w:val="en-GB"/>
        </w:rPr>
      </w:pPr>
    </w:p>
    <w:p w:rsidRPr="00B10A60" w:rsidR="00857D53" w:rsidP="00857D53" w:rsidRDefault="00857D53" w14:paraId="3FD87396" w14:textId="77777777">
      <w:pPr>
        <w:pStyle w:val="2"/>
        <w:spacing w:before="20" w:after="20" w:line="288" w:lineRule="auto"/>
        <w:rPr>
          <w:rFonts w:ascii="Times New Roman" w:hAnsi="Times New Roman" w:cs="Times New Roman"/>
          <w:color w:val="auto"/>
          <w:sz w:val="28"/>
          <w:szCs w:val="28"/>
          <w:lang w:val="el-GR"/>
        </w:rPr>
      </w:pPr>
      <w:bookmarkStart w:name="_Toc204897644" w:id="46"/>
      <w:r w:rsidRPr="00F5094C">
        <w:rPr>
          <w:rFonts w:ascii="Times New Roman" w:hAnsi="Times New Roman" w:cs="Times New Roman"/>
          <w:color w:val="auto"/>
          <w:sz w:val="28"/>
          <w:szCs w:val="28"/>
        </w:rPr>
        <w:t>Πρόταση για Μικροδιαπιστευτήριο: 2. Αρχές Αξιολόγησης Κύκλου Ζωής (Certified LCA Analyst Badge) (4 ECTS)</w:t>
      </w:r>
      <w:bookmarkEnd w:id="46"/>
    </w:p>
    <w:p w:rsidRPr="00B10A60" w:rsidR="00857D53" w:rsidP="00857D53" w:rsidRDefault="00857D53" w14:paraId="6DD7187B" w14:textId="77777777">
      <w:pPr>
        <w:pStyle w:val="2"/>
        <w:spacing w:before="20" w:after="20" w:line="288" w:lineRule="auto"/>
        <w:rPr>
          <w:rFonts w:ascii="Times New Roman" w:hAnsi="Times New Roman" w:cs="Times New Roman"/>
          <w:color w:val="auto"/>
          <w:lang w:val="el-GR"/>
        </w:rPr>
      </w:pPr>
    </w:p>
    <w:tbl>
      <w:tblPr>
        <w:tblStyle w:val="a7"/>
        <w:tblW w:w="978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67"/>
        <w:gridCol w:w="284"/>
        <w:gridCol w:w="557"/>
        <w:gridCol w:w="425"/>
        <w:gridCol w:w="7948"/>
      </w:tblGrid>
      <w:tr w:rsidRPr="00AC68AF" w:rsidR="00694C4F" w:rsidTr="00520EBC" w14:paraId="11DE0BC5" w14:textId="77777777">
        <w:tc>
          <w:tcPr>
            <w:tcW w:w="9781" w:type="dxa"/>
            <w:gridSpan w:val="5"/>
          </w:tcPr>
          <w:p w:rsidRPr="00B10A60" w:rsidR="00857D53" w:rsidP="002208B0" w:rsidRDefault="00857D53" w14:paraId="6FD32276" w14:textId="501FE470">
            <w:pPr>
              <w:pStyle w:val="Web"/>
              <w:spacing w:before="20" w:beforeAutospacing="0" w:after="20" w:afterAutospacing="0"/>
              <w:rPr>
                <w:lang w:val="el-GR"/>
              </w:rPr>
            </w:pPr>
            <w:r w:rsidRPr="00F5094C">
              <w:rPr>
                <w:sz w:val="20"/>
                <w:szCs w:val="20"/>
              </w:rPr>
              <w:t xml:space="preserve">Τίτλος μικροδιαπιστευτηρίων:  </w:t>
            </w:r>
            <w:r w:rsidRPr="00F5094C">
              <w:rPr>
                <w:rStyle w:val="a8"/>
              </w:rPr>
              <w:t>Αρχές αξιολόγησης κύκλου ζωής (σήμα πιστοποιημένου αναλυτή ΑΚΖ)</w:t>
            </w:r>
          </w:p>
        </w:tc>
      </w:tr>
      <w:tr w:rsidRPr="00AC68AF" w:rsidR="00694C4F" w:rsidTr="00520EBC" w14:paraId="5D712A24" w14:textId="77777777">
        <w:tc>
          <w:tcPr>
            <w:tcW w:w="1833" w:type="dxa"/>
            <w:gridSpan w:val="4"/>
          </w:tcPr>
          <w:p w:rsidRPr="00B10A60" w:rsidR="00857D53" w:rsidP="002208B0" w:rsidRDefault="00857D53" w14:paraId="0E7644A2" w14:textId="77777777">
            <w:pPr>
              <w:pStyle w:val="Web"/>
              <w:spacing w:before="20" w:beforeAutospacing="0" w:after="20" w:afterAutospacing="0"/>
              <w:rPr>
                <w:sz w:val="20"/>
                <w:szCs w:val="20"/>
                <w:lang w:val="el-GR"/>
              </w:rPr>
            </w:pPr>
          </w:p>
        </w:tc>
        <w:tc>
          <w:tcPr>
            <w:tcW w:w="7948" w:type="dxa"/>
          </w:tcPr>
          <w:p w:rsidRPr="00B10A60" w:rsidR="00857D53" w:rsidP="002208B0" w:rsidRDefault="00857D53" w14:paraId="6A33B9F0" w14:textId="77777777">
            <w:pPr>
              <w:pStyle w:val="Web"/>
              <w:spacing w:before="20" w:beforeAutospacing="0" w:after="20" w:afterAutospacing="0"/>
              <w:rPr>
                <w:lang w:val="el-GR"/>
              </w:rPr>
            </w:pPr>
          </w:p>
        </w:tc>
      </w:tr>
      <w:tr w:rsidRPr="002F6C56" w:rsidR="00694C4F" w:rsidTr="00520EBC" w14:paraId="67D1D2AB" w14:textId="77777777">
        <w:tc>
          <w:tcPr>
            <w:tcW w:w="9781" w:type="dxa"/>
            <w:gridSpan w:val="5"/>
          </w:tcPr>
          <w:p w:rsidRPr="00AC68AF" w:rsidR="00857D53" w:rsidP="002208B0" w:rsidRDefault="00857D53" w14:paraId="596A8DE1" w14:textId="77777777">
            <w:pPr>
              <w:pStyle w:val="3"/>
              <w:spacing w:before="20" w:after="20"/>
              <w:rPr>
                <w:rFonts w:ascii="Times New Roman" w:hAnsi="Times New Roman" w:cs="Times New Roman"/>
                <w:color w:val="auto"/>
                <w:sz w:val="20"/>
                <w:szCs w:val="20"/>
                <w:lang w:val="en-US"/>
              </w:rPr>
            </w:pPr>
            <w:bookmarkStart w:name="_Toc204897645" w:id="47"/>
            <w:r w:rsidRPr="00B10A60">
              <w:rPr>
                <w:rFonts w:ascii="Times New Roman" w:hAnsi="Times New Roman" w:cs="Times New Roman"/>
                <w:color w:val="auto"/>
                <w:sz w:val="20"/>
                <w:szCs w:val="20"/>
                <w:lang w:val="el-GR"/>
              </w:rPr>
              <w:t>Επίπεδο</w:t>
            </w:r>
            <w:r w:rsidRPr="00AC68AF">
              <w:rPr>
                <w:rFonts w:ascii="Times New Roman" w:hAnsi="Times New Roman" w:cs="Times New Roman"/>
                <w:color w:val="auto"/>
                <w:sz w:val="20"/>
                <w:szCs w:val="20"/>
                <w:lang w:val="en-US"/>
              </w:rPr>
              <w:t xml:space="preserve"> </w:t>
            </w:r>
            <w:r w:rsidRPr="00B10A60">
              <w:rPr>
                <w:rFonts w:ascii="Times New Roman" w:hAnsi="Times New Roman" w:cs="Times New Roman"/>
                <w:color w:val="auto"/>
                <w:sz w:val="20"/>
                <w:szCs w:val="20"/>
                <w:lang w:val="el-GR"/>
              </w:rPr>
              <w:t>Προσόντων</w:t>
            </w:r>
            <w:r w:rsidRPr="00AC68AF">
              <w:rPr>
                <w:rFonts w:ascii="Times New Roman" w:hAnsi="Times New Roman" w:cs="Times New Roman"/>
                <w:color w:val="auto"/>
                <w:sz w:val="20"/>
                <w:szCs w:val="20"/>
                <w:lang w:val="en-US"/>
              </w:rPr>
              <w:t xml:space="preserve">: </w:t>
            </w:r>
            <w:r w:rsidRPr="00F5094C">
              <w:rPr>
                <w:rFonts w:ascii="Times New Roman" w:hAnsi="Times New Roman" w:cs="Times New Roman"/>
                <w:b/>
                <w:color w:val="auto"/>
              </w:rPr>
              <w:t>EQF</w:t>
            </w:r>
            <w:r w:rsidRPr="00AC68AF">
              <w:rPr>
                <w:rFonts w:ascii="Times New Roman" w:hAnsi="Times New Roman" w:cs="Times New Roman"/>
                <w:b/>
                <w:color w:val="auto"/>
                <w:lang w:val="en-US"/>
              </w:rPr>
              <w:t xml:space="preserve"> </w:t>
            </w:r>
            <w:r w:rsidRPr="00F5094C">
              <w:rPr>
                <w:rFonts w:ascii="Times New Roman" w:hAnsi="Times New Roman" w:cs="Times New Roman"/>
                <w:b/>
                <w:color w:val="auto"/>
              </w:rPr>
              <w:t>Level</w:t>
            </w:r>
            <w:r w:rsidRPr="00AC68AF">
              <w:rPr>
                <w:rFonts w:ascii="Times New Roman" w:hAnsi="Times New Roman" w:cs="Times New Roman"/>
                <w:b/>
                <w:color w:val="auto"/>
                <w:lang w:val="en-US"/>
              </w:rPr>
              <w:t xml:space="preserve"> 6 (</w:t>
            </w:r>
            <w:r w:rsidRPr="00B10A60">
              <w:rPr>
                <w:rFonts w:ascii="Times New Roman" w:hAnsi="Times New Roman" w:cs="Times New Roman"/>
                <w:b/>
                <w:color w:val="auto"/>
                <w:lang w:val="el-GR"/>
              </w:rPr>
              <w:t>Επίπεδο</w:t>
            </w:r>
            <w:r w:rsidRPr="00AC68AF">
              <w:rPr>
                <w:rFonts w:ascii="Times New Roman" w:hAnsi="Times New Roman" w:cs="Times New Roman"/>
                <w:b/>
                <w:color w:val="auto"/>
                <w:lang w:val="en-US"/>
              </w:rPr>
              <w:t xml:space="preserve"> </w:t>
            </w:r>
            <w:r w:rsidRPr="00F5094C">
              <w:rPr>
                <w:rFonts w:ascii="Times New Roman" w:hAnsi="Times New Roman" w:cs="Times New Roman"/>
                <w:b/>
                <w:color w:val="auto"/>
              </w:rPr>
              <w:t>Bachelor</w:t>
            </w:r>
            <w:r w:rsidRPr="00AC68AF">
              <w:rPr>
                <w:rFonts w:ascii="Times New Roman" w:hAnsi="Times New Roman" w:cs="Times New Roman"/>
                <w:b/>
                <w:color w:val="auto"/>
                <w:lang w:val="en-US"/>
              </w:rPr>
              <w:t xml:space="preserve"> / </w:t>
            </w:r>
            <w:r w:rsidRPr="00F5094C">
              <w:rPr>
                <w:rFonts w:ascii="Times New Roman" w:hAnsi="Times New Roman" w:cs="Times New Roman"/>
                <w:b/>
                <w:color w:val="auto"/>
              </w:rPr>
              <w:t>Early</w:t>
            </w:r>
            <w:r w:rsidRPr="00AC68AF">
              <w:rPr>
                <w:rFonts w:ascii="Times New Roman" w:hAnsi="Times New Roman" w:cs="Times New Roman"/>
                <w:b/>
                <w:color w:val="auto"/>
                <w:lang w:val="en-US"/>
              </w:rPr>
              <w:t xml:space="preserve"> </w:t>
            </w:r>
            <w:r w:rsidRPr="00F5094C">
              <w:rPr>
                <w:rFonts w:ascii="Times New Roman" w:hAnsi="Times New Roman" w:cs="Times New Roman"/>
                <w:b/>
                <w:color w:val="auto"/>
              </w:rPr>
              <w:t>Master</w:t>
            </w:r>
            <w:r w:rsidRPr="00AC68AF">
              <w:rPr>
                <w:rFonts w:ascii="Times New Roman" w:hAnsi="Times New Roman" w:cs="Times New Roman"/>
                <w:b/>
                <w:color w:val="auto"/>
                <w:lang w:val="en-US"/>
              </w:rPr>
              <w:t>'</w:t>
            </w:r>
            <w:r w:rsidRPr="00F5094C">
              <w:rPr>
                <w:rFonts w:ascii="Times New Roman" w:hAnsi="Times New Roman" w:cs="Times New Roman"/>
                <w:b/>
                <w:color w:val="auto"/>
              </w:rPr>
              <w:t>s</w:t>
            </w:r>
            <w:r w:rsidRPr="00AC68AF">
              <w:rPr>
                <w:rFonts w:ascii="Times New Roman" w:hAnsi="Times New Roman" w:cs="Times New Roman"/>
                <w:b/>
                <w:color w:val="auto"/>
                <w:lang w:val="en-US"/>
              </w:rPr>
              <w:t>)</w:t>
            </w:r>
            <w:bookmarkEnd w:id="47"/>
          </w:p>
        </w:tc>
      </w:tr>
      <w:tr w:rsidRPr="002F6C56" w:rsidR="00694C4F" w:rsidTr="00D27390" w14:paraId="4A3C8B45" w14:textId="77777777">
        <w:tc>
          <w:tcPr>
            <w:tcW w:w="9781" w:type="dxa"/>
            <w:gridSpan w:val="5"/>
            <w:tcBorders>
              <w:bottom w:val="single" w:color="auto" w:sz="4" w:space="0"/>
            </w:tcBorders>
          </w:tcPr>
          <w:p w:rsidRPr="00AC68AF" w:rsidR="00857D53" w:rsidP="002208B0" w:rsidRDefault="00857D53" w14:paraId="778BD378" w14:textId="77777777">
            <w:pPr>
              <w:pStyle w:val="3"/>
              <w:spacing w:before="20" w:after="20"/>
              <w:rPr>
                <w:rFonts w:ascii="Times New Roman" w:hAnsi="Times New Roman" w:cs="Times New Roman"/>
                <w:b/>
                <w:color w:val="auto"/>
                <w:sz w:val="20"/>
                <w:szCs w:val="20"/>
                <w:lang w:val="en-US"/>
              </w:rPr>
            </w:pPr>
          </w:p>
        </w:tc>
      </w:tr>
      <w:tr w:rsidRPr="00F5094C" w:rsidR="00694C4F" w:rsidTr="00D27390" w14:paraId="1379F940" w14:textId="77777777">
        <w:tc>
          <w:tcPr>
            <w:tcW w:w="9781" w:type="dxa"/>
            <w:gridSpan w:val="5"/>
            <w:tcBorders>
              <w:top w:val="single" w:color="auto" w:sz="4" w:space="0"/>
              <w:left w:val="single" w:color="auto" w:sz="4" w:space="0"/>
              <w:bottom w:val="single" w:color="auto" w:sz="4" w:space="0"/>
              <w:right w:val="single" w:color="auto" w:sz="4" w:space="0"/>
            </w:tcBorders>
          </w:tcPr>
          <w:p w:rsidRPr="00F5094C" w:rsidR="00857D53" w:rsidP="002208B0" w:rsidRDefault="00857D53" w14:paraId="0FB7A678" w14:textId="77777777">
            <w:pPr>
              <w:pStyle w:val="3"/>
              <w:spacing w:before="20" w:after="20"/>
              <w:rPr>
                <w:rFonts w:ascii="Times New Roman" w:hAnsi="Times New Roman" w:cs="Times New Roman"/>
                <w:b/>
                <w:color w:val="auto"/>
              </w:rPr>
            </w:pPr>
            <w:bookmarkStart w:name="_Toc204897646" w:id="48"/>
            <w:r w:rsidRPr="00F5094C">
              <w:rPr>
                <w:rFonts w:ascii="Times New Roman" w:hAnsi="Times New Roman" w:cs="Times New Roman"/>
                <w:b/>
                <w:color w:val="auto"/>
              </w:rPr>
              <w:t>Μα</w:t>
            </w:r>
            <w:proofErr w:type="spellStart"/>
            <w:r w:rsidRPr="00F5094C">
              <w:rPr>
                <w:rFonts w:ascii="Times New Roman" w:hAnsi="Times New Roman" w:cs="Times New Roman"/>
                <w:b/>
                <w:color w:val="auto"/>
              </w:rPr>
              <w:t>θησι</w:t>
            </w:r>
            <w:proofErr w:type="spellEnd"/>
            <w:r w:rsidRPr="00F5094C">
              <w:rPr>
                <w:rFonts w:ascii="Times New Roman" w:hAnsi="Times New Roman" w:cs="Times New Roman"/>
                <w:b/>
                <w:color w:val="auto"/>
              </w:rPr>
              <w:t>ακά Απ</w:t>
            </w:r>
            <w:proofErr w:type="spellStart"/>
            <w:r w:rsidRPr="00F5094C">
              <w:rPr>
                <w:rFonts w:ascii="Times New Roman" w:hAnsi="Times New Roman" w:cs="Times New Roman"/>
                <w:b/>
                <w:color w:val="auto"/>
              </w:rPr>
              <w:t>οτελέσμ</w:t>
            </w:r>
            <w:proofErr w:type="spellEnd"/>
            <w:r w:rsidRPr="00F5094C">
              <w:rPr>
                <w:rFonts w:ascii="Times New Roman" w:hAnsi="Times New Roman" w:cs="Times New Roman"/>
                <w:b/>
                <w:color w:val="auto"/>
              </w:rPr>
              <w:t>ατα</w:t>
            </w:r>
            <w:bookmarkEnd w:id="48"/>
          </w:p>
        </w:tc>
      </w:tr>
      <w:tr w:rsidRPr="00AC68AF" w:rsidR="00694C4F" w:rsidTr="00D27390" w14:paraId="62D97195" w14:textId="77777777">
        <w:tc>
          <w:tcPr>
            <w:tcW w:w="9781"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495BD3CE"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Με την επιτυχή ολοκλήρωση αυτού του μικροδιαπιστευτηρίου, ο εκπαιδευόμενος θα είναι σε θέση:</w:t>
            </w:r>
          </w:p>
        </w:tc>
      </w:tr>
      <w:tr w:rsidRPr="00AC68AF" w:rsidR="00694C4F" w:rsidTr="00D27390" w14:paraId="23012271" w14:textId="77777777">
        <w:tc>
          <w:tcPr>
            <w:tcW w:w="567" w:type="dxa"/>
            <w:tcBorders>
              <w:top w:val="single" w:color="auto" w:sz="4" w:space="0"/>
              <w:left w:val="single" w:color="auto" w:sz="4" w:space="0"/>
              <w:bottom w:val="single" w:color="auto" w:sz="4" w:space="0"/>
              <w:right w:val="single" w:color="auto" w:sz="4" w:space="0"/>
            </w:tcBorders>
          </w:tcPr>
          <w:p w:rsidRPr="00F5094C" w:rsidR="00857D53" w:rsidP="00DF7D17" w:rsidRDefault="00DF7D17" w14:paraId="4AE7429C" w14:textId="1BCEBBF7">
            <w:pPr>
              <w:pStyle w:val="2"/>
              <w:spacing w:before="20" w:after="20"/>
              <w:jc w:val="center"/>
              <w:rPr>
                <w:rFonts w:ascii="Times New Roman" w:hAnsi="Times New Roman" w:cs="Times New Roman"/>
                <w:color w:val="auto"/>
                <w:sz w:val="20"/>
                <w:szCs w:val="20"/>
                <w:lang w:val="en-GB"/>
              </w:rPr>
            </w:pPr>
            <w:bookmarkStart w:name="_Toc204897647" w:id="49"/>
            <w:bookmarkEnd w:id="49"/>
            <w:r w:rsidRPr="00F5094C">
              <w:rPr>
                <w:rFonts w:ascii="Times New Roman" w:hAnsi="Times New Roman" w:cs="Times New Roman"/>
                <w:color w:val="auto"/>
                <w:sz w:val="20"/>
                <w:szCs w:val="20"/>
              </w:rPr>
              <w:t>1.</w:t>
            </w:r>
          </w:p>
        </w:tc>
        <w:tc>
          <w:tcPr>
            <w:tcW w:w="9214"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24F34094" w14:textId="77777777">
            <w:pPr>
              <w:pStyle w:val="Web"/>
              <w:spacing w:before="20" w:beforeAutospacing="0" w:after="20" w:afterAutospacing="0"/>
              <w:rPr>
                <w:sz w:val="20"/>
                <w:szCs w:val="20"/>
                <w:lang w:val="el-GR"/>
              </w:rPr>
            </w:pPr>
            <w:r w:rsidRPr="00F5094C">
              <w:rPr>
                <w:rStyle w:val="a8"/>
                <w:sz w:val="20"/>
                <w:szCs w:val="20"/>
              </w:rPr>
              <w:t>Καθορίστε και εξηγήστε</w:t>
            </w:r>
            <w:r w:rsidRPr="00F5094C">
              <w:rPr>
                <w:sz w:val="20"/>
                <w:szCs w:val="20"/>
              </w:rPr>
              <w:t xml:space="preserve"> τις βασικές αρχές της μεθοδολογίας Ανάλυσης Κύκλου Ζωής (LCA) σύμφωνα με τα πρότυπα ISO 14040 και 14044.</w:t>
            </w:r>
          </w:p>
        </w:tc>
      </w:tr>
      <w:tr w:rsidRPr="00AC68AF" w:rsidR="00694C4F" w:rsidTr="00D27390" w14:paraId="6A0A5521" w14:textId="77777777">
        <w:tc>
          <w:tcPr>
            <w:tcW w:w="567" w:type="dxa"/>
            <w:tcBorders>
              <w:top w:val="single" w:color="auto" w:sz="4" w:space="0"/>
              <w:left w:val="single" w:color="auto" w:sz="4" w:space="0"/>
              <w:bottom w:val="single" w:color="auto" w:sz="4" w:space="0"/>
              <w:right w:val="single" w:color="auto" w:sz="4" w:space="0"/>
            </w:tcBorders>
          </w:tcPr>
          <w:p w:rsidRPr="00F5094C" w:rsidR="00857D53" w:rsidP="00DF7D17" w:rsidRDefault="00DF7D17" w14:paraId="7D93171F" w14:textId="5AF56B29">
            <w:pPr>
              <w:pStyle w:val="2"/>
              <w:spacing w:before="20" w:after="20"/>
              <w:jc w:val="center"/>
              <w:rPr>
                <w:rFonts w:ascii="Times New Roman" w:hAnsi="Times New Roman" w:cs="Times New Roman"/>
                <w:color w:val="auto"/>
                <w:sz w:val="20"/>
                <w:szCs w:val="20"/>
                <w:lang w:val="en-GB"/>
              </w:rPr>
            </w:pPr>
            <w:bookmarkStart w:name="_Toc204897648" w:id="50"/>
            <w:bookmarkEnd w:id="50"/>
            <w:r w:rsidRPr="00F5094C">
              <w:rPr>
                <w:rFonts w:ascii="Times New Roman" w:hAnsi="Times New Roman" w:cs="Times New Roman"/>
                <w:color w:val="auto"/>
                <w:sz w:val="20"/>
                <w:szCs w:val="20"/>
              </w:rPr>
              <w:t>2.</w:t>
            </w:r>
          </w:p>
        </w:tc>
        <w:tc>
          <w:tcPr>
            <w:tcW w:w="9214"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0EEB0ACF" w14:textId="53E5C93F">
            <w:pPr>
              <w:pStyle w:val="Web"/>
              <w:spacing w:before="20" w:beforeAutospacing="0" w:after="20" w:afterAutospacing="0"/>
              <w:rPr>
                <w:sz w:val="20"/>
                <w:szCs w:val="20"/>
                <w:lang w:val="el-GR"/>
              </w:rPr>
            </w:pPr>
            <w:r w:rsidRPr="00F5094C">
              <w:rPr>
                <w:rStyle w:val="a8"/>
                <w:sz w:val="20"/>
                <w:szCs w:val="20"/>
              </w:rPr>
              <w:t>Διεξαγωγή βασικών μελετών ΑΚΖ</w:t>
            </w:r>
            <w:r w:rsidRPr="00F5094C">
              <w:rPr>
                <w:sz w:val="20"/>
                <w:szCs w:val="20"/>
              </w:rPr>
              <w:t xml:space="preserve"> με τη χρήση τυποποιημένων εργαλείων λογισμικού (π.χ. OpenLCA).</w:t>
            </w:r>
          </w:p>
        </w:tc>
      </w:tr>
      <w:tr w:rsidRPr="00AC68AF" w:rsidR="00694C4F" w:rsidTr="00D27390" w14:paraId="63BFF9F9" w14:textId="77777777">
        <w:tc>
          <w:tcPr>
            <w:tcW w:w="567" w:type="dxa"/>
            <w:tcBorders>
              <w:top w:val="single" w:color="auto" w:sz="4" w:space="0"/>
              <w:left w:val="single" w:color="auto" w:sz="4" w:space="0"/>
              <w:bottom w:val="single" w:color="auto" w:sz="4" w:space="0"/>
              <w:right w:val="single" w:color="auto" w:sz="4" w:space="0"/>
            </w:tcBorders>
          </w:tcPr>
          <w:p w:rsidRPr="00F5094C" w:rsidR="00857D53" w:rsidP="00DF7D17" w:rsidRDefault="00DF7D17" w14:paraId="2970BA17" w14:textId="36055DD8">
            <w:pPr>
              <w:pStyle w:val="2"/>
              <w:spacing w:before="20" w:after="20"/>
              <w:jc w:val="center"/>
              <w:rPr>
                <w:rFonts w:ascii="Times New Roman" w:hAnsi="Times New Roman" w:cs="Times New Roman"/>
                <w:color w:val="auto"/>
                <w:sz w:val="20"/>
                <w:szCs w:val="20"/>
                <w:lang w:val="en-GB"/>
              </w:rPr>
            </w:pPr>
            <w:bookmarkStart w:name="_Toc204897649" w:id="51"/>
            <w:bookmarkEnd w:id="51"/>
            <w:r w:rsidRPr="00F5094C">
              <w:rPr>
                <w:rFonts w:ascii="Times New Roman" w:hAnsi="Times New Roman" w:cs="Times New Roman"/>
                <w:color w:val="auto"/>
                <w:sz w:val="20"/>
                <w:szCs w:val="20"/>
              </w:rPr>
              <w:t>3.</w:t>
            </w:r>
          </w:p>
        </w:tc>
        <w:tc>
          <w:tcPr>
            <w:tcW w:w="9214"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649FDBCB" w14:textId="77777777">
            <w:pPr>
              <w:pStyle w:val="Web"/>
              <w:spacing w:before="20" w:beforeAutospacing="0" w:after="20" w:afterAutospacing="0"/>
              <w:rPr>
                <w:sz w:val="20"/>
                <w:szCs w:val="20"/>
                <w:lang w:val="el-GR"/>
              </w:rPr>
            </w:pPr>
            <w:r w:rsidRPr="00F5094C">
              <w:rPr>
                <w:rStyle w:val="a8"/>
                <w:sz w:val="20"/>
                <w:szCs w:val="20"/>
              </w:rPr>
              <w:t>Ερμηνεύστε και κοινοποιήστε τα αποτελέσματα της ΑΚΖ,</w:t>
            </w:r>
            <w:r w:rsidRPr="00F5094C">
              <w:rPr>
                <w:sz w:val="20"/>
                <w:szCs w:val="20"/>
              </w:rPr>
              <w:t xml:space="preserve"> ειδικά στο πλαίσιο της βιομηχανικής συμβίωσης (IS).</w:t>
            </w:r>
          </w:p>
        </w:tc>
      </w:tr>
      <w:tr w:rsidRPr="00AC68AF" w:rsidR="00694C4F" w:rsidTr="00D27390" w14:paraId="5463E7B6" w14:textId="77777777">
        <w:tc>
          <w:tcPr>
            <w:tcW w:w="567" w:type="dxa"/>
            <w:tcBorders>
              <w:top w:val="single" w:color="auto" w:sz="4" w:space="0"/>
              <w:left w:val="single" w:color="auto" w:sz="4" w:space="0"/>
              <w:bottom w:val="single" w:color="auto" w:sz="4" w:space="0"/>
              <w:right w:val="single" w:color="auto" w:sz="4" w:space="0"/>
            </w:tcBorders>
          </w:tcPr>
          <w:p w:rsidRPr="00F5094C" w:rsidR="00857D53" w:rsidP="00DF7D17" w:rsidRDefault="00DF7D17" w14:paraId="56E5AFA1" w14:textId="72B810C0">
            <w:pPr>
              <w:pStyle w:val="2"/>
              <w:spacing w:before="20" w:after="20"/>
              <w:jc w:val="center"/>
              <w:rPr>
                <w:rFonts w:ascii="Times New Roman" w:hAnsi="Times New Roman" w:cs="Times New Roman"/>
                <w:color w:val="auto"/>
                <w:sz w:val="20"/>
                <w:szCs w:val="20"/>
                <w:lang w:val="en-GB"/>
              </w:rPr>
            </w:pPr>
            <w:bookmarkStart w:name="_Toc204897650" w:id="52"/>
            <w:bookmarkEnd w:id="52"/>
            <w:r w:rsidRPr="00F5094C">
              <w:rPr>
                <w:rFonts w:ascii="Times New Roman" w:hAnsi="Times New Roman" w:cs="Times New Roman"/>
                <w:color w:val="auto"/>
                <w:sz w:val="20"/>
                <w:szCs w:val="20"/>
              </w:rPr>
              <w:t>4.</w:t>
            </w:r>
          </w:p>
        </w:tc>
        <w:tc>
          <w:tcPr>
            <w:tcW w:w="9214"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448F9C17" w14:textId="77777777">
            <w:pPr>
              <w:spacing w:before="20" w:after="20"/>
              <w:rPr>
                <w:rFonts w:ascii="Times New Roman" w:hAnsi="Times New Roman" w:cs="Times New Roman"/>
                <w:sz w:val="20"/>
                <w:szCs w:val="20"/>
                <w:lang w:val="el-GR"/>
              </w:rPr>
            </w:pPr>
            <w:r w:rsidRPr="00F5094C">
              <w:rPr>
                <w:rStyle w:val="a8"/>
                <w:rFonts w:ascii="Times New Roman" w:hAnsi="Times New Roman" w:cs="Times New Roman"/>
                <w:sz w:val="20"/>
                <w:szCs w:val="20"/>
              </w:rPr>
              <w:t>Εφαρμογή πληροφοριών ΑΚΖ</w:t>
            </w:r>
            <w:r w:rsidRPr="00F5094C">
              <w:rPr>
                <w:rFonts w:ascii="Times New Roman" w:hAnsi="Times New Roman" w:cs="Times New Roman"/>
                <w:sz w:val="20"/>
                <w:szCs w:val="20"/>
              </w:rPr>
              <w:t xml:space="preserve"> για τη βελτίωση της απόδοσης βιωσιμότητας και της λήψης αποφάσεων σε συστήματα κοινής χρήσης πόρων και μοντέλα κυκλικής οικονομίας.</w:t>
            </w:r>
          </w:p>
        </w:tc>
      </w:tr>
      <w:tr w:rsidRPr="00AC68AF" w:rsidR="00694C4F" w:rsidTr="00D27390" w14:paraId="495A562F" w14:textId="77777777">
        <w:tc>
          <w:tcPr>
            <w:tcW w:w="9781"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17BD044A" w14:textId="77777777">
            <w:pPr>
              <w:pStyle w:val="2"/>
              <w:spacing w:before="20" w:after="20"/>
              <w:rPr>
                <w:rFonts w:ascii="Times New Roman" w:hAnsi="Times New Roman" w:cs="Times New Roman"/>
                <w:color w:val="auto"/>
                <w:sz w:val="20"/>
                <w:szCs w:val="20"/>
                <w:lang w:val="el-GR"/>
              </w:rPr>
            </w:pPr>
          </w:p>
        </w:tc>
      </w:tr>
      <w:tr w:rsidRPr="00F5094C" w:rsidR="00694C4F" w:rsidTr="00D27390" w14:paraId="5BD4F856" w14:textId="77777777">
        <w:tc>
          <w:tcPr>
            <w:tcW w:w="9781" w:type="dxa"/>
            <w:gridSpan w:val="5"/>
            <w:tcBorders>
              <w:top w:val="single" w:color="auto" w:sz="4" w:space="0"/>
              <w:left w:val="single" w:color="auto" w:sz="4" w:space="0"/>
              <w:bottom w:val="single" w:color="auto" w:sz="4" w:space="0"/>
              <w:right w:val="single" w:color="auto" w:sz="4" w:space="0"/>
            </w:tcBorders>
          </w:tcPr>
          <w:p w:rsidRPr="00F5094C" w:rsidR="00857D53" w:rsidP="002208B0" w:rsidRDefault="00857D53" w14:paraId="29A937F8" w14:textId="77777777">
            <w:pPr>
              <w:pStyle w:val="3"/>
              <w:spacing w:before="20" w:after="20"/>
              <w:rPr>
                <w:rFonts w:ascii="Times New Roman" w:hAnsi="Times New Roman" w:cs="Times New Roman"/>
                <w:b/>
                <w:color w:val="auto"/>
              </w:rPr>
            </w:pPr>
            <w:bookmarkStart w:name="_Toc204897651" w:id="53"/>
            <w:proofErr w:type="spellStart"/>
            <w:r w:rsidRPr="00F5094C">
              <w:rPr>
                <w:rFonts w:ascii="Times New Roman" w:hAnsi="Times New Roman" w:cs="Times New Roman"/>
                <w:b/>
                <w:color w:val="auto"/>
              </w:rPr>
              <w:t>Φόρτο</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εργ</w:t>
            </w:r>
            <w:proofErr w:type="spellEnd"/>
            <w:r w:rsidRPr="00F5094C">
              <w:rPr>
                <w:rFonts w:ascii="Times New Roman" w:hAnsi="Times New Roman" w:cs="Times New Roman"/>
                <w:b/>
                <w:color w:val="auto"/>
              </w:rPr>
              <w:t>ασίας</w:t>
            </w:r>
            <w:bookmarkEnd w:id="53"/>
          </w:p>
        </w:tc>
      </w:tr>
      <w:tr w:rsidRPr="00AC68AF" w:rsidR="00694C4F" w:rsidTr="00D27390" w14:paraId="2763C326" w14:textId="77777777">
        <w:tc>
          <w:tcPr>
            <w:tcW w:w="9781"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1447F3E1"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Συνολικός φόρτος εργασίας: 100 ώρες (ισοδύναμο με 4 ECTS)</w:t>
            </w:r>
          </w:p>
        </w:tc>
      </w:tr>
      <w:tr w:rsidRPr="00AC68AF" w:rsidR="00694C4F" w:rsidTr="00D27390" w14:paraId="0E3166C8" w14:textId="77777777">
        <w:tc>
          <w:tcPr>
            <w:tcW w:w="1408" w:type="dxa"/>
            <w:gridSpan w:val="3"/>
            <w:tcBorders>
              <w:top w:val="single" w:color="auto" w:sz="4" w:space="0"/>
              <w:left w:val="single" w:color="auto" w:sz="4" w:space="0"/>
              <w:bottom w:val="single" w:color="auto" w:sz="4" w:space="0"/>
              <w:right w:val="single" w:color="auto" w:sz="4" w:space="0"/>
            </w:tcBorders>
          </w:tcPr>
          <w:p w:rsidRPr="00B10A60" w:rsidR="00857D53" w:rsidP="002208B0" w:rsidRDefault="00857D53" w14:paraId="39425C6D" w14:textId="77777777">
            <w:pPr>
              <w:pStyle w:val="2"/>
              <w:spacing w:before="20" w:after="20"/>
              <w:rPr>
                <w:rFonts w:ascii="Times New Roman" w:hAnsi="Times New Roman" w:cs="Times New Roman"/>
                <w:color w:val="auto"/>
                <w:sz w:val="20"/>
                <w:szCs w:val="20"/>
                <w:lang w:val="el-GR"/>
              </w:rPr>
            </w:pPr>
          </w:p>
        </w:tc>
        <w:tc>
          <w:tcPr>
            <w:tcW w:w="8373" w:type="dxa"/>
            <w:gridSpan w:val="2"/>
            <w:tcBorders>
              <w:top w:val="single" w:color="auto" w:sz="4" w:space="0"/>
              <w:left w:val="single" w:color="auto" w:sz="4" w:space="0"/>
              <w:bottom w:val="single" w:color="auto" w:sz="4" w:space="0"/>
              <w:right w:val="single" w:color="auto" w:sz="4" w:space="0"/>
            </w:tcBorders>
          </w:tcPr>
          <w:p w:rsidRPr="00B10A60" w:rsidR="00857D53" w:rsidRDefault="00857D53" w14:paraId="41E09059" w14:textId="77777777">
            <w:pPr>
              <w:pStyle w:val="Web"/>
              <w:numPr>
                <w:ilvl w:val="0"/>
                <w:numId w:val="40"/>
              </w:numPr>
              <w:spacing w:before="20" w:beforeAutospacing="0" w:after="20" w:afterAutospacing="0"/>
              <w:ind w:left="317" w:hanging="317"/>
              <w:rPr>
                <w:sz w:val="20"/>
                <w:szCs w:val="20"/>
                <w:lang w:val="el-GR"/>
              </w:rPr>
            </w:pPr>
            <w:r w:rsidRPr="00F5094C">
              <w:rPr>
                <w:sz w:val="20"/>
                <w:szCs w:val="20"/>
              </w:rPr>
              <w:t>Ώρες επικοινωνίας (διαλέξεις, εργαστήρια, εργαστήρια): 42 ώρες</w:t>
            </w:r>
          </w:p>
          <w:p w:rsidRPr="00F5094C" w:rsidR="00857D53" w:rsidRDefault="00857D53" w14:paraId="5F0E7C7F" w14:textId="77777777">
            <w:pPr>
              <w:pStyle w:val="Web"/>
              <w:numPr>
                <w:ilvl w:val="0"/>
                <w:numId w:val="40"/>
              </w:numPr>
              <w:spacing w:before="20" w:beforeAutospacing="0" w:after="20" w:afterAutospacing="0"/>
              <w:ind w:left="317" w:hanging="317"/>
              <w:rPr>
                <w:sz w:val="20"/>
                <w:szCs w:val="20"/>
                <w:lang w:val="en-GB"/>
              </w:rPr>
            </w:pPr>
            <w:r w:rsidRPr="00F5094C">
              <w:rPr>
                <w:sz w:val="20"/>
                <w:szCs w:val="20"/>
              </w:rPr>
              <w:t>Καθοδηγούμενη αυτοδιδασκαλία: 20 ώρες</w:t>
            </w:r>
          </w:p>
          <w:p w:rsidRPr="00B10A60" w:rsidR="00857D53" w:rsidRDefault="00857D53" w14:paraId="49CB0FFE" w14:textId="77777777">
            <w:pPr>
              <w:pStyle w:val="Web"/>
              <w:numPr>
                <w:ilvl w:val="0"/>
                <w:numId w:val="40"/>
              </w:numPr>
              <w:spacing w:before="20" w:beforeAutospacing="0" w:after="20" w:afterAutospacing="0"/>
              <w:ind w:left="317" w:hanging="317"/>
              <w:rPr>
                <w:sz w:val="20"/>
                <w:szCs w:val="20"/>
                <w:lang w:val="el-GR"/>
              </w:rPr>
            </w:pPr>
            <w:r w:rsidRPr="00F5094C">
              <w:rPr>
                <w:sz w:val="20"/>
                <w:szCs w:val="20"/>
              </w:rPr>
              <w:t>Ανεξάρτητη μελέτη και εργασία έργου: 38 ώρες</w:t>
            </w:r>
          </w:p>
        </w:tc>
      </w:tr>
      <w:tr w:rsidRPr="00AC68AF" w:rsidR="00694C4F" w:rsidTr="00D27390" w14:paraId="07736D8B" w14:textId="77777777">
        <w:tc>
          <w:tcPr>
            <w:tcW w:w="9781"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1840C287" w14:textId="77777777">
            <w:pPr>
              <w:pStyle w:val="2"/>
              <w:spacing w:before="20" w:after="20"/>
              <w:rPr>
                <w:rFonts w:ascii="Times New Roman" w:hAnsi="Times New Roman" w:cs="Times New Roman"/>
                <w:color w:val="auto"/>
                <w:sz w:val="20"/>
                <w:szCs w:val="20"/>
                <w:lang w:val="el-GR"/>
              </w:rPr>
            </w:pPr>
          </w:p>
        </w:tc>
      </w:tr>
      <w:tr w:rsidRPr="00F5094C" w:rsidR="00694C4F" w:rsidTr="00D27390" w14:paraId="544484F9" w14:textId="77777777">
        <w:tc>
          <w:tcPr>
            <w:tcW w:w="9781" w:type="dxa"/>
            <w:gridSpan w:val="5"/>
            <w:tcBorders>
              <w:top w:val="single" w:color="auto" w:sz="4" w:space="0"/>
              <w:left w:val="single" w:color="auto" w:sz="4" w:space="0"/>
              <w:bottom w:val="single" w:color="auto" w:sz="4" w:space="0"/>
              <w:right w:val="single" w:color="auto" w:sz="4" w:space="0"/>
            </w:tcBorders>
          </w:tcPr>
          <w:p w:rsidRPr="00F5094C" w:rsidR="00857D53" w:rsidP="002208B0" w:rsidRDefault="00857D53" w14:paraId="723E1F52" w14:textId="77777777">
            <w:pPr>
              <w:pStyle w:val="2"/>
              <w:spacing w:before="20" w:after="20"/>
              <w:rPr>
                <w:rFonts w:ascii="Times New Roman" w:hAnsi="Times New Roman" w:cs="Times New Roman"/>
                <w:b/>
                <w:bCs/>
                <w:color w:val="auto"/>
                <w:sz w:val="24"/>
                <w:szCs w:val="24"/>
                <w:lang w:val="en-GB"/>
              </w:rPr>
            </w:pPr>
            <w:bookmarkStart w:name="_Toc204897652" w:id="54"/>
            <w:r w:rsidRPr="00F5094C">
              <w:rPr>
                <w:rFonts w:ascii="Times New Roman" w:hAnsi="Times New Roman" w:cs="Times New Roman"/>
                <w:b/>
                <w:bCs/>
                <w:color w:val="auto"/>
                <w:sz w:val="24"/>
                <w:szCs w:val="24"/>
              </w:rPr>
              <w:t>Μέθοδοι Αξιολόγησης</w:t>
            </w:r>
            <w:bookmarkEnd w:id="54"/>
          </w:p>
        </w:tc>
      </w:tr>
      <w:tr w:rsidRPr="00AC68AF" w:rsidR="00694C4F" w:rsidTr="00D27390" w14:paraId="4F5CDC86" w14:textId="77777777">
        <w:tc>
          <w:tcPr>
            <w:tcW w:w="1408" w:type="dxa"/>
            <w:gridSpan w:val="3"/>
            <w:tcBorders>
              <w:top w:val="single" w:color="auto" w:sz="4" w:space="0"/>
              <w:left w:val="single" w:color="auto" w:sz="4" w:space="0"/>
              <w:bottom w:val="single" w:color="auto" w:sz="4" w:space="0"/>
              <w:right w:val="single" w:color="auto" w:sz="4" w:space="0"/>
            </w:tcBorders>
          </w:tcPr>
          <w:p w:rsidRPr="00F5094C" w:rsidR="00857D53" w:rsidP="002208B0" w:rsidRDefault="00857D53" w14:paraId="63AE2BC8" w14:textId="77777777">
            <w:pPr>
              <w:pStyle w:val="2"/>
              <w:spacing w:before="20" w:after="20"/>
              <w:rPr>
                <w:rFonts w:ascii="Times New Roman" w:hAnsi="Times New Roman" w:cs="Times New Roman"/>
                <w:color w:val="auto"/>
                <w:sz w:val="20"/>
                <w:szCs w:val="20"/>
                <w:lang w:val="en-GB"/>
              </w:rPr>
            </w:pPr>
          </w:p>
        </w:tc>
        <w:tc>
          <w:tcPr>
            <w:tcW w:w="8373" w:type="dxa"/>
            <w:gridSpan w:val="2"/>
            <w:tcBorders>
              <w:top w:val="single" w:color="auto" w:sz="4" w:space="0"/>
              <w:left w:val="single" w:color="auto" w:sz="4" w:space="0"/>
              <w:bottom w:val="single" w:color="auto" w:sz="4" w:space="0"/>
              <w:right w:val="single" w:color="auto" w:sz="4" w:space="0"/>
            </w:tcBorders>
          </w:tcPr>
          <w:p w:rsidRPr="00B10A60" w:rsidR="00857D53" w:rsidRDefault="00857D53" w14:paraId="2BD28401" w14:textId="77777777">
            <w:pPr>
              <w:pStyle w:val="Web"/>
              <w:numPr>
                <w:ilvl w:val="0"/>
                <w:numId w:val="40"/>
              </w:numPr>
              <w:spacing w:before="20" w:beforeAutospacing="0" w:after="20" w:afterAutospacing="0"/>
              <w:ind w:left="317" w:hanging="317"/>
              <w:rPr>
                <w:sz w:val="20"/>
                <w:szCs w:val="20"/>
                <w:lang w:val="el-GR"/>
              </w:rPr>
            </w:pPr>
            <w:r w:rsidRPr="00F5094C">
              <w:rPr>
                <w:sz w:val="20"/>
                <w:szCs w:val="20"/>
              </w:rPr>
              <w:t>Γραπτή αναλυτική έκθεση (3.000 λέξεις) σχετικά με μια μελέτη ευκαιριών ΠΣ</w:t>
            </w:r>
          </w:p>
          <w:p w:rsidRPr="00B10A60" w:rsidR="00857D53" w:rsidRDefault="00857D53" w14:paraId="461EE6DD" w14:textId="77777777">
            <w:pPr>
              <w:pStyle w:val="Web"/>
              <w:numPr>
                <w:ilvl w:val="0"/>
                <w:numId w:val="40"/>
              </w:numPr>
              <w:spacing w:before="20" w:beforeAutospacing="0" w:after="20" w:afterAutospacing="0"/>
              <w:ind w:left="317" w:hanging="317"/>
              <w:rPr>
                <w:sz w:val="20"/>
                <w:szCs w:val="20"/>
                <w:lang w:val="el-GR"/>
              </w:rPr>
            </w:pPr>
            <w:r w:rsidRPr="00F5094C">
              <w:rPr>
                <w:sz w:val="20"/>
                <w:szCs w:val="20"/>
              </w:rPr>
              <w:t>Ομαδική προφορική παρουσίαση των πορισμάτων του έργου</w:t>
            </w:r>
          </w:p>
          <w:p w:rsidRPr="00B10A60" w:rsidR="00857D53" w:rsidRDefault="00857D53" w14:paraId="2A8B9796" w14:textId="77777777">
            <w:pPr>
              <w:pStyle w:val="Web"/>
              <w:numPr>
                <w:ilvl w:val="0"/>
                <w:numId w:val="40"/>
              </w:numPr>
              <w:spacing w:before="20" w:beforeAutospacing="0" w:after="20" w:afterAutospacing="0"/>
              <w:ind w:left="317" w:hanging="317"/>
              <w:rPr>
                <w:sz w:val="20"/>
                <w:szCs w:val="20"/>
                <w:lang w:val="el-GR"/>
              </w:rPr>
            </w:pPr>
            <w:r w:rsidRPr="00F5094C">
              <w:rPr>
                <w:sz w:val="20"/>
                <w:szCs w:val="20"/>
              </w:rPr>
              <w:t>Συμμετοχή σε εργαστήρια, συζητήσεις και αξιολογήσεις από ομοτίμους</w:t>
            </w:r>
          </w:p>
          <w:p w:rsidRPr="00B10A60" w:rsidR="00857D53" w:rsidRDefault="00857D53" w14:paraId="48430D2A" w14:textId="77777777">
            <w:pPr>
              <w:pStyle w:val="Web"/>
              <w:numPr>
                <w:ilvl w:val="0"/>
                <w:numId w:val="40"/>
              </w:numPr>
              <w:spacing w:before="20" w:beforeAutospacing="0" w:after="20" w:afterAutospacing="0"/>
              <w:ind w:left="317" w:hanging="317"/>
              <w:rPr>
                <w:sz w:val="20"/>
                <w:szCs w:val="20"/>
                <w:lang w:val="el-GR"/>
              </w:rPr>
            </w:pPr>
            <w:r w:rsidRPr="00F5094C">
              <w:rPr>
                <w:sz w:val="20"/>
                <w:szCs w:val="20"/>
              </w:rPr>
              <w:t>Τελική γραπτή εξέταση με θεωρητικές και πρακτικές γνώσεις</w:t>
            </w:r>
          </w:p>
        </w:tc>
      </w:tr>
      <w:tr w:rsidRPr="00AC68AF" w:rsidR="00694C4F" w:rsidTr="00D27390" w14:paraId="5B97B3CC" w14:textId="77777777">
        <w:tc>
          <w:tcPr>
            <w:tcW w:w="9781"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3884D978" w14:textId="77777777">
            <w:pPr>
              <w:pStyle w:val="2"/>
              <w:spacing w:before="20" w:after="20"/>
              <w:rPr>
                <w:rFonts w:ascii="Times New Roman" w:hAnsi="Times New Roman" w:cs="Times New Roman"/>
                <w:color w:val="auto"/>
                <w:sz w:val="20"/>
                <w:szCs w:val="20"/>
                <w:lang w:val="el-GR"/>
              </w:rPr>
            </w:pPr>
          </w:p>
        </w:tc>
      </w:tr>
      <w:tr w:rsidRPr="00F5094C" w:rsidR="00694C4F" w:rsidTr="00D27390" w14:paraId="64F0055B" w14:textId="77777777">
        <w:tc>
          <w:tcPr>
            <w:tcW w:w="9781" w:type="dxa"/>
            <w:gridSpan w:val="5"/>
            <w:tcBorders>
              <w:top w:val="single" w:color="auto" w:sz="4" w:space="0"/>
              <w:left w:val="single" w:color="auto" w:sz="4" w:space="0"/>
              <w:bottom w:val="single" w:color="auto" w:sz="4" w:space="0"/>
              <w:right w:val="single" w:color="auto" w:sz="4" w:space="0"/>
            </w:tcBorders>
          </w:tcPr>
          <w:p w:rsidRPr="00F5094C" w:rsidR="00857D53" w:rsidP="002208B0" w:rsidRDefault="00857D53" w14:paraId="65D985D4" w14:textId="77777777">
            <w:pPr>
              <w:pStyle w:val="3"/>
              <w:spacing w:before="20" w:after="20"/>
              <w:rPr>
                <w:rFonts w:ascii="Times New Roman" w:hAnsi="Times New Roman" w:cs="Times New Roman"/>
                <w:b/>
                <w:color w:val="auto"/>
              </w:rPr>
            </w:pPr>
            <w:bookmarkStart w:name="_Toc204897653" w:id="55"/>
            <w:proofErr w:type="spellStart"/>
            <w:r w:rsidRPr="00F5094C">
              <w:rPr>
                <w:rFonts w:ascii="Times New Roman" w:hAnsi="Times New Roman" w:cs="Times New Roman"/>
                <w:b/>
                <w:color w:val="auto"/>
              </w:rPr>
              <w:t>Μετ</w:t>
            </w:r>
            <w:proofErr w:type="spellEnd"/>
            <w:r w:rsidRPr="00F5094C">
              <w:rPr>
                <w:rFonts w:ascii="Times New Roman" w:hAnsi="Times New Roman" w:cs="Times New Roman"/>
                <w:b/>
                <w:color w:val="auto"/>
              </w:rPr>
              <w:t>αδεδομένα (</w:t>
            </w:r>
            <w:proofErr w:type="spellStart"/>
            <w:r w:rsidRPr="00F5094C">
              <w:rPr>
                <w:rFonts w:ascii="Times New Roman" w:hAnsi="Times New Roman" w:cs="Times New Roman"/>
                <w:b/>
                <w:color w:val="auto"/>
              </w:rPr>
              <w:t>γι</w:t>
            </w:r>
            <w:proofErr w:type="spellEnd"/>
            <w:r w:rsidRPr="00F5094C">
              <w:rPr>
                <w:rFonts w:ascii="Times New Roman" w:hAnsi="Times New Roman" w:cs="Times New Roman"/>
                <w:b/>
                <w:color w:val="auto"/>
              </w:rPr>
              <w:t xml:space="preserve">α </w:t>
            </w:r>
            <w:proofErr w:type="spellStart"/>
            <w:r w:rsidRPr="00F5094C">
              <w:rPr>
                <w:rFonts w:ascii="Times New Roman" w:hAnsi="Times New Roman" w:cs="Times New Roman"/>
                <w:b/>
                <w:color w:val="auto"/>
              </w:rPr>
              <w:t>ψηφι</w:t>
            </w:r>
            <w:proofErr w:type="spellEnd"/>
            <w:r w:rsidRPr="00F5094C">
              <w:rPr>
                <w:rFonts w:ascii="Times New Roman" w:hAnsi="Times New Roman" w:cs="Times New Roman"/>
                <w:b/>
                <w:color w:val="auto"/>
              </w:rPr>
              <w:t xml:space="preserve">ακά </w:t>
            </w:r>
            <w:proofErr w:type="spellStart"/>
            <w:r w:rsidRPr="00F5094C">
              <w:rPr>
                <w:rFonts w:ascii="Times New Roman" w:hAnsi="Times New Roman" w:cs="Times New Roman"/>
                <w:b/>
                <w:color w:val="auto"/>
              </w:rPr>
              <w:t>δι</w:t>
            </w:r>
            <w:proofErr w:type="spellEnd"/>
            <w:r w:rsidRPr="00F5094C">
              <w:rPr>
                <w:rFonts w:ascii="Times New Roman" w:hAnsi="Times New Roman" w:cs="Times New Roman"/>
                <w:b/>
                <w:color w:val="auto"/>
              </w:rPr>
              <w:t>απιστευτήρια)</w:t>
            </w:r>
            <w:bookmarkEnd w:id="55"/>
          </w:p>
        </w:tc>
      </w:tr>
      <w:tr w:rsidRPr="00AC68AF" w:rsidR="00694C4F" w:rsidTr="00D27390" w14:paraId="1A100742" w14:textId="77777777">
        <w:tc>
          <w:tcPr>
            <w:tcW w:w="1408" w:type="dxa"/>
            <w:gridSpan w:val="3"/>
            <w:tcBorders>
              <w:top w:val="single" w:color="auto" w:sz="4" w:space="0"/>
              <w:left w:val="single" w:color="auto" w:sz="4" w:space="0"/>
              <w:bottom w:val="single" w:color="auto" w:sz="4" w:space="0"/>
              <w:right w:val="single" w:color="auto" w:sz="4" w:space="0"/>
            </w:tcBorders>
          </w:tcPr>
          <w:p w:rsidRPr="00F5094C" w:rsidR="00857D53" w:rsidP="002208B0" w:rsidRDefault="00857D53" w14:paraId="670A711D" w14:textId="77777777">
            <w:pPr>
              <w:pStyle w:val="2"/>
              <w:spacing w:before="20" w:after="20"/>
              <w:rPr>
                <w:rFonts w:ascii="Times New Roman" w:hAnsi="Times New Roman" w:cs="Times New Roman"/>
                <w:color w:val="auto"/>
                <w:sz w:val="20"/>
                <w:szCs w:val="20"/>
                <w:lang w:val="en-GB"/>
              </w:rPr>
            </w:pPr>
          </w:p>
        </w:tc>
        <w:tc>
          <w:tcPr>
            <w:tcW w:w="8373" w:type="dxa"/>
            <w:gridSpan w:val="2"/>
            <w:tcBorders>
              <w:top w:val="single" w:color="auto" w:sz="4" w:space="0"/>
              <w:left w:val="single" w:color="auto" w:sz="4" w:space="0"/>
              <w:bottom w:val="single" w:color="auto" w:sz="4" w:space="0"/>
              <w:right w:val="single" w:color="auto" w:sz="4" w:space="0"/>
            </w:tcBorders>
          </w:tcPr>
          <w:p w:rsidRPr="00F5094C" w:rsidR="00857D53" w:rsidRDefault="00857D53" w14:paraId="16A24572" w14:textId="77777777">
            <w:pPr>
              <w:pStyle w:val="Web"/>
              <w:numPr>
                <w:ilvl w:val="0"/>
                <w:numId w:val="40"/>
              </w:numPr>
              <w:spacing w:before="20" w:beforeAutospacing="0" w:after="20" w:afterAutospacing="0"/>
              <w:ind w:left="317" w:hanging="317"/>
              <w:rPr>
                <w:sz w:val="20"/>
                <w:szCs w:val="20"/>
                <w:lang w:val="en-GB"/>
              </w:rPr>
            </w:pPr>
            <w:r w:rsidRPr="00F5094C">
              <w:rPr>
                <w:sz w:val="20"/>
                <w:szCs w:val="20"/>
              </w:rPr>
              <w:t>Εκδότης: [Όνομα Πανεπιστημίου / Κοινοπραξίας]</w:t>
            </w:r>
          </w:p>
          <w:p w:rsidRPr="00F5094C" w:rsidR="00857D53" w:rsidRDefault="00857D53" w14:paraId="6A4EED12" w14:textId="77777777">
            <w:pPr>
              <w:pStyle w:val="Web"/>
              <w:numPr>
                <w:ilvl w:val="0"/>
                <w:numId w:val="40"/>
              </w:numPr>
              <w:spacing w:before="20" w:beforeAutospacing="0" w:after="20" w:afterAutospacing="0"/>
              <w:ind w:left="317" w:hanging="317"/>
              <w:rPr>
                <w:sz w:val="20"/>
                <w:szCs w:val="20"/>
                <w:lang w:val="en-GB"/>
              </w:rPr>
            </w:pPr>
            <w:r w:rsidRPr="00F5094C">
              <w:rPr>
                <w:sz w:val="20"/>
                <w:szCs w:val="20"/>
              </w:rPr>
              <w:t>Τύπος διαπιστευτηρίου: Μικροδιαπιστευτήριο (badge)</w:t>
            </w:r>
          </w:p>
          <w:p w:rsidRPr="00F5094C" w:rsidR="00857D53" w:rsidRDefault="00857D53" w14:paraId="70E9B064" w14:textId="77777777">
            <w:pPr>
              <w:pStyle w:val="Web"/>
              <w:numPr>
                <w:ilvl w:val="0"/>
                <w:numId w:val="40"/>
              </w:numPr>
              <w:spacing w:before="20" w:beforeAutospacing="0" w:after="20" w:afterAutospacing="0"/>
              <w:ind w:left="317" w:hanging="317"/>
              <w:rPr>
                <w:sz w:val="20"/>
                <w:szCs w:val="20"/>
                <w:lang w:val="en-GB"/>
              </w:rPr>
            </w:pPr>
            <w:r w:rsidRPr="00F5094C">
              <w:rPr>
                <w:sz w:val="20"/>
                <w:szCs w:val="20"/>
              </w:rPr>
              <w:t>Πιστωτική αξία: 4 ECTS</w:t>
            </w:r>
          </w:p>
          <w:p w:rsidRPr="00F5094C" w:rsidR="00857D53" w:rsidRDefault="00857D53" w14:paraId="5020D8E6" w14:textId="77777777">
            <w:pPr>
              <w:pStyle w:val="Web"/>
              <w:numPr>
                <w:ilvl w:val="0"/>
                <w:numId w:val="40"/>
              </w:numPr>
              <w:spacing w:before="20" w:beforeAutospacing="0" w:after="20" w:afterAutospacing="0"/>
              <w:ind w:left="317" w:hanging="317"/>
              <w:rPr>
                <w:sz w:val="20"/>
                <w:szCs w:val="20"/>
                <w:lang w:val="en-GB"/>
              </w:rPr>
            </w:pPr>
            <w:r w:rsidRPr="00F5094C">
              <w:rPr>
                <w:sz w:val="20"/>
                <w:szCs w:val="20"/>
              </w:rPr>
              <w:t>Ημερομηνία έκδοσης: [ημερομηνία]</w:t>
            </w:r>
          </w:p>
          <w:p w:rsidRPr="00B10A60" w:rsidR="00857D53" w:rsidRDefault="00857D53" w14:paraId="172DD10A" w14:textId="77777777">
            <w:pPr>
              <w:pStyle w:val="Web"/>
              <w:numPr>
                <w:ilvl w:val="0"/>
                <w:numId w:val="40"/>
              </w:numPr>
              <w:spacing w:before="20" w:beforeAutospacing="0" w:after="20" w:afterAutospacing="0"/>
              <w:ind w:left="318" w:hanging="318"/>
              <w:rPr>
                <w:sz w:val="20"/>
                <w:szCs w:val="20"/>
                <w:lang w:val="el-GR"/>
              </w:rPr>
            </w:pPr>
            <w:r w:rsidRPr="00F5094C">
              <w:rPr>
                <w:sz w:val="20"/>
                <w:szCs w:val="20"/>
              </w:rPr>
              <w:t>Λήξη: Καμία (πίστωση δια βίου μάθησης)</w:t>
            </w:r>
          </w:p>
          <w:p w:rsidRPr="00B10A60" w:rsidR="00857D53" w:rsidRDefault="00857D53" w14:paraId="53B92C2C" w14:textId="77777777">
            <w:pPr>
              <w:pStyle w:val="Web"/>
              <w:numPr>
                <w:ilvl w:val="0"/>
                <w:numId w:val="40"/>
              </w:numPr>
              <w:spacing w:before="20" w:beforeAutospacing="0" w:after="20" w:afterAutospacing="0"/>
              <w:ind w:left="317" w:hanging="317"/>
              <w:rPr>
                <w:sz w:val="20"/>
                <w:szCs w:val="20"/>
                <w:lang w:val="el-GR"/>
              </w:rPr>
            </w:pPr>
            <w:r w:rsidRPr="00F5094C">
              <w:rPr>
                <w:sz w:val="20"/>
                <w:szCs w:val="20"/>
              </w:rPr>
              <w:t>Επαλήθευση: Μορφότυπος δεδομένων JSON-LD με επαληθεύσιμη υπογραφή</w:t>
            </w:r>
          </w:p>
          <w:p w:rsidRPr="00B10A60" w:rsidR="00857D53" w:rsidRDefault="00857D53" w14:paraId="01E06F07" w14:textId="77777777">
            <w:pPr>
              <w:pStyle w:val="Web"/>
              <w:numPr>
                <w:ilvl w:val="0"/>
                <w:numId w:val="40"/>
              </w:numPr>
              <w:spacing w:before="20" w:beforeAutospacing="0" w:after="20" w:afterAutospacing="0"/>
              <w:ind w:left="317" w:hanging="317"/>
              <w:rPr>
                <w:sz w:val="20"/>
                <w:szCs w:val="20"/>
                <w:lang w:val="el-GR"/>
              </w:rPr>
            </w:pPr>
            <w:r w:rsidRPr="00F5094C">
              <w:rPr>
                <w:sz w:val="20"/>
                <w:szCs w:val="20"/>
              </w:rPr>
              <w:t>URL για το αναλυτικό πρόγραμμα της ενότητας και τις λεπτομέρειες αξιολόγησης</w:t>
            </w:r>
          </w:p>
        </w:tc>
      </w:tr>
      <w:tr w:rsidRPr="00AC68AF" w:rsidR="00694C4F" w:rsidTr="00D27390" w14:paraId="530A52F8" w14:textId="77777777">
        <w:tc>
          <w:tcPr>
            <w:tcW w:w="9781"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73F32CCB" w14:textId="77777777">
            <w:pPr>
              <w:pStyle w:val="2"/>
              <w:spacing w:before="20" w:after="20"/>
              <w:rPr>
                <w:rFonts w:ascii="Times New Roman" w:hAnsi="Times New Roman" w:cs="Times New Roman"/>
                <w:color w:val="auto"/>
                <w:sz w:val="20"/>
                <w:szCs w:val="20"/>
                <w:lang w:val="el-GR"/>
              </w:rPr>
            </w:pPr>
          </w:p>
        </w:tc>
      </w:tr>
      <w:tr w:rsidRPr="00F5094C" w:rsidR="00694C4F" w:rsidTr="00D27390" w14:paraId="680AA026" w14:textId="77777777">
        <w:tc>
          <w:tcPr>
            <w:tcW w:w="9781" w:type="dxa"/>
            <w:gridSpan w:val="5"/>
            <w:tcBorders>
              <w:top w:val="single" w:color="auto" w:sz="4" w:space="0"/>
              <w:left w:val="single" w:color="auto" w:sz="4" w:space="0"/>
              <w:bottom w:val="single" w:color="auto" w:sz="4" w:space="0"/>
              <w:right w:val="single" w:color="auto" w:sz="4" w:space="0"/>
            </w:tcBorders>
          </w:tcPr>
          <w:p w:rsidRPr="00F5094C" w:rsidR="00857D53" w:rsidP="002208B0" w:rsidRDefault="00857D53" w14:paraId="4E1DCB3C" w14:textId="77777777">
            <w:pPr>
              <w:pStyle w:val="3"/>
              <w:spacing w:before="20" w:after="20"/>
              <w:rPr>
                <w:rFonts w:ascii="Times New Roman" w:hAnsi="Times New Roman" w:cs="Times New Roman"/>
                <w:b/>
                <w:color w:val="auto"/>
              </w:rPr>
            </w:pPr>
            <w:bookmarkStart w:name="_Toc204897654" w:id="56"/>
            <w:proofErr w:type="spellStart"/>
            <w:r w:rsidRPr="00F5094C">
              <w:rPr>
                <w:rFonts w:ascii="Times New Roman" w:hAnsi="Times New Roman" w:cs="Times New Roman"/>
                <w:b/>
                <w:color w:val="auto"/>
              </w:rPr>
              <w:t>Περίληψη</w:t>
            </w:r>
            <w:bookmarkEnd w:id="56"/>
            <w:proofErr w:type="spellEnd"/>
          </w:p>
        </w:tc>
      </w:tr>
      <w:tr w:rsidRPr="00AC68AF" w:rsidR="00694C4F" w:rsidTr="00D27390" w14:paraId="13464E8A" w14:textId="77777777">
        <w:tc>
          <w:tcPr>
            <w:tcW w:w="851" w:type="dxa"/>
            <w:gridSpan w:val="2"/>
            <w:tcBorders>
              <w:top w:val="single" w:color="auto" w:sz="4" w:space="0"/>
              <w:left w:val="single" w:color="auto" w:sz="4" w:space="0"/>
              <w:bottom w:val="single" w:color="auto" w:sz="4" w:space="0"/>
              <w:right w:val="single" w:color="auto" w:sz="4" w:space="0"/>
            </w:tcBorders>
          </w:tcPr>
          <w:p w:rsidRPr="00F5094C" w:rsidR="00857D53" w:rsidP="002208B0" w:rsidRDefault="00857D53" w14:paraId="7AAECC76" w14:textId="77777777">
            <w:pPr>
              <w:pStyle w:val="2"/>
              <w:spacing w:before="20" w:after="20"/>
              <w:rPr>
                <w:rFonts w:ascii="Times New Roman" w:hAnsi="Times New Roman" w:cs="Times New Roman"/>
                <w:color w:val="auto"/>
                <w:sz w:val="20"/>
                <w:szCs w:val="20"/>
                <w:lang w:val="en-GB"/>
              </w:rPr>
            </w:pPr>
          </w:p>
        </w:tc>
        <w:tc>
          <w:tcPr>
            <w:tcW w:w="8930" w:type="dxa"/>
            <w:gridSpan w:val="3"/>
            <w:tcBorders>
              <w:top w:val="single" w:color="auto" w:sz="4" w:space="0"/>
              <w:left w:val="single" w:color="auto" w:sz="4" w:space="0"/>
              <w:bottom w:val="single" w:color="auto" w:sz="4" w:space="0"/>
              <w:right w:val="single" w:color="auto" w:sz="4" w:space="0"/>
            </w:tcBorders>
          </w:tcPr>
          <w:p w:rsidRPr="00B10A60" w:rsidR="00B21474" w:rsidP="002208B0" w:rsidRDefault="00857D53" w14:paraId="1EE6B1F9" w14:textId="26253309">
            <w:pPr>
              <w:pStyle w:val="Web"/>
              <w:spacing w:before="20" w:beforeAutospacing="0" w:after="20" w:afterAutospacing="0"/>
              <w:rPr>
                <w:sz w:val="20"/>
                <w:szCs w:val="20"/>
                <w:lang w:val="el-GR"/>
              </w:rPr>
            </w:pPr>
            <w:r w:rsidRPr="00F5094C">
              <w:rPr>
                <w:sz w:val="20"/>
                <w:szCs w:val="20"/>
              </w:rPr>
              <w:t xml:space="preserve">Οι κάτοχοι των  μικροδιαπιστευτηρίων των </w:t>
            </w:r>
            <w:r w:rsidRPr="00F5094C">
              <w:rPr>
                <w:iCs/>
                <w:sz w:val="20"/>
                <w:szCs w:val="20"/>
              </w:rPr>
              <w:t>αρχών αξιολόγησης του κύκλου ζωής</w:t>
            </w:r>
            <w:r w:rsidRPr="00F5094C">
              <w:rPr>
                <w:sz w:val="20"/>
                <w:szCs w:val="20"/>
              </w:rPr>
              <w:t xml:space="preserve"> έχουν αποδείξει την ικανότητά τους να διενεργούν δομημένες περιβαλλοντικές εκτιμήσεις καθ' όλη τη διάρκεια του κύκλου ζωής ενός προϊόντος, μιας διαδικασίας ή ενός συστήματος. Είναι εξοπλισμένα για να εντοπίζουν περιβαλλοντικούς συμβιβασμούς, να δίνουν προτεραιότητα στις βελτιώσεις της βιωσιμότητας και να υποστηρίζουν πρωτοβουλίες κυκλικής οικονομίας μέσω της σκέψης του κύκλου ζωής. Οι εκπαιδευόμενοι έχουν αποκτήσει πρακτική εμπειρία στη χρήση εργαλείων λογισμικού ΑΚΖ και στην ερμηνεία πολύπλοκων δεδομένων, δίνοντάς τους τη δυνατότητα να ενημερώνουν τις στρατηγικές βιωσιμότητας σε μικρές και μεσαίες επιχειρήσεις (ΜΜΕ) και σε περιβάλλοντα βιομηχανικής συμβίωσης (IS). Είναι επίσης έτοιμοι να κοινοποιήσουν αποτελεσματικά τα ευρήματα της ΑΚΖ σε μια σειρά ενδιαφερομένων, γεφυρώνοντας τεχνικές γνώσεις με εφαρμόσιμες συστάσεις. Επιπλέον, αυτό το μικροδιαπιστευτήριο επικυρώνει ισχυρές συνεργατικές και αναλυτικές ικανότητες, συμπεριλαμβανομένης της ικανότητας εργασίας σε διεπιστημονικές ομάδες και εφαρμογής γνώσεων LCA σε σενάρια κοινής χρήσης πόρων πραγματικού κόσμου σύμφωνα με τα πρότυπα ISO 14040 και 14044.</w:t>
            </w:r>
          </w:p>
        </w:tc>
      </w:tr>
      <w:tr w:rsidRPr="00AC68AF" w:rsidR="00694C4F" w:rsidTr="00D27390" w14:paraId="264E4F07" w14:textId="77777777">
        <w:tc>
          <w:tcPr>
            <w:tcW w:w="9781"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0B3FB6A3" w14:textId="77777777">
            <w:pPr>
              <w:pStyle w:val="Web"/>
              <w:spacing w:before="20" w:beforeAutospacing="0" w:after="20" w:afterAutospacing="0"/>
              <w:rPr>
                <w:lang w:val="el-GR"/>
              </w:rPr>
            </w:pPr>
          </w:p>
        </w:tc>
      </w:tr>
      <w:tr w:rsidRPr="00F5094C" w:rsidR="00694C4F" w:rsidTr="00D27390" w14:paraId="50919F03" w14:textId="77777777">
        <w:tc>
          <w:tcPr>
            <w:tcW w:w="9781" w:type="dxa"/>
            <w:gridSpan w:val="5"/>
            <w:tcBorders>
              <w:top w:val="single" w:color="auto" w:sz="4" w:space="0"/>
              <w:left w:val="single" w:color="auto" w:sz="4" w:space="0"/>
              <w:bottom w:val="single" w:color="auto" w:sz="4" w:space="0"/>
              <w:right w:val="single" w:color="auto" w:sz="4" w:space="0"/>
            </w:tcBorders>
          </w:tcPr>
          <w:p w:rsidRPr="00F5094C" w:rsidR="00857D53" w:rsidP="002208B0" w:rsidRDefault="00857D53" w14:paraId="253A81C8" w14:textId="77777777">
            <w:pPr>
              <w:pStyle w:val="3"/>
              <w:spacing w:before="20" w:after="20"/>
              <w:rPr>
                <w:rFonts w:ascii="Times New Roman" w:hAnsi="Times New Roman" w:cs="Times New Roman"/>
                <w:color w:val="auto"/>
              </w:rPr>
            </w:pPr>
            <w:bookmarkStart w:name="_Toc204897655" w:id="57"/>
            <w:proofErr w:type="spellStart"/>
            <w:r w:rsidRPr="00F5094C">
              <w:rPr>
                <w:rStyle w:val="a8"/>
                <w:rFonts w:ascii="Times New Roman" w:hAnsi="Times New Roman" w:cs="Times New Roman"/>
                <w:color w:val="auto"/>
              </w:rPr>
              <w:t>Προδι</w:t>
            </w:r>
            <w:proofErr w:type="spellEnd"/>
            <w:r w:rsidRPr="00F5094C">
              <w:rPr>
                <w:rStyle w:val="a8"/>
                <w:rFonts w:ascii="Times New Roman" w:hAnsi="Times New Roman" w:cs="Times New Roman"/>
                <w:color w:val="auto"/>
              </w:rPr>
              <w:t xml:space="preserve">αγραφή </w:t>
            </w:r>
            <w:proofErr w:type="spellStart"/>
            <w:r w:rsidRPr="00F5094C">
              <w:rPr>
                <w:rStyle w:val="a8"/>
                <w:rFonts w:ascii="Times New Roman" w:hAnsi="Times New Roman" w:cs="Times New Roman"/>
                <w:color w:val="auto"/>
              </w:rPr>
              <w:t>μικροδι</w:t>
            </w:r>
            <w:proofErr w:type="spellEnd"/>
            <w:r w:rsidRPr="00F5094C">
              <w:rPr>
                <w:rStyle w:val="a8"/>
                <w:rFonts w:ascii="Times New Roman" w:hAnsi="Times New Roman" w:cs="Times New Roman"/>
                <w:color w:val="auto"/>
              </w:rPr>
              <w:t>απιστευτηρίων</w:t>
            </w:r>
            <w:bookmarkEnd w:id="57"/>
          </w:p>
        </w:tc>
      </w:tr>
      <w:tr w:rsidRPr="00F5094C" w:rsidR="00694C4F" w:rsidTr="00D27390" w14:paraId="7E38F48B" w14:textId="77777777">
        <w:tc>
          <w:tcPr>
            <w:tcW w:w="1408"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D8E0942" w14:textId="77777777">
            <w:pPr>
              <w:spacing w:before="20" w:after="20"/>
              <w:jc w:val="center"/>
              <w:rPr>
                <w:rFonts w:ascii="Times New Roman" w:hAnsi="Times New Roman" w:cs="Times New Roman"/>
                <w:bCs/>
                <w:sz w:val="20"/>
                <w:szCs w:val="20"/>
                <w:lang w:val="en-GB"/>
              </w:rPr>
            </w:pPr>
            <w:r w:rsidRPr="00F5094C">
              <w:rPr>
                <w:rStyle w:val="a8"/>
                <w:rFonts w:ascii="Times New Roman" w:hAnsi="Times New Roman" w:cs="Times New Roman"/>
                <w:sz w:val="20"/>
                <w:szCs w:val="20"/>
              </w:rPr>
              <w:t>Αγρός</w:t>
            </w:r>
          </w:p>
        </w:tc>
        <w:tc>
          <w:tcPr>
            <w:tcW w:w="8373"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D061AA4" w14:textId="77777777">
            <w:pPr>
              <w:spacing w:before="20" w:after="20"/>
              <w:jc w:val="center"/>
              <w:rPr>
                <w:rFonts w:ascii="Times New Roman" w:hAnsi="Times New Roman" w:cs="Times New Roman"/>
                <w:bCs/>
                <w:sz w:val="20"/>
                <w:szCs w:val="20"/>
                <w:lang w:val="en-GB"/>
              </w:rPr>
            </w:pPr>
            <w:r w:rsidRPr="00F5094C">
              <w:rPr>
                <w:rStyle w:val="a8"/>
                <w:rFonts w:ascii="Times New Roman" w:hAnsi="Times New Roman" w:cs="Times New Roman"/>
                <w:sz w:val="20"/>
                <w:szCs w:val="20"/>
              </w:rPr>
              <w:t>Περιεχόμενο</w:t>
            </w:r>
          </w:p>
        </w:tc>
      </w:tr>
      <w:tr w:rsidRPr="00F5094C" w:rsidR="00694C4F" w:rsidTr="00D27390" w14:paraId="071689E0" w14:textId="77777777">
        <w:tc>
          <w:tcPr>
            <w:tcW w:w="1408"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A0A7912"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Τίτλος</w:t>
            </w:r>
          </w:p>
        </w:tc>
        <w:tc>
          <w:tcPr>
            <w:tcW w:w="8373"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2ED39C0E"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Αρχές Αξιολόγησης Κύκλου Ζωής</w:t>
            </w:r>
          </w:p>
        </w:tc>
      </w:tr>
      <w:tr w:rsidRPr="00F5094C" w:rsidR="00694C4F" w:rsidTr="00D27390" w14:paraId="205A7541" w14:textId="77777777">
        <w:tc>
          <w:tcPr>
            <w:tcW w:w="1408"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6B4001D" w14:textId="093322D1">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 xml:space="preserve">Επίπεδο </w:t>
            </w:r>
            <w:r w:rsidR="001F7DF6">
              <w:rPr>
                <w:rStyle w:val="a8"/>
                <w:rFonts w:ascii="Times New Roman" w:hAnsi="Times New Roman" w:cs="Times New Roman"/>
                <w:sz w:val="20"/>
                <w:szCs w:val="20"/>
              </w:rPr>
              <w:t>ΕΠΠ</w:t>
            </w:r>
          </w:p>
        </w:tc>
        <w:tc>
          <w:tcPr>
            <w:tcW w:w="8373"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27512AE"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6</w:t>
            </w:r>
          </w:p>
        </w:tc>
      </w:tr>
      <w:tr w:rsidRPr="00F5094C" w:rsidR="00694C4F" w:rsidTr="00D27390" w14:paraId="118331FE" w14:textId="77777777">
        <w:tc>
          <w:tcPr>
            <w:tcW w:w="1408"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9510280"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Φόρτο εργασίας</w:t>
            </w:r>
          </w:p>
        </w:tc>
        <w:tc>
          <w:tcPr>
            <w:tcW w:w="8373"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3D9B1B4"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100–120 ώρες (≈ 4 ECTS)</w:t>
            </w:r>
          </w:p>
        </w:tc>
      </w:tr>
      <w:tr w:rsidRPr="00AC68AF" w:rsidR="00694C4F" w:rsidTr="00D27390" w14:paraId="013234F6" w14:textId="77777777">
        <w:tc>
          <w:tcPr>
            <w:tcW w:w="1408"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1218A74"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Μόδα</w:t>
            </w:r>
          </w:p>
        </w:tc>
        <w:tc>
          <w:tcPr>
            <w:tcW w:w="8373" w:type="dxa"/>
            <w:gridSpan w:val="2"/>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2EC97249"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Μικτά / υβριδικά (διαλέξεις, εργαστήρια, εργαστήρια λογισμικού)</w:t>
            </w:r>
          </w:p>
        </w:tc>
      </w:tr>
      <w:tr w:rsidRPr="00AC68AF" w:rsidR="00694C4F" w:rsidTr="00D27390" w14:paraId="2746AEA3" w14:textId="77777777">
        <w:tc>
          <w:tcPr>
            <w:tcW w:w="1408"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E267E0E"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Ετικέτα δεξιοτήτων</w:t>
            </w:r>
          </w:p>
        </w:tc>
        <w:tc>
          <w:tcPr>
            <w:tcW w:w="8373" w:type="dxa"/>
            <w:gridSpan w:val="2"/>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25BEE43D"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LCA, LCIA, ISO 14040, ISO 14044, περιβαλλοντικό αποτύπωμα, αποδοτικότητα πόρων</w:t>
            </w:r>
          </w:p>
        </w:tc>
      </w:tr>
      <w:tr w:rsidRPr="00AC68AF" w:rsidR="00694C4F" w:rsidTr="00D27390" w14:paraId="6FEB75E4" w14:textId="77777777">
        <w:tc>
          <w:tcPr>
            <w:tcW w:w="1408"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DA658B6"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Αποδεικτικά στοιχεία αξιολόγησης</w:t>
            </w:r>
          </w:p>
        </w:tc>
        <w:tc>
          <w:tcPr>
            <w:tcW w:w="8373" w:type="dxa"/>
            <w:gridSpan w:val="2"/>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1A6327B" w14:textId="2525402C">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Αναφορά περίπτωσης ΑΚΖ, παρουσίαση ερμηνείας επιπτώσεων, μοντέλο δεδομένων ΑΚΖ με χρήση λογισμικού (π.χ. OpenLCA)</w:t>
            </w:r>
          </w:p>
        </w:tc>
      </w:tr>
      <w:tr w:rsidRPr="00F5094C" w:rsidR="00694C4F" w:rsidTr="00D27390" w14:paraId="381E2137" w14:textId="77777777">
        <w:tc>
          <w:tcPr>
            <w:tcW w:w="1408"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3716AA88"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Εκδότη</w:t>
            </w:r>
          </w:p>
        </w:tc>
        <w:tc>
          <w:tcPr>
            <w:tcW w:w="8373"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B99033C"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Συμμαχία SymbioTech</w:t>
            </w:r>
          </w:p>
        </w:tc>
      </w:tr>
      <w:tr w:rsidRPr="00AC68AF" w:rsidR="00694C4F" w:rsidTr="00D27390" w14:paraId="344F8995" w14:textId="77777777">
        <w:tc>
          <w:tcPr>
            <w:tcW w:w="1408"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6ECFDBD"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Μορφή</w:t>
            </w:r>
          </w:p>
        </w:tc>
        <w:tc>
          <w:tcPr>
            <w:tcW w:w="8373" w:type="dxa"/>
            <w:gridSpan w:val="2"/>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7CCF35CA"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Επαληθεύσιμο σήμα JSON-LD με μεταδεδομένα και άμεσους συνδέσμους προς το χαρτοφυλάκιο αξιολόγησης μαθητών</w:t>
            </w:r>
          </w:p>
        </w:tc>
      </w:tr>
    </w:tbl>
    <w:p w:rsidRPr="00B10A60" w:rsidR="00857D53" w:rsidP="00857D53" w:rsidRDefault="00857D53" w14:paraId="6A5DF510" w14:textId="77777777">
      <w:pPr>
        <w:pStyle w:val="Web"/>
        <w:spacing w:before="20" w:beforeAutospacing="0" w:after="20" w:afterAutospacing="0" w:line="288" w:lineRule="auto"/>
        <w:ind w:left="360"/>
        <w:rPr>
          <w:sz w:val="20"/>
          <w:szCs w:val="20"/>
          <w:lang w:val="el-GR"/>
        </w:rPr>
      </w:pPr>
    </w:p>
    <w:p w:rsidRPr="00B10A60" w:rsidR="00857D53" w:rsidP="00857D53" w:rsidRDefault="00857D53" w14:paraId="0E958020" w14:textId="77777777">
      <w:pPr>
        <w:pStyle w:val="Web"/>
        <w:spacing w:before="20" w:beforeAutospacing="0" w:after="20" w:afterAutospacing="0" w:line="288" w:lineRule="auto"/>
        <w:rPr>
          <w:sz w:val="20"/>
          <w:szCs w:val="20"/>
          <w:lang w:val="el-GR"/>
        </w:rPr>
      </w:pPr>
    </w:p>
    <w:p w:rsidRPr="00B10A60" w:rsidR="00857D53" w:rsidP="00294730" w:rsidRDefault="00857D53" w14:paraId="15F1459D" w14:textId="3FCE207C">
      <w:pPr>
        <w:pStyle w:val="1"/>
        <w:spacing w:before="20" w:after="20" w:line="288" w:lineRule="auto"/>
        <w:rPr>
          <w:rFonts w:ascii="Times New Roman" w:hAnsi="Times New Roman" w:cs="Times New Roman"/>
          <w:b/>
          <w:color w:val="auto"/>
          <w:lang w:val="el-GR"/>
        </w:rPr>
      </w:pPr>
      <w:bookmarkStart w:name="_Toc204897656" w:id="58"/>
      <w:r w:rsidRPr="00B10A60">
        <w:rPr>
          <w:rFonts w:ascii="Times New Roman" w:hAnsi="Times New Roman" w:cs="Times New Roman"/>
          <w:b/>
          <w:bCs/>
          <w:color w:val="auto"/>
          <w:sz w:val="28"/>
          <w:szCs w:val="28"/>
          <w:lang w:val="el-GR"/>
        </w:rPr>
        <w:t xml:space="preserve">Ενότητα 3. Διοργανωτικές Σχέσεις (Περιεχόμενο Μαθήματος: 4 </w:t>
      </w:r>
      <w:r w:rsidRPr="00F5094C">
        <w:rPr>
          <w:rFonts w:ascii="Times New Roman" w:hAnsi="Times New Roman" w:cs="Times New Roman"/>
          <w:b/>
          <w:bCs/>
          <w:color w:val="auto"/>
          <w:sz w:val="28"/>
          <w:szCs w:val="28"/>
        </w:rPr>
        <w:t>ECTS</w:t>
      </w:r>
      <w:r w:rsidRPr="00B10A60">
        <w:rPr>
          <w:rFonts w:ascii="Times New Roman" w:hAnsi="Times New Roman" w:cs="Times New Roman"/>
          <w:b/>
          <w:bCs/>
          <w:color w:val="auto"/>
          <w:sz w:val="28"/>
          <w:szCs w:val="28"/>
          <w:lang w:val="el-GR"/>
        </w:rPr>
        <w:t>)</w:t>
      </w:r>
      <w:bookmarkEnd w:id="58"/>
    </w:p>
    <w:p w:rsidRPr="00B10A60" w:rsidR="00857D53" w:rsidP="00857D53" w:rsidRDefault="00857D53" w14:paraId="64085E77" w14:textId="77777777">
      <w:pPr>
        <w:pStyle w:val="3"/>
        <w:spacing w:before="20" w:after="20" w:line="288" w:lineRule="auto"/>
        <w:rPr>
          <w:rFonts w:ascii="Times New Roman" w:hAnsi="Times New Roman" w:cs="Times New Roman"/>
          <w:b/>
          <w:color w:val="auto"/>
          <w:lang w:val="el-GR"/>
        </w:rPr>
      </w:pPr>
      <w:bookmarkStart w:name="_Toc204897657" w:id="59"/>
      <w:r w:rsidRPr="00B10A60">
        <w:rPr>
          <w:rFonts w:ascii="Times New Roman" w:hAnsi="Times New Roman" w:cs="Times New Roman"/>
          <w:b/>
          <w:color w:val="auto"/>
          <w:lang w:val="el-GR"/>
        </w:rPr>
        <w:t>Περιγραφή προγράμματος σπουδών</w:t>
      </w:r>
      <w:bookmarkEnd w:id="59"/>
    </w:p>
    <w:p w:rsidRPr="00B10A60" w:rsidR="00857D53" w:rsidP="00A142E1" w:rsidRDefault="00857D53" w14:paraId="301CF18B" w14:textId="77777777">
      <w:pPr>
        <w:pStyle w:val="Web"/>
        <w:spacing w:before="20" w:beforeAutospacing="0" w:after="20" w:afterAutospacing="0" w:line="288" w:lineRule="auto"/>
        <w:jc w:val="both"/>
        <w:rPr>
          <w:lang w:val="el-GR"/>
        </w:rPr>
      </w:pPr>
      <w:r w:rsidRPr="00F5094C">
        <w:t>Αυτή η ενότητα διερευνά τα στρατηγικά θεμέλια της οικοδόμησης και διατήρησης αποτελεσματικών σχέσεων μεταξύ των οργανισμών στη βιομηχανική συμβίωση (IS). Οι μαθητές θα μελετήσουν τη δυναμική της συνεργασίας, την οικοδόμηση εμπιστοσύνης, την ευθυγράμμιση των ενδιαφερομένων και τα μοντέλα διακυβέρνησης. Ιδιαίτερη προσοχή δίνεται στην επικοινωνία, τη διαπραγμάτευση, την πειθώ, τη διαχείριση της αντίστασης στην αλλαγή, την επίλυση συγκρούσεων και την οικοδόμηση μακροπρόθεσμης εμπιστοσύνης μεταξύ διαφόρων παραγόντων στα συστήματα κυκλικής οικονομίας. Πρακτικά εργαλεία και παραδείγματα πραγματικού κόσμου θα εξοπλίσουν τους μελλοντικούς Διευθυντές SymbioTech για την πλοήγηση σε συνεργασίες, τον μετριασμό των κινδύνων και την προώθηση της μακροπρόθεσμης συνεργασίας μεταξύ των δικτύων.</w:t>
      </w:r>
    </w:p>
    <w:p w:rsidRPr="00B10A60" w:rsidR="00857D53" w:rsidP="00857D53" w:rsidRDefault="00857D53" w14:paraId="616B3411" w14:textId="77777777">
      <w:pPr>
        <w:pStyle w:val="Web"/>
        <w:spacing w:before="20" w:beforeAutospacing="0" w:after="20" w:afterAutospacing="0" w:line="288" w:lineRule="auto"/>
        <w:rPr>
          <w:sz w:val="20"/>
          <w:szCs w:val="20"/>
          <w:lang w:val="el-GR"/>
        </w:rPr>
      </w:pPr>
    </w:p>
    <w:tbl>
      <w:tblPr>
        <w:tblStyle w:val="a7"/>
        <w:tblW w:w="1020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560"/>
        <w:gridCol w:w="425"/>
        <w:gridCol w:w="850"/>
        <w:gridCol w:w="992"/>
        <w:gridCol w:w="2276"/>
        <w:gridCol w:w="1841"/>
        <w:gridCol w:w="3262"/>
      </w:tblGrid>
      <w:tr w:rsidRPr="00F5094C" w:rsidR="00694C4F" w:rsidTr="00D27390" w14:paraId="3398309D" w14:textId="77777777">
        <w:tc>
          <w:tcPr>
            <w:tcW w:w="10206" w:type="dxa"/>
            <w:gridSpan w:val="7"/>
            <w:tcBorders>
              <w:top w:val="single" w:color="auto" w:sz="4" w:space="0"/>
              <w:left w:val="single" w:color="auto" w:sz="4" w:space="0"/>
              <w:bottom w:val="single" w:color="auto" w:sz="4" w:space="0"/>
              <w:right w:val="single" w:color="auto" w:sz="4" w:space="0"/>
            </w:tcBorders>
          </w:tcPr>
          <w:p w:rsidRPr="00F5094C" w:rsidR="00857D53" w:rsidP="007D39AE" w:rsidRDefault="00857D53" w14:paraId="28508201" w14:textId="24ECBD9A">
            <w:pPr>
              <w:pStyle w:val="3"/>
              <w:spacing w:before="20" w:after="20" w:line="288" w:lineRule="auto"/>
              <w:rPr>
                <w:rFonts w:ascii="Times New Roman" w:hAnsi="Times New Roman" w:cs="Times New Roman"/>
                <w:b/>
                <w:color w:val="auto"/>
              </w:rPr>
            </w:pPr>
            <w:bookmarkStart w:name="_Toc204897658" w:id="60"/>
            <w:proofErr w:type="spellStart"/>
            <w:r w:rsidRPr="00F5094C">
              <w:rPr>
                <w:rFonts w:ascii="Times New Roman" w:hAnsi="Times New Roman" w:cs="Times New Roman"/>
                <w:b/>
                <w:color w:val="auto"/>
              </w:rPr>
              <w:t>Γενικά</w:t>
            </w:r>
            <w:proofErr w:type="spellEnd"/>
            <w:r w:rsidRPr="00F5094C">
              <w:rPr>
                <w:rFonts w:ascii="Times New Roman" w:hAnsi="Times New Roman" w:cs="Times New Roman"/>
                <w:b/>
                <w:color w:val="auto"/>
              </w:rPr>
              <w:t xml:space="preserve"> Μα</w:t>
            </w:r>
            <w:proofErr w:type="spellStart"/>
            <w:r w:rsidRPr="00F5094C">
              <w:rPr>
                <w:rFonts w:ascii="Times New Roman" w:hAnsi="Times New Roman" w:cs="Times New Roman"/>
                <w:b/>
                <w:color w:val="auto"/>
              </w:rPr>
              <w:t>θησι</w:t>
            </w:r>
            <w:proofErr w:type="spellEnd"/>
            <w:r w:rsidRPr="00F5094C">
              <w:rPr>
                <w:rFonts w:ascii="Times New Roman" w:hAnsi="Times New Roman" w:cs="Times New Roman"/>
                <w:b/>
                <w:color w:val="auto"/>
              </w:rPr>
              <w:t>ακά Απ</w:t>
            </w:r>
            <w:proofErr w:type="spellStart"/>
            <w:r w:rsidRPr="00F5094C">
              <w:rPr>
                <w:rFonts w:ascii="Times New Roman" w:hAnsi="Times New Roman" w:cs="Times New Roman"/>
                <w:b/>
                <w:color w:val="auto"/>
              </w:rPr>
              <w:t>οτελέσμ</w:t>
            </w:r>
            <w:proofErr w:type="spellEnd"/>
            <w:r w:rsidRPr="00F5094C">
              <w:rPr>
                <w:rFonts w:ascii="Times New Roman" w:hAnsi="Times New Roman" w:cs="Times New Roman"/>
                <w:b/>
                <w:color w:val="auto"/>
              </w:rPr>
              <w:t>ατα</w:t>
            </w:r>
            <w:bookmarkEnd w:id="60"/>
          </w:p>
        </w:tc>
      </w:tr>
      <w:tr w:rsidRPr="00AC68AF" w:rsidR="00694C4F" w:rsidTr="00D27390" w14:paraId="08E9B1B3"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708DBF1D" w14:textId="77777777">
            <w:pPr>
              <w:spacing w:before="20" w:after="20" w:line="288" w:lineRule="auto"/>
              <w:rPr>
                <w:rFonts w:ascii="Times New Roman" w:hAnsi="Times New Roman" w:cs="Times New Roman"/>
                <w:sz w:val="20"/>
                <w:szCs w:val="20"/>
                <w:lang w:val="el-GR"/>
              </w:rPr>
            </w:pPr>
            <w:r w:rsidRPr="00F5094C">
              <w:rPr>
                <w:rFonts w:ascii="Times New Roman" w:hAnsi="Times New Roman" w:cs="Times New Roman"/>
                <w:sz w:val="20"/>
                <w:szCs w:val="20"/>
              </w:rPr>
              <w:t>Με την επιτυχή ολοκλήρωση αυτού του μικροδιαπιστευτηρίου, ο εκπαιδευόμενος θα είναι σε θέση:</w:t>
            </w:r>
          </w:p>
        </w:tc>
      </w:tr>
      <w:tr w:rsidRPr="00AC68AF" w:rsidR="00694C4F" w:rsidTr="00D27390" w14:paraId="1249F872" w14:textId="77777777">
        <w:tc>
          <w:tcPr>
            <w:tcW w:w="560" w:type="dxa"/>
            <w:tcBorders>
              <w:top w:val="single" w:color="auto" w:sz="4" w:space="0"/>
              <w:left w:val="single" w:color="auto" w:sz="4" w:space="0"/>
              <w:bottom w:val="single" w:color="auto" w:sz="4" w:space="0"/>
              <w:right w:val="single" w:color="auto" w:sz="4" w:space="0"/>
            </w:tcBorders>
          </w:tcPr>
          <w:p w:rsidRPr="00B10A60" w:rsidR="00857D53" w:rsidP="002208B0" w:rsidRDefault="00857D53" w14:paraId="0852E4BE" w14:textId="77777777">
            <w:pPr>
              <w:pStyle w:val="2"/>
              <w:spacing w:before="20" w:after="20" w:line="288" w:lineRule="auto"/>
              <w:rPr>
                <w:rFonts w:ascii="Times New Roman" w:hAnsi="Times New Roman" w:cs="Times New Roman"/>
                <w:color w:val="auto"/>
                <w:sz w:val="20"/>
                <w:szCs w:val="20"/>
                <w:lang w:val="el-GR"/>
              </w:rPr>
            </w:pPr>
          </w:p>
        </w:tc>
        <w:tc>
          <w:tcPr>
            <w:tcW w:w="9646" w:type="dxa"/>
            <w:gridSpan w:val="6"/>
            <w:tcBorders>
              <w:top w:val="single" w:color="auto" w:sz="4" w:space="0"/>
              <w:left w:val="single" w:color="auto" w:sz="4" w:space="0"/>
              <w:bottom w:val="single" w:color="auto" w:sz="4" w:space="0"/>
              <w:right w:val="single" w:color="auto" w:sz="4" w:space="0"/>
            </w:tcBorders>
          </w:tcPr>
          <w:p w:rsidRPr="00B10A60" w:rsidR="00857D53" w:rsidRDefault="00857D53" w14:paraId="6F1DEFCA" w14:textId="77777777">
            <w:pPr>
              <w:pStyle w:val="Web"/>
              <w:numPr>
                <w:ilvl w:val="0"/>
                <w:numId w:val="10"/>
              </w:numPr>
              <w:spacing w:before="20" w:beforeAutospacing="0" w:after="20" w:afterAutospacing="0"/>
              <w:ind w:left="323" w:hanging="357"/>
              <w:rPr>
                <w:sz w:val="20"/>
                <w:szCs w:val="20"/>
                <w:lang w:val="el-GR"/>
              </w:rPr>
            </w:pPr>
            <w:r w:rsidRPr="00F5094C">
              <w:rPr>
                <w:sz w:val="20"/>
                <w:szCs w:val="20"/>
              </w:rPr>
              <w:t>Αναλύστε πολύπλοκα τοπία ενδιαφερομένων εντός δικτύων βιομηχανικής συμβίωσης.</w:t>
            </w:r>
          </w:p>
          <w:p w:rsidRPr="00B10A60" w:rsidR="00857D53" w:rsidRDefault="00857D53" w14:paraId="6A84FD02" w14:textId="77777777">
            <w:pPr>
              <w:pStyle w:val="Web"/>
              <w:numPr>
                <w:ilvl w:val="0"/>
                <w:numId w:val="10"/>
              </w:numPr>
              <w:spacing w:before="20" w:beforeAutospacing="0" w:after="20" w:afterAutospacing="0"/>
              <w:ind w:left="323" w:hanging="357"/>
              <w:rPr>
                <w:sz w:val="20"/>
                <w:szCs w:val="20"/>
                <w:lang w:val="el-GR"/>
              </w:rPr>
            </w:pPr>
            <w:r w:rsidRPr="00F5094C">
              <w:rPr>
                <w:sz w:val="20"/>
                <w:szCs w:val="20"/>
              </w:rPr>
              <w:t>Σχεδιασμός και εφαρμογή πλαισίων διακυβέρνησης που προωθούν την αποτελεσματική συνεργασία μεταξύ διαφορετικών οργανισμών.</w:t>
            </w:r>
          </w:p>
          <w:p w:rsidRPr="00B10A60" w:rsidR="00857D53" w:rsidRDefault="00857D53" w14:paraId="0AEB33D6" w14:textId="77777777">
            <w:pPr>
              <w:pStyle w:val="Web"/>
              <w:numPr>
                <w:ilvl w:val="0"/>
                <w:numId w:val="10"/>
              </w:numPr>
              <w:spacing w:before="20" w:beforeAutospacing="0" w:after="20" w:afterAutospacing="0"/>
              <w:ind w:left="323" w:hanging="357"/>
              <w:rPr>
                <w:sz w:val="20"/>
                <w:szCs w:val="20"/>
                <w:lang w:val="el-GR"/>
              </w:rPr>
            </w:pPr>
            <w:r w:rsidRPr="00F5094C">
              <w:rPr>
                <w:sz w:val="20"/>
                <w:szCs w:val="20"/>
              </w:rPr>
              <w:t>Αναπτύξτε και εφαρμόστε στρατηγικές για την οικοδόμηση εμπιστοσύνης, την πειστική επικοινωνία και τη διαπραγμάτευση κοινών στόχων.</w:t>
            </w:r>
          </w:p>
          <w:p w:rsidRPr="00B10A60" w:rsidR="00857D53" w:rsidRDefault="00857D53" w14:paraId="7C3040C0" w14:textId="77777777">
            <w:pPr>
              <w:pStyle w:val="Web"/>
              <w:numPr>
                <w:ilvl w:val="0"/>
                <w:numId w:val="10"/>
              </w:numPr>
              <w:spacing w:before="20" w:beforeAutospacing="0" w:after="20" w:afterAutospacing="0"/>
              <w:ind w:left="323" w:hanging="357"/>
              <w:rPr>
                <w:sz w:val="20"/>
                <w:szCs w:val="20"/>
                <w:lang w:val="el-GR"/>
              </w:rPr>
            </w:pPr>
            <w:r w:rsidRPr="00F5094C">
              <w:rPr>
                <w:sz w:val="20"/>
                <w:szCs w:val="20"/>
              </w:rPr>
              <w:t>Διαχείριση και επίλυση συγκρούσεων που προκύπτουν από διαφορετικά συμφέροντα των ενδιαφερομένων.</w:t>
            </w:r>
          </w:p>
          <w:p w:rsidRPr="00B10A60" w:rsidR="00857D53" w:rsidRDefault="00857D53" w14:paraId="623105CD" w14:textId="77777777">
            <w:pPr>
              <w:pStyle w:val="Web"/>
              <w:numPr>
                <w:ilvl w:val="0"/>
                <w:numId w:val="10"/>
              </w:numPr>
              <w:spacing w:before="20" w:beforeAutospacing="0" w:after="20" w:afterAutospacing="0"/>
              <w:ind w:left="323" w:hanging="357"/>
              <w:rPr>
                <w:sz w:val="20"/>
                <w:szCs w:val="20"/>
                <w:lang w:val="el-GR"/>
              </w:rPr>
            </w:pPr>
            <w:r w:rsidRPr="00F5094C">
              <w:rPr>
                <w:sz w:val="20"/>
                <w:szCs w:val="20"/>
              </w:rPr>
              <w:t>Αναγνωρίστε και αντιμετωπίστε την αντίσταση στην αλλαγή σε συνεργασίες πολλών παραγόντων.</w:t>
            </w:r>
          </w:p>
          <w:p w:rsidRPr="00B10A60" w:rsidR="00857D53" w:rsidRDefault="00857D53" w14:paraId="0DB873A6" w14:textId="77777777">
            <w:pPr>
              <w:pStyle w:val="Web"/>
              <w:numPr>
                <w:ilvl w:val="0"/>
                <w:numId w:val="10"/>
              </w:numPr>
              <w:spacing w:before="20" w:beforeAutospacing="0" w:after="20" w:afterAutospacing="0"/>
              <w:ind w:left="323" w:hanging="357"/>
              <w:rPr>
                <w:sz w:val="20"/>
                <w:szCs w:val="20"/>
                <w:lang w:val="el-GR"/>
              </w:rPr>
            </w:pPr>
            <w:r w:rsidRPr="00F5094C">
              <w:rPr>
                <w:sz w:val="20"/>
                <w:szCs w:val="20"/>
              </w:rPr>
              <w:t>Διευκολύνετε εργαστήρια και συναντήσεις που προωθούν τη συνδημιουργία και την κοινή λήψη αποφάσεων.</w:t>
            </w:r>
          </w:p>
          <w:p w:rsidRPr="00B10A60" w:rsidR="00857D53" w:rsidRDefault="00857D53" w14:paraId="7839698A" w14:textId="77777777">
            <w:pPr>
              <w:pStyle w:val="Web"/>
              <w:numPr>
                <w:ilvl w:val="0"/>
                <w:numId w:val="10"/>
              </w:numPr>
              <w:spacing w:before="20" w:beforeAutospacing="0" w:after="20" w:afterAutospacing="0"/>
              <w:ind w:left="323" w:hanging="357"/>
              <w:rPr>
                <w:sz w:val="20"/>
                <w:szCs w:val="20"/>
                <w:lang w:val="el-GR"/>
              </w:rPr>
            </w:pPr>
            <w:r w:rsidRPr="00F5094C">
              <w:rPr>
                <w:sz w:val="20"/>
                <w:szCs w:val="20"/>
              </w:rPr>
              <w:t>Παρουσιάστε τις ιδέες σας με σαφήνεια και απαντήστε αποτελεσματικά σε δύσκολες ερωτήσεις.</w:t>
            </w:r>
          </w:p>
          <w:p w:rsidRPr="00B10A60" w:rsidR="00857D53" w:rsidRDefault="00857D53" w14:paraId="4D92C2DA" w14:textId="77777777">
            <w:pPr>
              <w:pStyle w:val="Web"/>
              <w:numPr>
                <w:ilvl w:val="0"/>
                <w:numId w:val="10"/>
              </w:numPr>
              <w:spacing w:before="20" w:beforeAutospacing="0" w:after="20" w:afterAutospacing="0"/>
              <w:ind w:left="323" w:hanging="357"/>
              <w:rPr>
                <w:sz w:val="20"/>
                <w:szCs w:val="20"/>
                <w:lang w:val="el-GR"/>
              </w:rPr>
            </w:pPr>
            <w:r w:rsidRPr="00F5094C">
              <w:rPr>
                <w:sz w:val="20"/>
                <w:szCs w:val="20"/>
              </w:rPr>
              <w:t>Δημιουργία σχέσεων και εμπιστοσύνης με διάφορους ενδιαφερόμενους φορείς</w:t>
            </w:r>
          </w:p>
        </w:tc>
      </w:tr>
      <w:tr w:rsidRPr="00AC68AF" w:rsidR="00694C4F" w:rsidTr="00D27390" w14:paraId="5FBA098F"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3ACCD953" w14:textId="77777777">
            <w:pPr>
              <w:pStyle w:val="3"/>
              <w:spacing w:before="20" w:after="20" w:line="288" w:lineRule="auto"/>
              <w:rPr>
                <w:rFonts w:ascii="Times New Roman" w:hAnsi="Times New Roman" w:cs="Times New Roman"/>
                <w:b/>
                <w:color w:val="auto"/>
                <w:sz w:val="20"/>
                <w:szCs w:val="20"/>
                <w:lang w:val="el-GR"/>
              </w:rPr>
            </w:pPr>
          </w:p>
        </w:tc>
      </w:tr>
      <w:tr w:rsidRPr="00AC68AF" w:rsidR="00694C4F" w:rsidTr="00D27390" w14:paraId="611EACA5"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7F0DACEE" w14:textId="77777777">
            <w:pPr>
              <w:pStyle w:val="3"/>
              <w:spacing w:before="20" w:after="20" w:line="288" w:lineRule="auto"/>
              <w:rPr>
                <w:rFonts w:ascii="Times New Roman" w:hAnsi="Times New Roman" w:cs="Times New Roman"/>
                <w:b/>
                <w:color w:val="auto"/>
                <w:lang w:val="el-GR"/>
              </w:rPr>
            </w:pPr>
            <w:bookmarkStart w:name="_Toc204897659" w:id="61"/>
            <w:r w:rsidRPr="00B10A60">
              <w:rPr>
                <w:rFonts w:ascii="Times New Roman" w:hAnsi="Times New Roman" w:cs="Times New Roman"/>
                <w:b/>
                <w:color w:val="auto"/>
                <w:lang w:val="el-GR"/>
              </w:rPr>
              <w:t>Διευρυμένες Ικανότητες Φοιτητών</w:t>
            </w:r>
            <w:bookmarkEnd w:id="61"/>
          </w:p>
          <w:p w:rsidRPr="00B10A60" w:rsidR="00857D53" w:rsidP="002208B0" w:rsidRDefault="00857D53" w14:paraId="4AB01B93" w14:textId="77777777">
            <w:pPr>
              <w:pStyle w:val="3"/>
              <w:spacing w:before="20" w:after="20" w:line="288" w:lineRule="auto"/>
              <w:rPr>
                <w:rFonts w:ascii="Times New Roman" w:hAnsi="Times New Roman" w:cs="Times New Roman"/>
                <w:color w:val="auto"/>
                <w:sz w:val="20"/>
                <w:szCs w:val="20"/>
                <w:lang w:val="el-GR"/>
              </w:rPr>
            </w:pPr>
            <w:bookmarkStart w:name="_Toc204897660" w:id="62"/>
            <w:r w:rsidRPr="00B10A60">
              <w:rPr>
                <w:rFonts w:ascii="Times New Roman" w:hAnsi="Times New Roman" w:cs="Times New Roman"/>
                <w:color w:val="auto"/>
                <w:sz w:val="20"/>
                <w:szCs w:val="20"/>
                <w:lang w:val="el-GR"/>
              </w:rPr>
              <w:t xml:space="preserve">Μέχρι το τέλος αυτής της ενότητας, οι φοιτητές θα αναπτύξουν τις ακόλουθες ικανότητες ευθυγραμμισμένες με το Επίπεδο 6 του </w:t>
            </w:r>
            <w:r w:rsidRPr="00F5094C">
              <w:rPr>
                <w:rFonts w:ascii="Times New Roman" w:hAnsi="Times New Roman" w:cs="Times New Roman"/>
                <w:color w:val="auto"/>
                <w:sz w:val="20"/>
                <w:szCs w:val="20"/>
              </w:rPr>
              <w:t>EQF</w:t>
            </w:r>
            <w:r w:rsidRPr="00B10A60">
              <w:rPr>
                <w:rFonts w:ascii="Times New Roman" w:hAnsi="Times New Roman" w:cs="Times New Roman"/>
                <w:color w:val="auto"/>
                <w:sz w:val="20"/>
                <w:szCs w:val="20"/>
                <w:lang w:val="el-GR"/>
              </w:rPr>
              <w:t>:</w:t>
            </w:r>
            <w:bookmarkEnd w:id="62"/>
          </w:p>
        </w:tc>
      </w:tr>
      <w:tr w:rsidRPr="00F5094C" w:rsidR="00694C4F" w:rsidTr="00D27390" w14:paraId="4618D8CD" w14:textId="77777777">
        <w:tc>
          <w:tcPr>
            <w:tcW w:w="10206" w:type="dxa"/>
            <w:gridSpan w:val="7"/>
            <w:tcBorders>
              <w:top w:val="single" w:color="auto" w:sz="4" w:space="0"/>
              <w:left w:val="single" w:color="auto" w:sz="4" w:space="0"/>
              <w:bottom w:val="single" w:color="auto" w:sz="4" w:space="0"/>
              <w:right w:val="single" w:color="auto" w:sz="4" w:space="0"/>
            </w:tcBorders>
          </w:tcPr>
          <w:p w:rsidRPr="00F5094C" w:rsidR="00857D53" w:rsidP="002208B0" w:rsidRDefault="00857D53" w14:paraId="70D21266" w14:textId="77777777">
            <w:pPr>
              <w:pStyle w:val="Web"/>
              <w:spacing w:before="20" w:beforeAutospacing="0" w:after="20" w:afterAutospacing="0" w:line="288" w:lineRule="auto"/>
              <w:rPr>
                <w:lang w:val="en-GB"/>
              </w:rPr>
            </w:pPr>
            <w:r w:rsidRPr="00F5094C">
              <w:rPr>
                <w:rStyle w:val="a8"/>
              </w:rPr>
              <w:t>Γνώση:</w:t>
            </w:r>
          </w:p>
        </w:tc>
      </w:tr>
      <w:tr w:rsidRPr="00AC68AF" w:rsidR="00694C4F" w:rsidTr="00D27390" w14:paraId="2719AC3B" w14:textId="77777777">
        <w:tc>
          <w:tcPr>
            <w:tcW w:w="560" w:type="dxa"/>
            <w:tcBorders>
              <w:top w:val="single" w:color="auto" w:sz="4" w:space="0"/>
              <w:left w:val="single" w:color="auto" w:sz="4" w:space="0"/>
              <w:bottom w:val="single" w:color="auto" w:sz="4" w:space="0"/>
              <w:right w:val="single" w:color="auto" w:sz="4" w:space="0"/>
            </w:tcBorders>
          </w:tcPr>
          <w:p w:rsidRPr="00F5094C" w:rsidR="00857D53" w:rsidP="002208B0" w:rsidRDefault="00857D53" w14:paraId="42421327" w14:textId="77777777">
            <w:pPr>
              <w:pStyle w:val="3"/>
              <w:spacing w:before="20" w:after="20" w:line="288" w:lineRule="auto"/>
              <w:rPr>
                <w:rFonts w:ascii="Times New Roman" w:hAnsi="Times New Roman"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Pr="00B10A60" w:rsidR="00857D53" w:rsidRDefault="00857D53" w14:paraId="7BE5A178" w14:textId="77777777">
            <w:pPr>
              <w:pStyle w:val="Web"/>
              <w:numPr>
                <w:ilvl w:val="0"/>
                <w:numId w:val="41"/>
              </w:numPr>
              <w:ind w:left="325"/>
              <w:rPr>
                <w:sz w:val="20"/>
                <w:szCs w:val="20"/>
                <w:lang w:val="el-GR"/>
              </w:rPr>
            </w:pPr>
            <w:r w:rsidRPr="00F5094C">
              <w:rPr>
                <w:sz w:val="20"/>
                <w:szCs w:val="20"/>
              </w:rPr>
              <w:t>Κατανοούν τις βασικές θεωρίες της συνεργασίας μεταξύ οργανισμών (εξάρτηση από πόρους, οικονομικά κόστους συναλλαγών, θεωρία δικτύων).</w:t>
            </w:r>
          </w:p>
          <w:p w:rsidRPr="00B10A60" w:rsidR="00857D53" w:rsidRDefault="00857D53" w14:paraId="337084C9" w14:textId="77777777">
            <w:pPr>
              <w:pStyle w:val="Web"/>
              <w:numPr>
                <w:ilvl w:val="0"/>
                <w:numId w:val="41"/>
              </w:numPr>
              <w:ind w:left="325"/>
              <w:rPr>
                <w:sz w:val="20"/>
                <w:szCs w:val="20"/>
                <w:lang w:val="el-GR"/>
              </w:rPr>
            </w:pPr>
            <w:r w:rsidRPr="00F5094C">
              <w:rPr>
                <w:sz w:val="20"/>
                <w:szCs w:val="20"/>
              </w:rPr>
              <w:t>Προσδιορισμός των παραγόντων διευκόλυνσης και των εμποδίων στη συνεργασία στις εταιρικές σχέσεις της ΚτΠ.</w:t>
            </w:r>
          </w:p>
          <w:p w:rsidRPr="00B10A60" w:rsidR="00857D53" w:rsidRDefault="00857D53" w14:paraId="7EA2E729" w14:textId="77777777">
            <w:pPr>
              <w:pStyle w:val="Web"/>
              <w:numPr>
                <w:ilvl w:val="0"/>
                <w:numId w:val="41"/>
              </w:numPr>
              <w:ind w:left="325"/>
              <w:rPr>
                <w:sz w:val="20"/>
                <w:szCs w:val="20"/>
                <w:lang w:val="el-GR"/>
              </w:rPr>
            </w:pPr>
            <w:r w:rsidRPr="00F5094C">
              <w:rPr>
                <w:sz w:val="20"/>
                <w:szCs w:val="20"/>
              </w:rPr>
              <w:t>Αναγνωρίστε τα κίνητρα των ενδιαφερομένων και τις θεσμικές πιέσεις.</w:t>
            </w:r>
          </w:p>
          <w:p w:rsidRPr="00B10A60" w:rsidR="00857D53" w:rsidRDefault="00857D53" w14:paraId="4A8B0F6C" w14:textId="77777777">
            <w:pPr>
              <w:pStyle w:val="Web"/>
              <w:numPr>
                <w:ilvl w:val="0"/>
                <w:numId w:val="41"/>
              </w:numPr>
              <w:ind w:left="325"/>
              <w:rPr>
                <w:sz w:val="20"/>
                <w:szCs w:val="20"/>
                <w:lang w:val="el-GR"/>
              </w:rPr>
            </w:pPr>
            <w:r w:rsidRPr="00F5094C">
              <w:rPr>
                <w:sz w:val="20"/>
                <w:szCs w:val="20"/>
              </w:rPr>
              <w:t>Κατανοήστε τα μοντέλα διακυβέρνησης, τους μηχανισμούς οικοδόμησης εμπιστοσύνης και τις διαδικασίες δέσμευσης.</w:t>
            </w:r>
          </w:p>
          <w:p w:rsidRPr="00B10A60" w:rsidR="00857D53" w:rsidRDefault="00857D53" w14:paraId="53DB8211" w14:textId="77777777">
            <w:pPr>
              <w:pStyle w:val="Web"/>
              <w:numPr>
                <w:ilvl w:val="0"/>
                <w:numId w:val="41"/>
              </w:numPr>
              <w:spacing w:before="20" w:beforeAutospacing="0" w:after="20" w:afterAutospacing="0"/>
              <w:ind w:left="325"/>
              <w:rPr>
                <w:sz w:val="20"/>
                <w:szCs w:val="20"/>
                <w:lang w:val="el-GR"/>
              </w:rPr>
            </w:pPr>
            <w:r w:rsidRPr="00F5094C">
              <w:rPr>
                <w:sz w:val="20"/>
                <w:szCs w:val="20"/>
              </w:rPr>
              <w:t>Διάκριση μεταξύ των πηγών αντίστασης στην αλλαγή και των τύπων οργανωτικής σύγκρουσης.</w:t>
            </w:r>
          </w:p>
        </w:tc>
      </w:tr>
      <w:tr w:rsidRPr="00F5094C" w:rsidR="00694C4F" w:rsidTr="00D27390" w14:paraId="21E79032" w14:textId="77777777">
        <w:tc>
          <w:tcPr>
            <w:tcW w:w="10206" w:type="dxa"/>
            <w:gridSpan w:val="7"/>
            <w:tcBorders>
              <w:top w:val="single" w:color="auto" w:sz="4" w:space="0"/>
              <w:left w:val="single" w:color="auto" w:sz="4" w:space="0"/>
              <w:bottom w:val="single" w:color="auto" w:sz="4" w:space="0"/>
              <w:right w:val="single" w:color="auto" w:sz="4" w:space="0"/>
            </w:tcBorders>
          </w:tcPr>
          <w:p w:rsidRPr="00F5094C" w:rsidR="00857D53" w:rsidP="002208B0" w:rsidRDefault="00857D53" w14:paraId="1EF1160C" w14:textId="77777777">
            <w:pPr>
              <w:pStyle w:val="Web"/>
              <w:spacing w:before="20" w:beforeAutospacing="0" w:after="20" w:afterAutospacing="0" w:line="288" w:lineRule="auto"/>
              <w:rPr>
                <w:lang w:val="en-GB"/>
              </w:rPr>
            </w:pPr>
            <w:r w:rsidRPr="00F5094C">
              <w:rPr>
                <w:rStyle w:val="a8"/>
              </w:rPr>
              <w:t>Δεξιότητες:</w:t>
            </w:r>
          </w:p>
        </w:tc>
      </w:tr>
      <w:tr w:rsidRPr="00AC68AF" w:rsidR="00694C4F" w:rsidTr="00D27390" w14:paraId="3150F845" w14:textId="77777777">
        <w:tc>
          <w:tcPr>
            <w:tcW w:w="560" w:type="dxa"/>
            <w:tcBorders>
              <w:top w:val="single" w:color="auto" w:sz="4" w:space="0"/>
              <w:left w:val="single" w:color="auto" w:sz="4" w:space="0"/>
              <w:bottom w:val="single" w:color="auto" w:sz="4" w:space="0"/>
              <w:right w:val="single" w:color="auto" w:sz="4" w:space="0"/>
            </w:tcBorders>
          </w:tcPr>
          <w:p w:rsidRPr="00F5094C" w:rsidR="00857D53" w:rsidP="002208B0" w:rsidRDefault="00857D53" w14:paraId="4B938CBB" w14:textId="77777777">
            <w:pPr>
              <w:pStyle w:val="3"/>
              <w:spacing w:before="20" w:after="20" w:line="288" w:lineRule="auto"/>
              <w:rPr>
                <w:rFonts w:ascii="Times New Roman" w:hAnsi="Times New Roman"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Pr="00B10A60" w:rsidR="00857D53" w:rsidRDefault="00857D53" w14:paraId="768AAF1B" w14:textId="77777777">
            <w:pPr>
              <w:pStyle w:val="3"/>
              <w:numPr>
                <w:ilvl w:val="0"/>
                <w:numId w:val="42"/>
              </w:numPr>
              <w:tabs>
                <w:tab w:val="num" w:pos="720"/>
              </w:tabs>
              <w:spacing w:before="20" w:after="20" w:line="288" w:lineRule="auto"/>
              <w:ind w:left="325" w:hanging="325"/>
              <w:rPr>
                <w:rFonts w:ascii="Times New Roman" w:hAnsi="Times New Roman" w:cs="Times New Roman"/>
                <w:color w:val="auto"/>
                <w:sz w:val="20"/>
                <w:szCs w:val="20"/>
                <w:lang w:val="el-GR"/>
              </w:rPr>
            </w:pPr>
            <w:bookmarkStart w:name="_Toc204897661" w:id="63"/>
            <w:r w:rsidRPr="00B10A60">
              <w:rPr>
                <w:rFonts w:ascii="Times New Roman" w:hAnsi="Times New Roman" w:cs="Times New Roman"/>
                <w:color w:val="auto"/>
                <w:sz w:val="20"/>
                <w:szCs w:val="20"/>
                <w:lang w:val="el-GR"/>
              </w:rPr>
              <w:t>Χαρτογράφηση και ανάλυση οικοσυστημάτων ενδιαφερομένων.</w:t>
            </w:r>
            <w:bookmarkEnd w:id="63"/>
          </w:p>
          <w:p w:rsidRPr="00B10A60" w:rsidR="00857D53" w:rsidRDefault="00857D53" w14:paraId="416CA275" w14:textId="77777777">
            <w:pPr>
              <w:pStyle w:val="3"/>
              <w:numPr>
                <w:ilvl w:val="0"/>
                <w:numId w:val="42"/>
              </w:numPr>
              <w:tabs>
                <w:tab w:val="num" w:pos="720"/>
              </w:tabs>
              <w:spacing w:before="20" w:after="20" w:line="288" w:lineRule="auto"/>
              <w:ind w:left="325" w:hanging="325"/>
              <w:rPr>
                <w:rFonts w:ascii="Times New Roman" w:hAnsi="Times New Roman" w:cs="Times New Roman"/>
                <w:color w:val="auto"/>
                <w:sz w:val="20"/>
                <w:szCs w:val="20"/>
                <w:lang w:val="el-GR"/>
              </w:rPr>
            </w:pPr>
            <w:bookmarkStart w:name="_Toc204897662" w:id="64"/>
            <w:r w:rsidRPr="00B10A60">
              <w:rPr>
                <w:rFonts w:ascii="Times New Roman" w:hAnsi="Times New Roman" w:cs="Times New Roman"/>
                <w:color w:val="auto"/>
                <w:sz w:val="20"/>
                <w:szCs w:val="20"/>
                <w:lang w:val="el-GR"/>
              </w:rPr>
              <w:t>Σχεδιασμός στρατηγικών εμπλοκής των ενδιαφερόμενων μερών και πλαισίων διακυβέρνησης.</w:t>
            </w:r>
            <w:bookmarkEnd w:id="64"/>
          </w:p>
          <w:p w:rsidRPr="00B10A60" w:rsidR="00857D53" w:rsidRDefault="00857D53" w14:paraId="7FA141E2" w14:textId="77777777">
            <w:pPr>
              <w:pStyle w:val="3"/>
              <w:numPr>
                <w:ilvl w:val="0"/>
                <w:numId w:val="42"/>
              </w:numPr>
              <w:tabs>
                <w:tab w:val="num" w:pos="720"/>
              </w:tabs>
              <w:spacing w:before="20" w:after="20" w:line="288" w:lineRule="auto"/>
              <w:ind w:left="325" w:hanging="325"/>
              <w:rPr>
                <w:rFonts w:ascii="Times New Roman" w:hAnsi="Times New Roman" w:cs="Times New Roman"/>
                <w:color w:val="auto"/>
                <w:sz w:val="20"/>
                <w:szCs w:val="20"/>
                <w:lang w:val="el-GR"/>
              </w:rPr>
            </w:pPr>
            <w:bookmarkStart w:name="_Toc204897663" w:id="65"/>
            <w:r w:rsidRPr="00B10A60">
              <w:rPr>
                <w:rFonts w:ascii="Times New Roman" w:hAnsi="Times New Roman" w:cs="Times New Roman"/>
                <w:color w:val="auto"/>
                <w:sz w:val="20"/>
                <w:szCs w:val="20"/>
                <w:lang w:val="el-GR"/>
              </w:rPr>
              <w:t>Χρησιμοποιήστε σαφή και πειστική επικοινωνία για να παρουσιάσετε ιδέες και προτάσεις.</w:t>
            </w:r>
            <w:bookmarkEnd w:id="65"/>
          </w:p>
          <w:p w:rsidRPr="00B10A60" w:rsidR="00857D53" w:rsidRDefault="00857D53" w14:paraId="68698411" w14:textId="77777777">
            <w:pPr>
              <w:pStyle w:val="3"/>
              <w:numPr>
                <w:ilvl w:val="0"/>
                <w:numId w:val="42"/>
              </w:numPr>
              <w:tabs>
                <w:tab w:val="num" w:pos="720"/>
              </w:tabs>
              <w:spacing w:before="20" w:after="20" w:line="288" w:lineRule="auto"/>
              <w:ind w:left="325" w:hanging="325"/>
              <w:rPr>
                <w:rFonts w:ascii="Times New Roman" w:hAnsi="Times New Roman" w:cs="Times New Roman"/>
                <w:color w:val="auto"/>
                <w:sz w:val="20"/>
                <w:szCs w:val="20"/>
                <w:lang w:val="el-GR"/>
              </w:rPr>
            </w:pPr>
            <w:bookmarkStart w:name="_Toc204897664" w:id="66"/>
            <w:r w:rsidRPr="00B10A60">
              <w:rPr>
                <w:rFonts w:ascii="Times New Roman" w:hAnsi="Times New Roman" w:cs="Times New Roman"/>
                <w:color w:val="auto"/>
                <w:sz w:val="20"/>
                <w:szCs w:val="20"/>
                <w:lang w:val="el-GR"/>
              </w:rPr>
              <w:t>Εφαρμόστε τακτικές διαπραγμάτευσης και διευκολύνετε την οικοδόμηση συναίνεσης.</w:t>
            </w:r>
            <w:bookmarkEnd w:id="66"/>
          </w:p>
          <w:p w:rsidRPr="00B10A60" w:rsidR="00857D53" w:rsidRDefault="00857D53" w14:paraId="32FC81E1" w14:textId="77777777">
            <w:pPr>
              <w:pStyle w:val="3"/>
              <w:numPr>
                <w:ilvl w:val="0"/>
                <w:numId w:val="42"/>
              </w:numPr>
              <w:tabs>
                <w:tab w:val="num" w:pos="720"/>
              </w:tabs>
              <w:spacing w:before="20" w:after="20" w:line="288" w:lineRule="auto"/>
              <w:ind w:left="325" w:hanging="325"/>
              <w:rPr>
                <w:rFonts w:ascii="Times New Roman" w:hAnsi="Times New Roman" w:cs="Times New Roman"/>
                <w:color w:val="auto"/>
                <w:sz w:val="20"/>
                <w:szCs w:val="20"/>
                <w:lang w:val="el-GR"/>
              </w:rPr>
            </w:pPr>
            <w:bookmarkStart w:name="_Toc204897665" w:id="67"/>
            <w:r w:rsidRPr="00B10A60">
              <w:rPr>
                <w:rFonts w:ascii="Times New Roman" w:hAnsi="Times New Roman" w:cs="Times New Roman"/>
                <w:color w:val="auto"/>
                <w:sz w:val="20"/>
                <w:szCs w:val="20"/>
                <w:lang w:val="el-GR"/>
              </w:rPr>
              <w:t>Απαντήστε αποτελεσματικά σε δύσκολες ερωτήσεις και κριτική ανατροφοδότηση.</w:t>
            </w:r>
            <w:bookmarkEnd w:id="67"/>
          </w:p>
          <w:p w:rsidRPr="00B10A60" w:rsidR="00857D53" w:rsidRDefault="00857D53" w14:paraId="1C0F5853" w14:textId="77777777">
            <w:pPr>
              <w:pStyle w:val="3"/>
              <w:numPr>
                <w:ilvl w:val="0"/>
                <w:numId w:val="42"/>
              </w:numPr>
              <w:tabs>
                <w:tab w:val="num" w:pos="720"/>
              </w:tabs>
              <w:spacing w:before="20" w:after="20" w:line="288" w:lineRule="auto"/>
              <w:ind w:left="325" w:hanging="325"/>
              <w:rPr>
                <w:rFonts w:ascii="Times New Roman" w:hAnsi="Times New Roman" w:cs="Times New Roman"/>
                <w:color w:val="auto"/>
                <w:sz w:val="20"/>
                <w:szCs w:val="20"/>
                <w:lang w:val="el-GR"/>
              </w:rPr>
            </w:pPr>
            <w:bookmarkStart w:name="_Toc204897666" w:id="68"/>
            <w:r w:rsidRPr="00B10A60">
              <w:rPr>
                <w:rFonts w:ascii="Times New Roman" w:hAnsi="Times New Roman" w:cs="Times New Roman"/>
                <w:bCs/>
                <w:color w:val="auto"/>
                <w:sz w:val="20"/>
                <w:szCs w:val="20"/>
                <w:lang w:val="el-GR"/>
              </w:rPr>
              <w:t xml:space="preserve">Επίλυση διαπροσωπικών και </w:t>
            </w:r>
            <w:proofErr w:type="spellStart"/>
            <w:r w:rsidRPr="00B10A60">
              <w:rPr>
                <w:rFonts w:ascii="Times New Roman" w:hAnsi="Times New Roman" w:cs="Times New Roman"/>
                <w:bCs/>
                <w:color w:val="auto"/>
                <w:sz w:val="20"/>
                <w:szCs w:val="20"/>
                <w:lang w:val="el-GR"/>
              </w:rPr>
              <w:t>διαοργανωτικών</w:t>
            </w:r>
            <w:proofErr w:type="spellEnd"/>
            <w:r w:rsidRPr="00B10A60">
              <w:rPr>
                <w:rFonts w:ascii="Times New Roman" w:hAnsi="Times New Roman" w:cs="Times New Roman"/>
                <w:bCs/>
                <w:color w:val="auto"/>
                <w:sz w:val="20"/>
                <w:szCs w:val="20"/>
                <w:lang w:val="el-GR"/>
              </w:rPr>
              <w:t xml:space="preserve"> συγκρούσεων</w:t>
            </w:r>
            <w:r w:rsidRPr="00B10A60">
              <w:rPr>
                <w:rFonts w:ascii="Times New Roman" w:hAnsi="Times New Roman" w:cs="Times New Roman"/>
                <w:color w:val="auto"/>
                <w:sz w:val="20"/>
                <w:szCs w:val="20"/>
                <w:lang w:val="el-GR"/>
              </w:rPr>
              <w:t xml:space="preserve"> χρησιμοποιώντας δομημένες προσεγγίσεις.</w:t>
            </w:r>
            <w:bookmarkEnd w:id="68"/>
          </w:p>
          <w:p w:rsidRPr="00B10A60" w:rsidR="00857D53" w:rsidRDefault="00857D53" w14:paraId="13BC3BDA" w14:textId="77777777">
            <w:pPr>
              <w:pStyle w:val="3"/>
              <w:numPr>
                <w:ilvl w:val="0"/>
                <w:numId w:val="42"/>
              </w:numPr>
              <w:tabs>
                <w:tab w:val="num" w:pos="720"/>
              </w:tabs>
              <w:spacing w:before="20" w:after="20" w:line="288" w:lineRule="auto"/>
              <w:ind w:left="325" w:hanging="325"/>
              <w:rPr>
                <w:rFonts w:ascii="Times New Roman" w:hAnsi="Times New Roman" w:cs="Times New Roman"/>
                <w:color w:val="auto"/>
                <w:sz w:val="20"/>
                <w:szCs w:val="20"/>
                <w:lang w:val="el-GR"/>
              </w:rPr>
            </w:pPr>
            <w:bookmarkStart w:name="_Toc204897667" w:id="69"/>
            <w:r w:rsidRPr="00B10A60">
              <w:rPr>
                <w:rFonts w:ascii="Times New Roman" w:hAnsi="Times New Roman" w:cs="Times New Roman"/>
                <w:bCs/>
                <w:color w:val="auto"/>
                <w:sz w:val="20"/>
                <w:szCs w:val="20"/>
                <w:lang w:val="el-GR"/>
              </w:rPr>
              <w:t>Προσδιορίστε, προβλέψτε και διαχειριστείτε την αντίσταση στην αλλαγή</w:t>
            </w:r>
            <w:r w:rsidRPr="00B10A60">
              <w:rPr>
                <w:rFonts w:ascii="Times New Roman" w:hAnsi="Times New Roman" w:cs="Times New Roman"/>
                <w:color w:val="auto"/>
                <w:sz w:val="20"/>
                <w:szCs w:val="20"/>
                <w:lang w:val="el-GR"/>
              </w:rPr>
              <w:t xml:space="preserve"> μέσω της </w:t>
            </w:r>
            <w:proofErr w:type="spellStart"/>
            <w:r w:rsidRPr="00B10A60">
              <w:rPr>
                <w:rFonts w:ascii="Times New Roman" w:hAnsi="Times New Roman" w:cs="Times New Roman"/>
                <w:color w:val="auto"/>
                <w:sz w:val="20"/>
                <w:szCs w:val="20"/>
                <w:lang w:val="el-GR"/>
              </w:rPr>
              <w:t>ενσυναίσθησης</w:t>
            </w:r>
            <w:proofErr w:type="spellEnd"/>
            <w:r w:rsidRPr="00B10A60">
              <w:rPr>
                <w:rFonts w:ascii="Times New Roman" w:hAnsi="Times New Roman" w:cs="Times New Roman"/>
                <w:color w:val="auto"/>
                <w:sz w:val="20"/>
                <w:szCs w:val="20"/>
                <w:lang w:val="el-GR"/>
              </w:rPr>
              <w:t xml:space="preserve"> και των αποδεικτικών στοιχείων.</w:t>
            </w:r>
            <w:bookmarkEnd w:id="69"/>
          </w:p>
          <w:p w:rsidRPr="00B10A60" w:rsidR="00857D53" w:rsidRDefault="00857D53" w14:paraId="3750C98D" w14:textId="77777777">
            <w:pPr>
              <w:pStyle w:val="3"/>
              <w:numPr>
                <w:ilvl w:val="0"/>
                <w:numId w:val="42"/>
              </w:numPr>
              <w:tabs>
                <w:tab w:val="num" w:pos="720"/>
              </w:tabs>
              <w:spacing w:before="20" w:after="20" w:line="288" w:lineRule="auto"/>
              <w:ind w:left="325" w:hanging="325"/>
              <w:rPr>
                <w:rFonts w:ascii="Times New Roman" w:hAnsi="Times New Roman" w:cs="Times New Roman"/>
                <w:color w:val="auto"/>
                <w:sz w:val="20"/>
                <w:szCs w:val="20"/>
                <w:lang w:val="el-GR"/>
              </w:rPr>
            </w:pPr>
            <w:bookmarkStart w:name="_Toc204897668" w:id="70"/>
            <w:r w:rsidRPr="00B10A60">
              <w:rPr>
                <w:rFonts w:ascii="Times New Roman" w:hAnsi="Times New Roman" w:cs="Times New Roman"/>
                <w:color w:val="auto"/>
                <w:sz w:val="20"/>
                <w:szCs w:val="20"/>
                <w:lang w:val="el-GR"/>
              </w:rPr>
              <w:t xml:space="preserve">Διευκόλυνση εργαστηρίων </w:t>
            </w:r>
            <w:proofErr w:type="spellStart"/>
            <w:r w:rsidRPr="00B10A60">
              <w:rPr>
                <w:rFonts w:ascii="Times New Roman" w:hAnsi="Times New Roman" w:cs="Times New Roman"/>
                <w:color w:val="auto"/>
                <w:sz w:val="20"/>
                <w:szCs w:val="20"/>
                <w:lang w:val="el-GR"/>
              </w:rPr>
              <w:t>συνδημιουργίας</w:t>
            </w:r>
            <w:proofErr w:type="spellEnd"/>
            <w:r w:rsidRPr="00B10A60">
              <w:rPr>
                <w:rFonts w:ascii="Times New Roman" w:hAnsi="Times New Roman" w:cs="Times New Roman"/>
                <w:color w:val="auto"/>
                <w:sz w:val="20"/>
                <w:szCs w:val="20"/>
                <w:lang w:val="el-GR"/>
              </w:rPr>
              <w:t xml:space="preserve"> μεταξύ διαφορετικών ενδιαφερομένων.</w:t>
            </w:r>
            <w:bookmarkEnd w:id="70"/>
          </w:p>
        </w:tc>
      </w:tr>
      <w:tr w:rsidRPr="00F5094C" w:rsidR="00694C4F" w:rsidTr="00D27390" w14:paraId="0AFE26D4" w14:textId="77777777">
        <w:tc>
          <w:tcPr>
            <w:tcW w:w="10206" w:type="dxa"/>
            <w:gridSpan w:val="7"/>
            <w:tcBorders>
              <w:top w:val="single" w:color="auto" w:sz="4" w:space="0"/>
              <w:left w:val="single" w:color="auto" w:sz="4" w:space="0"/>
              <w:bottom w:val="single" w:color="auto" w:sz="4" w:space="0"/>
              <w:right w:val="single" w:color="auto" w:sz="4" w:space="0"/>
            </w:tcBorders>
          </w:tcPr>
          <w:p w:rsidRPr="00F5094C" w:rsidR="00857D53" w:rsidP="002208B0" w:rsidRDefault="00857D53" w14:paraId="6ACE64CE" w14:textId="77777777">
            <w:pPr>
              <w:pStyle w:val="Web"/>
              <w:spacing w:before="20" w:beforeAutospacing="0" w:after="20" w:afterAutospacing="0" w:line="288" w:lineRule="auto"/>
              <w:rPr>
                <w:b/>
                <w:lang w:val="en-GB"/>
              </w:rPr>
            </w:pPr>
            <w:r w:rsidRPr="00F5094C">
              <w:rPr>
                <w:rStyle w:val="a8"/>
              </w:rPr>
              <w:t>Αρμοδιότητες:</w:t>
            </w:r>
          </w:p>
        </w:tc>
      </w:tr>
      <w:tr w:rsidRPr="00AC68AF" w:rsidR="00694C4F" w:rsidTr="00D27390" w14:paraId="31180DFD" w14:textId="77777777">
        <w:tc>
          <w:tcPr>
            <w:tcW w:w="560" w:type="dxa"/>
            <w:tcBorders>
              <w:top w:val="single" w:color="auto" w:sz="4" w:space="0"/>
              <w:left w:val="single" w:color="auto" w:sz="4" w:space="0"/>
              <w:bottom w:val="single" w:color="auto" w:sz="4" w:space="0"/>
              <w:right w:val="single" w:color="auto" w:sz="4" w:space="0"/>
            </w:tcBorders>
          </w:tcPr>
          <w:p w:rsidRPr="00F5094C" w:rsidR="00857D53" w:rsidP="002208B0" w:rsidRDefault="00857D53" w14:paraId="53244D62" w14:textId="77777777">
            <w:pPr>
              <w:pStyle w:val="3"/>
              <w:spacing w:before="20" w:after="20" w:line="288" w:lineRule="auto"/>
              <w:rPr>
                <w:rFonts w:ascii="Times New Roman" w:hAnsi="Times New Roman"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Pr="00B10A60" w:rsidR="00857D53" w:rsidRDefault="00857D53" w14:paraId="32B9958C" w14:textId="77777777">
            <w:pPr>
              <w:pStyle w:val="Web"/>
              <w:numPr>
                <w:ilvl w:val="0"/>
                <w:numId w:val="10"/>
              </w:numPr>
              <w:spacing w:before="20" w:beforeAutospacing="0" w:after="20" w:afterAutospacing="0"/>
              <w:ind w:left="323" w:hanging="357"/>
              <w:rPr>
                <w:sz w:val="20"/>
                <w:szCs w:val="20"/>
                <w:lang w:val="el-GR"/>
              </w:rPr>
            </w:pPr>
            <w:r w:rsidRPr="00F5094C">
              <w:rPr>
                <w:sz w:val="20"/>
                <w:szCs w:val="20"/>
              </w:rPr>
              <w:t>Ηγηθείτε συνεργασιών βιομηχανικής συμβίωσης πολλαπλών παραγόντων (IS) μέσω αποτελεσματικής συνεργασίας.</w:t>
            </w:r>
          </w:p>
          <w:p w:rsidRPr="00B10A60" w:rsidR="00857D53" w:rsidRDefault="00857D53" w14:paraId="14AAF9BF" w14:textId="77777777">
            <w:pPr>
              <w:pStyle w:val="Web"/>
              <w:numPr>
                <w:ilvl w:val="0"/>
                <w:numId w:val="10"/>
              </w:numPr>
              <w:spacing w:before="20" w:beforeAutospacing="0" w:after="20" w:afterAutospacing="0"/>
              <w:ind w:left="323" w:hanging="357"/>
              <w:rPr>
                <w:sz w:val="20"/>
                <w:szCs w:val="20"/>
                <w:lang w:val="el-GR"/>
              </w:rPr>
            </w:pPr>
            <w:r w:rsidRPr="00F5094C">
              <w:rPr>
                <w:sz w:val="20"/>
                <w:szCs w:val="20"/>
              </w:rPr>
              <w:t>Προώθηση της διαφάνειας, της αξιοπιστίας και των ηθικών προτύπων στη διατομεακή συνεργασία.</w:t>
            </w:r>
          </w:p>
          <w:p w:rsidRPr="00B10A60" w:rsidR="00857D53" w:rsidRDefault="00857D53" w14:paraId="7E3BDEB6" w14:textId="77777777">
            <w:pPr>
              <w:pStyle w:val="Web"/>
              <w:numPr>
                <w:ilvl w:val="0"/>
                <w:numId w:val="10"/>
              </w:numPr>
              <w:spacing w:before="20" w:beforeAutospacing="0" w:after="20" w:afterAutospacing="0"/>
              <w:ind w:left="323" w:hanging="357"/>
              <w:rPr>
                <w:sz w:val="20"/>
                <w:szCs w:val="20"/>
                <w:lang w:val="el-GR"/>
              </w:rPr>
            </w:pPr>
            <w:r w:rsidRPr="00F5094C">
              <w:rPr>
                <w:sz w:val="20"/>
                <w:szCs w:val="20"/>
              </w:rPr>
              <w:t>Δημιουργήστε εμπιστοσύνη και κερδίστε την υποστήριξη των ενδιαφερομένων ακόμη και σε περιβάλλοντα επιρρεπή σε συγκρούσεις ή αβέβαια.</w:t>
            </w:r>
          </w:p>
          <w:p w:rsidRPr="00B10A60" w:rsidR="00857D53" w:rsidRDefault="00857D53" w14:paraId="59DBF383" w14:textId="77777777">
            <w:pPr>
              <w:pStyle w:val="Web"/>
              <w:numPr>
                <w:ilvl w:val="0"/>
                <w:numId w:val="10"/>
              </w:numPr>
              <w:spacing w:before="20" w:beforeAutospacing="0" w:after="20" w:afterAutospacing="0"/>
              <w:ind w:left="323" w:hanging="357"/>
              <w:rPr>
                <w:sz w:val="20"/>
                <w:szCs w:val="20"/>
                <w:lang w:val="el-GR"/>
              </w:rPr>
            </w:pPr>
            <w:r w:rsidRPr="00F5094C">
              <w:rPr>
                <w:sz w:val="20"/>
                <w:szCs w:val="20"/>
              </w:rPr>
              <w:t>Προσαρμόστε τις στρατηγικές επικοινωνίας και πειθούς σε διαφορετικές οργανωσιακές κουλτούρες και δυναμικές εξουσίας.</w:t>
            </w:r>
          </w:p>
          <w:p w:rsidRPr="00B10A60" w:rsidR="00857D53" w:rsidRDefault="00857D53" w14:paraId="6619CB1E" w14:textId="77777777">
            <w:pPr>
              <w:pStyle w:val="Web"/>
              <w:numPr>
                <w:ilvl w:val="0"/>
                <w:numId w:val="10"/>
              </w:numPr>
              <w:spacing w:before="20" w:beforeAutospacing="0" w:after="20" w:afterAutospacing="0"/>
              <w:ind w:left="323" w:hanging="357"/>
              <w:rPr>
                <w:b/>
                <w:sz w:val="20"/>
                <w:szCs w:val="20"/>
                <w:lang w:val="el-GR"/>
              </w:rPr>
            </w:pPr>
            <w:r w:rsidRPr="00F5094C">
              <w:rPr>
                <w:sz w:val="20"/>
                <w:szCs w:val="20"/>
              </w:rPr>
              <w:t xml:space="preserve">Ενεργήστε ως διαμεσολαβητής και διευκολυντής σε καταστάσεις </w:t>
            </w:r>
            <w:r w:rsidRPr="00F5094C">
              <w:rPr>
                <w:rStyle w:val="a8"/>
                <w:sz w:val="20"/>
                <w:szCs w:val="20"/>
              </w:rPr>
              <w:t>διαπροσωπικών ή διαοργανωτικών συγκρούσεων</w:t>
            </w:r>
            <w:r w:rsidRPr="00F5094C">
              <w:rPr>
                <w:b/>
                <w:sz w:val="20"/>
                <w:szCs w:val="20"/>
              </w:rPr>
              <w:t>.</w:t>
            </w:r>
          </w:p>
          <w:p w:rsidRPr="00B10A60" w:rsidR="00857D53" w:rsidRDefault="00857D53" w14:paraId="069238A3" w14:textId="77777777">
            <w:pPr>
              <w:pStyle w:val="Web"/>
              <w:numPr>
                <w:ilvl w:val="0"/>
                <w:numId w:val="10"/>
              </w:numPr>
              <w:spacing w:before="20" w:beforeAutospacing="0" w:after="20" w:afterAutospacing="0"/>
              <w:ind w:left="323" w:hanging="357"/>
              <w:rPr>
                <w:sz w:val="20"/>
                <w:szCs w:val="20"/>
                <w:lang w:val="el-GR"/>
              </w:rPr>
            </w:pPr>
            <w:r w:rsidRPr="00F5094C">
              <w:rPr>
                <w:rStyle w:val="a8"/>
                <w:sz w:val="20"/>
                <w:szCs w:val="20"/>
              </w:rPr>
              <w:t>Αναγνωρίστε τα πρώιμα σημάδια αντίστασης στην αλλαγή</w:t>
            </w:r>
            <w:r w:rsidRPr="00F5094C">
              <w:rPr>
                <w:sz w:val="20"/>
                <w:szCs w:val="20"/>
              </w:rPr>
              <w:t xml:space="preserve"> και εφαρμόστε στοχευμένες παρεμβάσεις για την αντιμετώπισή της.</w:t>
            </w:r>
          </w:p>
          <w:p w:rsidRPr="00B10A60" w:rsidR="00857D53" w:rsidRDefault="00857D53" w14:paraId="3293668F" w14:textId="77777777">
            <w:pPr>
              <w:pStyle w:val="Web"/>
              <w:numPr>
                <w:ilvl w:val="0"/>
                <w:numId w:val="10"/>
              </w:numPr>
              <w:spacing w:before="20" w:beforeAutospacing="0" w:after="20" w:afterAutospacing="0"/>
              <w:ind w:left="323" w:hanging="357"/>
              <w:rPr>
                <w:sz w:val="20"/>
                <w:szCs w:val="20"/>
                <w:lang w:val="el-GR"/>
              </w:rPr>
            </w:pPr>
            <w:r w:rsidRPr="00F5094C">
              <w:rPr>
                <w:sz w:val="20"/>
                <w:szCs w:val="20"/>
              </w:rPr>
              <w:t>Παρουσιάστε ιδέες με σαφήνεια και πειστικότητα, απαντήστε σε δύσκολες ερωτήσεις υπό πίεση και δημιουργήστε ενσυναίσθηση.</w:t>
            </w:r>
          </w:p>
          <w:p w:rsidRPr="00B10A60" w:rsidR="00857D53" w:rsidRDefault="00857D53" w14:paraId="5BD24F45" w14:textId="77777777">
            <w:pPr>
              <w:pStyle w:val="Web"/>
              <w:numPr>
                <w:ilvl w:val="0"/>
                <w:numId w:val="10"/>
              </w:numPr>
              <w:spacing w:before="20" w:beforeAutospacing="0" w:after="20" w:afterAutospacing="0"/>
              <w:ind w:left="323" w:hanging="357"/>
              <w:rPr>
                <w:sz w:val="20"/>
                <w:szCs w:val="20"/>
                <w:lang w:val="el-GR"/>
              </w:rPr>
            </w:pPr>
            <w:r w:rsidRPr="00F5094C">
              <w:rPr>
                <w:sz w:val="20"/>
                <w:szCs w:val="20"/>
              </w:rPr>
              <w:t>Διαπραγματευτείτε κοινούς στόχους και ευθυγραμμίστε τα διαφορετικά συμφέροντα των ενδιαφερομένων προς τους στόχους της κυκλικής οικονομίας.</w:t>
            </w:r>
          </w:p>
          <w:p w:rsidRPr="00B10A60" w:rsidR="00857D53" w:rsidRDefault="00857D53" w14:paraId="2E37E34F" w14:textId="77777777">
            <w:pPr>
              <w:pStyle w:val="Web"/>
              <w:numPr>
                <w:ilvl w:val="0"/>
                <w:numId w:val="10"/>
              </w:numPr>
              <w:spacing w:before="20" w:beforeAutospacing="0" w:after="20" w:afterAutospacing="0"/>
              <w:ind w:left="323" w:hanging="357"/>
              <w:rPr>
                <w:sz w:val="20"/>
                <w:szCs w:val="20"/>
                <w:lang w:val="el-GR"/>
              </w:rPr>
            </w:pPr>
            <w:r w:rsidRPr="00F5094C">
              <w:rPr>
                <w:sz w:val="20"/>
                <w:szCs w:val="20"/>
              </w:rPr>
              <w:t>Προώθηση μιας ατμόσφαιρας συνεργασίας δημιουργώντας αμοιβαία κατανόηση και εμπιστοσύνη μεταξύ των τομέων</w:t>
            </w:r>
          </w:p>
        </w:tc>
      </w:tr>
      <w:tr w:rsidRPr="00AC68AF" w:rsidR="00694C4F" w:rsidTr="00D27390" w14:paraId="05276D83"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02DD76E9" w14:textId="77777777">
            <w:pPr>
              <w:pStyle w:val="3"/>
              <w:spacing w:before="20" w:after="20" w:line="288" w:lineRule="auto"/>
              <w:rPr>
                <w:rFonts w:ascii="Times New Roman" w:hAnsi="Times New Roman" w:cs="Times New Roman"/>
                <w:color w:val="auto"/>
                <w:sz w:val="20"/>
                <w:szCs w:val="20"/>
                <w:lang w:val="el-GR"/>
              </w:rPr>
            </w:pPr>
          </w:p>
        </w:tc>
      </w:tr>
      <w:tr w:rsidRPr="00F5094C" w:rsidR="00694C4F" w:rsidTr="00D27390" w14:paraId="3EF65287" w14:textId="77777777">
        <w:tc>
          <w:tcPr>
            <w:tcW w:w="10206" w:type="dxa"/>
            <w:gridSpan w:val="7"/>
            <w:tcBorders>
              <w:top w:val="single" w:color="auto" w:sz="4" w:space="0"/>
              <w:left w:val="single" w:color="auto" w:sz="4" w:space="0"/>
              <w:bottom w:val="single" w:color="auto" w:sz="4" w:space="0"/>
              <w:right w:val="single" w:color="auto" w:sz="4" w:space="0"/>
            </w:tcBorders>
          </w:tcPr>
          <w:p w:rsidRPr="00F5094C" w:rsidR="00857D53" w:rsidP="002208B0" w:rsidRDefault="00857D53" w14:paraId="54A0FC27" w14:textId="77777777">
            <w:pPr>
              <w:pStyle w:val="3"/>
              <w:spacing w:before="20" w:after="20" w:line="288" w:lineRule="auto"/>
              <w:rPr>
                <w:rFonts w:ascii="Times New Roman" w:hAnsi="Times New Roman" w:cs="Times New Roman"/>
                <w:b/>
                <w:color w:val="auto"/>
              </w:rPr>
            </w:pPr>
            <w:bookmarkStart w:name="_Toc204897669" w:id="71"/>
            <w:r w:rsidRPr="00F5094C">
              <w:rPr>
                <w:rFonts w:ascii="Times New Roman" w:hAnsi="Times New Roman" w:cs="Times New Roman"/>
                <w:b/>
                <w:color w:val="auto"/>
              </w:rPr>
              <w:t>Εβ</w:t>
            </w:r>
            <w:proofErr w:type="spellStart"/>
            <w:r w:rsidRPr="00F5094C">
              <w:rPr>
                <w:rFonts w:ascii="Times New Roman" w:hAnsi="Times New Roman" w:cs="Times New Roman"/>
                <w:b/>
                <w:color w:val="auto"/>
              </w:rPr>
              <w:t>δομ</w:t>
            </w:r>
            <w:proofErr w:type="spellEnd"/>
            <w:r w:rsidRPr="00F5094C">
              <w:rPr>
                <w:rFonts w:ascii="Times New Roman" w:hAnsi="Times New Roman" w:cs="Times New Roman"/>
                <w:b/>
                <w:color w:val="auto"/>
              </w:rPr>
              <w:t xml:space="preserve">αδιαία </w:t>
            </w:r>
            <w:proofErr w:type="spellStart"/>
            <w:r w:rsidRPr="00F5094C">
              <w:rPr>
                <w:rFonts w:ascii="Times New Roman" w:hAnsi="Times New Roman" w:cs="Times New Roman"/>
                <w:b/>
                <w:color w:val="auto"/>
              </w:rPr>
              <w:t>Θέμ</w:t>
            </w:r>
            <w:proofErr w:type="spellEnd"/>
            <w:r w:rsidRPr="00F5094C">
              <w:rPr>
                <w:rFonts w:ascii="Times New Roman" w:hAnsi="Times New Roman" w:cs="Times New Roman"/>
                <w:b/>
                <w:color w:val="auto"/>
              </w:rPr>
              <w:t xml:space="preserve">ατα και </w:t>
            </w:r>
            <w:proofErr w:type="spellStart"/>
            <w:r w:rsidRPr="00F5094C">
              <w:rPr>
                <w:rFonts w:ascii="Times New Roman" w:hAnsi="Times New Roman" w:cs="Times New Roman"/>
                <w:b/>
                <w:color w:val="auto"/>
              </w:rPr>
              <w:t>Δρ</w:t>
            </w:r>
            <w:proofErr w:type="spellEnd"/>
            <w:r w:rsidRPr="00F5094C">
              <w:rPr>
                <w:rFonts w:ascii="Times New Roman" w:hAnsi="Times New Roman" w:cs="Times New Roman"/>
                <w:b/>
                <w:color w:val="auto"/>
              </w:rPr>
              <w:t>αστηριότητες</w:t>
            </w:r>
            <w:bookmarkEnd w:id="71"/>
          </w:p>
        </w:tc>
      </w:tr>
      <w:tr w:rsidRPr="00F5094C" w:rsidR="00694C4F" w:rsidTr="00D27390" w14:paraId="56235818"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AC8E4F4" w14:textId="77777777">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Εβδομάδα</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8042B4C" w14:textId="77777777">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Θέμα</w:t>
            </w:r>
          </w:p>
        </w:tc>
        <w:tc>
          <w:tcPr>
            <w:tcW w:w="184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32FDE777" w14:textId="77777777">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Δραστηριότητες</w:t>
            </w:r>
          </w:p>
        </w:tc>
        <w:tc>
          <w:tcPr>
            <w:tcW w:w="326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1A58670" w14:textId="77777777">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Μαθησιακά Αποτελέσματα</w:t>
            </w:r>
          </w:p>
        </w:tc>
      </w:tr>
      <w:tr w:rsidRPr="00AC68AF" w:rsidR="00694C4F" w:rsidTr="00D27390" w14:paraId="1E4B0B8A"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24F76FA8" w14:textId="2745FFEF">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1.</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438338D4"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Εισαγωγή στη θεωρία μεταξύ οργανισμών</w:t>
            </w:r>
          </w:p>
        </w:tc>
        <w:tc>
          <w:tcPr>
            <w:tcW w:w="184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C27EAB8"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Ανάγνωση + Συζήτηση</w:t>
            </w:r>
          </w:p>
        </w:tc>
        <w:tc>
          <w:tcPr>
            <w:tcW w:w="3262"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4264562E"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Κατανοήστε τα θεμέλια της συνεργασίας</w:t>
            </w:r>
          </w:p>
        </w:tc>
      </w:tr>
      <w:tr w:rsidRPr="00AC68AF" w:rsidR="00694C4F" w:rsidTr="00D27390" w14:paraId="7EF994D3"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40066508" w14:textId="32ED9BE8">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2.</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05EAAB6"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Οδηγοί και εμπόδια στη συνεργασία</w:t>
            </w:r>
          </w:p>
        </w:tc>
        <w:tc>
          <w:tcPr>
            <w:tcW w:w="184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AC7FAE8"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Ανάλυση περίπτωσης</w:t>
            </w:r>
          </w:p>
        </w:tc>
        <w:tc>
          <w:tcPr>
            <w:tcW w:w="3262"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44F17A9C"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Εντοπισμός παραγόντων διευκόλυνσης και εμποδίων στις σχέσεις με την ΚτΠ</w:t>
            </w:r>
          </w:p>
        </w:tc>
      </w:tr>
      <w:tr w:rsidRPr="00AC68AF" w:rsidR="00694C4F" w:rsidTr="00D27390" w14:paraId="59409119"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47CF60E8" w14:textId="5476A034">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3.</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79C580AA"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Ανάλυση και χαρτογράφηση ενδιαφερόμενων μερών</w:t>
            </w:r>
          </w:p>
        </w:tc>
        <w:tc>
          <w:tcPr>
            <w:tcW w:w="184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28E5F88A" w14:textId="1FEAAC1D">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Εργαστήριο (PowerMap* /QGIS**)</w:t>
            </w:r>
          </w:p>
        </w:tc>
        <w:tc>
          <w:tcPr>
            <w:tcW w:w="3262"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197C8680"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Χαρτογράφηση των οικοσυστημάτων των ενδιαφερόμενων μερών</w:t>
            </w:r>
          </w:p>
        </w:tc>
      </w:tr>
      <w:tr w:rsidRPr="00F5094C" w:rsidR="00694C4F" w:rsidTr="00D27390" w14:paraId="7BC6C30B"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1D0B598E" w14:textId="3B8F0865">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4.</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7775E86"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Μοντέλα διακυβέρνησης για συμπράξεις</w:t>
            </w:r>
          </w:p>
        </w:tc>
        <w:tc>
          <w:tcPr>
            <w:tcW w:w="184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9720E87"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Σεμινάριο</w:t>
            </w:r>
          </w:p>
        </w:tc>
        <w:tc>
          <w:tcPr>
            <w:tcW w:w="326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7A40E56"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Σύγκριση δομών συντονισμού</w:t>
            </w:r>
          </w:p>
        </w:tc>
      </w:tr>
      <w:tr w:rsidRPr="00F5094C" w:rsidR="00694C4F" w:rsidTr="00D27390" w14:paraId="3F3ADD78"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133579FB" w14:textId="2F0300E4">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5.</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59544C4"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Εμπιστοσύνη, αξιοπιστία και αμοιβαιότητα</w:t>
            </w:r>
          </w:p>
        </w:tc>
        <w:tc>
          <w:tcPr>
            <w:tcW w:w="184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A7BB79E"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Εργαστήριο</w:t>
            </w:r>
          </w:p>
        </w:tc>
        <w:tc>
          <w:tcPr>
            <w:tcW w:w="326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7400CE2"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Δημιουργία μακροπρόθεσμης σχεσιακής αξιοπιστίας</w:t>
            </w:r>
          </w:p>
        </w:tc>
      </w:tr>
      <w:tr w:rsidRPr="00AC68AF" w:rsidR="00694C4F" w:rsidTr="00D27390" w14:paraId="6E186622"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504F143E" w14:textId="484DA4E5">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6.</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4C86B97"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Επικοινωνία και διαπραγμάτευση</w:t>
            </w:r>
          </w:p>
        </w:tc>
        <w:tc>
          <w:tcPr>
            <w:tcW w:w="184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7D423E6"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Προσομοίωση</w:t>
            </w:r>
          </w:p>
        </w:tc>
        <w:tc>
          <w:tcPr>
            <w:tcW w:w="3262"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4071F031"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Παρουσιάστε ιδέες και πείστε αποτελεσματικά</w:t>
            </w:r>
          </w:p>
        </w:tc>
      </w:tr>
      <w:tr w:rsidRPr="00AC68AF" w:rsidR="00694C4F" w:rsidTr="00D27390" w14:paraId="31AB18B3"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39131A7E" w14:textId="05E8586C">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7.</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2CEC1C3B" w14:textId="77777777">
            <w:pPr>
              <w:spacing w:before="20" w:after="20"/>
              <w:rPr>
                <w:rFonts w:ascii="Times New Roman" w:hAnsi="Times New Roman" w:cs="Times New Roman"/>
                <w:b/>
                <w:bCs/>
                <w:sz w:val="20"/>
                <w:szCs w:val="20"/>
                <w:lang w:val="en-GB"/>
              </w:rPr>
            </w:pPr>
            <w:r w:rsidRPr="00F5094C">
              <w:rPr>
                <w:rStyle w:val="a8"/>
                <w:rFonts w:ascii="Times New Roman" w:hAnsi="Times New Roman" w:cs="Times New Roman"/>
                <w:b w:val="0"/>
                <w:bCs w:val="0"/>
                <w:sz w:val="20"/>
                <w:szCs w:val="20"/>
              </w:rPr>
              <w:t>Στρατηγικές επίλυσης συγκρούσεων</w:t>
            </w:r>
          </w:p>
        </w:tc>
        <w:tc>
          <w:tcPr>
            <w:tcW w:w="184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903CFB5"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Παιχνίδι ρόλων + καθοδηγούμενος προβληματισμός</w:t>
            </w:r>
          </w:p>
        </w:tc>
        <w:tc>
          <w:tcPr>
            <w:tcW w:w="3262"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22444F83"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Να εφαρμόζουν τεχνικές επίλυσης διαφορών</w:t>
            </w:r>
          </w:p>
        </w:tc>
      </w:tr>
      <w:tr w:rsidRPr="00AC68AF" w:rsidR="00694C4F" w:rsidTr="00D27390" w14:paraId="07DAEDFA"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0BDF6924" w14:textId="1FD577C1">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8.</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14D142F4" w14:textId="77777777">
            <w:pPr>
              <w:spacing w:before="20" w:after="20"/>
              <w:rPr>
                <w:rFonts w:ascii="Times New Roman" w:hAnsi="Times New Roman" w:cs="Times New Roman"/>
                <w:b/>
                <w:bCs/>
                <w:sz w:val="20"/>
                <w:szCs w:val="20"/>
                <w:lang w:val="el-GR"/>
              </w:rPr>
            </w:pPr>
            <w:r w:rsidRPr="00F5094C">
              <w:rPr>
                <w:rStyle w:val="a8"/>
                <w:rFonts w:ascii="Times New Roman" w:hAnsi="Times New Roman" w:cs="Times New Roman"/>
                <w:b w:val="0"/>
                <w:bCs w:val="0"/>
                <w:sz w:val="20"/>
                <w:szCs w:val="20"/>
              </w:rPr>
              <w:t>Διαχείριση της αντίστασης στην αλλαγή</w:t>
            </w:r>
          </w:p>
        </w:tc>
        <w:tc>
          <w:tcPr>
            <w:tcW w:w="184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3B0238F2"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Εργαστήριο περίπτωσης + καθοδήγηση</w:t>
            </w:r>
          </w:p>
        </w:tc>
        <w:tc>
          <w:tcPr>
            <w:tcW w:w="3262"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F4F7F7E"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Αναγνωρίστε και αντιμετωπίστε προληπτικά την αντίσταση</w:t>
            </w:r>
          </w:p>
        </w:tc>
      </w:tr>
      <w:tr w:rsidRPr="00F5094C" w:rsidR="00694C4F" w:rsidTr="00D27390" w14:paraId="609DC01A"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74E84431" w14:textId="39048356">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 xml:space="preserve">      9.</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D8D0ABC"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Σχεδιασμός διαδικασιών διαβούλευσης με τα ενδιαφερόμενα μέρη</w:t>
            </w:r>
          </w:p>
        </w:tc>
        <w:tc>
          <w:tcPr>
            <w:tcW w:w="184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6E17661"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Εργαστήριο</w:t>
            </w:r>
          </w:p>
        </w:tc>
        <w:tc>
          <w:tcPr>
            <w:tcW w:w="326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2876E42"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Σχεδιάστε εργαστήρια συν-δημιουργίας</w:t>
            </w:r>
          </w:p>
        </w:tc>
      </w:tr>
      <w:tr w:rsidRPr="00AC68AF" w:rsidR="00694C4F" w:rsidTr="00D27390" w14:paraId="49F9DD24"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1EDF9564" w14:textId="082EFBFD">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 xml:space="preserve">     10.</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272DF0B"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Μετρήσεις για την παρακολούθηση της συνεργασίας</w:t>
            </w:r>
          </w:p>
        </w:tc>
        <w:tc>
          <w:tcPr>
            <w:tcW w:w="184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BE367F0"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Σεμινάριο</w:t>
            </w:r>
          </w:p>
        </w:tc>
        <w:tc>
          <w:tcPr>
            <w:tcW w:w="3262"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2E172BD9"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Ορισμός KPI και σχεσιακών δεικτών</w:t>
            </w:r>
          </w:p>
        </w:tc>
      </w:tr>
      <w:tr w:rsidRPr="00AC68AF" w:rsidR="00694C4F" w:rsidTr="00D27390" w14:paraId="430E2A81"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11A59D50" w14:textId="39D84CD1">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11.</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990BF29"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Πολυεπίπεδη συνεργασία (περιφερειακή/ΕΕ)</w:t>
            </w:r>
          </w:p>
        </w:tc>
        <w:tc>
          <w:tcPr>
            <w:tcW w:w="184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1024B1B"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Διάλεξη</w:t>
            </w:r>
          </w:p>
        </w:tc>
        <w:tc>
          <w:tcPr>
            <w:tcW w:w="3262"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30082207"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Κατανόηση του κάθετου συντονισμού στα ΠΣ</w:t>
            </w:r>
          </w:p>
        </w:tc>
      </w:tr>
      <w:tr w:rsidRPr="00AC68AF" w:rsidR="00694C4F" w:rsidTr="00D27390" w14:paraId="78CD370C"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DF7D17" w:rsidRDefault="00DF7D17" w14:paraId="1181670A" w14:textId="4C4D7D9C">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12.</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2C5AABBF"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Ηθική, ένταξη και δύναμη στις συνεργασίες</w:t>
            </w:r>
          </w:p>
        </w:tc>
        <w:tc>
          <w:tcPr>
            <w:tcW w:w="184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2D7B924F"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Συζήτηση + προβληματισμός</w:t>
            </w:r>
          </w:p>
        </w:tc>
        <w:tc>
          <w:tcPr>
            <w:tcW w:w="3262"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78A8A4F5"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Αξιολογήστε τη δικαιοσύνη και την εκπροσώπηση</w:t>
            </w:r>
          </w:p>
        </w:tc>
      </w:tr>
      <w:tr w:rsidRPr="00AC68AF" w:rsidR="00694C4F" w:rsidTr="00D27390" w14:paraId="750B9C38"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A46844" w:rsidRDefault="00DF7D17" w14:paraId="73C5C4DD" w14:textId="79161EE1">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rPr>
              <w:t>13.</w:t>
            </w:r>
          </w:p>
        </w:tc>
        <w:tc>
          <w:tcPr>
            <w:tcW w:w="4118"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51E35B8"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Ομαδικό έργο: σχεδιασμός εταιρικής σχέσης για την ΚτΠ</w:t>
            </w:r>
          </w:p>
        </w:tc>
        <w:tc>
          <w:tcPr>
            <w:tcW w:w="184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2FF88D1"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Ομαδική εργασία + καθοδήγηση</w:t>
            </w:r>
          </w:p>
        </w:tc>
        <w:tc>
          <w:tcPr>
            <w:tcW w:w="3262"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030A3E0"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Εφαρμογή εργαλείων μαθήματος σε πραγματικό σενάριο</w:t>
            </w:r>
          </w:p>
        </w:tc>
      </w:tr>
      <w:tr w:rsidRPr="00AC68AF" w:rsidR="00694C4F" w:rsidTr="00D27390" w14:paraId="634CFDA1"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B10A60" w:rsidR="00857D53" w:rsidRDefault="00857D53" w14:paraId="5974F3FF" w14:textId="77777777">
            <w:pPr>
              <w:pStyle w:val="a5"/>
              <w:numPr>
                <w:ilvl w:val="0"/>
                <w:numId w:val="37"/>
              </w:numPr>
              <w:spacing w:before="20" w:after="20"/>
              <w:rPr>
                <w:rFonts w:ascii="Times New Roman" w:hAnsi="Times New Roman" w:cs="Times New Roman"/>
                <w:sz w:val="20"/>
                <w:szCs w:val="20"/>
                <w:lang w:val="el-GR"/>
              </w:rPr>
            </w:pPr>
          </w:p>
        </w:tc>
        <w:tc>
          <w:tcPr>
            <w:tcW w:w="4118"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76C16DF4"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Κλινική τελικής αναθεώρησης και εξετάσεων</w:t>
            </w:r>
          </w:p>
        </w:tc>
        <w:tc>
          <w:tcPr>
            <w:tcW w:w="1841"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75A40E31"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Q&amp;A, εικονικές προφορικές εξετάσεις</w:t>
            </w:r>
          </w:p>
        </w:tc>
        <w:tc>
          <w:tcPr>
            <w:tcW w:w="3262"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31C16503"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Προετοιμαστείτε για την τελική αξιολόγηση</w:t>
            </w:r>
          </w:p>
        </w:tc>
      </w:tr>
      <w:tr w:rsidRPr="00AC68AF" w:rsidR="00694C4F" w:rsidTr="00D27390" w14:paraId="0638FB2F"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546721" w:rsidRDefault="00546721" w14:paraId="17FEF48E" w14:textId="483AFDCE">
            <w:pPr>
              <w:rPr>
                <w:rFonts w:ascii="Times New Roman" w:hAnsi="Times New Roman" w:cs="Times New Roman"/>
                <w:sz w:val="20"/>
                <w:szCs w:val="20"/>
                <w:lang w:val="el-GR"/>
              </w:rPr>
            </w:pPr>
            <w:r w:rsidRPr="00F5094C">
              <w:rPr>
                <w:rFonts w:ascii="Times New Roman" w:hAnsi="Times New Roman" w:cs="Times New Roman"/>
                <w:sz w:val="20"/>
                <w:szCs w:val="20"/>
              </w:rPr>
              <w:t xml:space="preserve">* Το QGIS είναι ένα </w:t>
            </w:r>
            <w:r>
              <w:fldChar w:fldCharType="begin"/>
            </w:r>
            <w:r>
              <w:instrText>HYPERLINK "https://en.wikipedia.org/wiki/Geographic_information_system" \o "Geographic information system"</w:instrText>
            </w:r>
            <w:r>
              <w:fldChar w:fldCharType="separate"/>
            </w:r>
            <w:r w:rsidRPr="00F5094C">
              <w:rPr>
                <w:rStyle w:val="-"/>
                <w:rFonts w:ascii="Times New Roman" w:hAnsi="Times New Roman" w:cs="Times New Roman"/>
                <w:color w:val="auto"/>
                <w:sz w:val="20"/>
                <w:szCs w:val="20"/>
              </w:rPr>
              <w:t xml:space="preserve"> λογισμικό συστήματος γεωγραφικών πληροφοριών</w:t>
            </w:r>
            <w:r>
              <w:fldChar w:fldCharType="end"/>
            </w:r>
            <w:r w:rsidRPr="00F5094C">
              <w:rPr>
                <w:rFonts w:ascii="Times New Roman" w:hAnsi="Times New Roman" w:cs="Times New Roman"/>
                <w:sz w:val="20"/>
                <w:szCs w:val="20"/>
              </w:rPr>
              <w:t xml:space="preserve"> (GIS) που είναι δωρεάν και ανοιχτού κώδικα. Το QGIS υποστηρίζει Windows, macOS και Linux. Είναι το πιο δημοφιλές εργαλείο για το χειρισμό χωρικών δεδομένων, που χρησιμοποιείται τόσο από επαγγελματίες όσο και από αρχάριους σε όλο τον κόσμο.</w:t>
            </w:r>
          </w:p>
          <w:p w:rsidRPr="00B10A60" w:rsidR="007D39AE" w:rsidP="007D39AE" w:rsidRDefault="007D39AE" w14:paraId="1BAAE5A7" w14:textId="419F7E50">
            <w:pPr>
              <w:rPr>
                <w:rFonts w:ascii="Times New Roman" w:hAnsi="Times New Roman" w:cs="Times New Roman"/>
                <w:sz w:val="20"/>
                <w:szCs w:val="20"/>
                <w:lang w:val="el-GR"/>
              </w:rPr>
            </w:pPr>
            <w:r w:rsidRPr="00F5094C">
              <w:rPr>
                <w:rFonts w:ascii="Times New Roman" w:hAnsi="Times New Roman" w:cs="Times New Roman"/>
                <w:sz w:val="20"/>
                <w:szCs w:val="20"/>
              </w:rPr>
              <w:t>** Το Microsoft Power Map για Excel είναι ένα τρισδιάστατο (3-D) εργαλείο απεικόνισης δεδομένων που σας επιτρέπει να βλέπετε τις πληροφορίες με νέους τρόπους. Ένα power map σάς επιτρέπει να ανακαλύψετε πληροφορίες που μπορεί να μην βλέπετε σε παραδοσιακούς δισδιάστατους (2-Δ) πίνακες και γραφήματα.</w:t>
            </w:r>
          </w:p>
        </w:tc>
      </w:tr>
      <w:tr w:rsidRPr="00F5094C" w:rsidR="00694C4F" w:rsidTr="00D27390" w14:paraId="3A48C6B7"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5308E070" w14:textId="77777777">
            <w:pPr>
              <w:pStyle w:val="3"/>
              <w:spacing w:before="20" w:after="20"/>
              <w:rPr>
                <w:rFonts w:ascii="Times New Roman" w:hAnsi="Times New Roman" w:cs="Times New Roman"/>
                <w:b/>
                <w:color w:val="auto"/>
                <w:lang w:val="el-GR"/>
              </w:rPr>
            </w:pPr>
            <w:bookmarkStart w:name="_Toc204897670" w:id="72"/>
            <w:r w:rsidRPr="00B10A60">
              <w:rPr>
                <w:rFonts w:ascii="Times New Roman" w:hAnsi="Times New Roman" w:cs="Times New Roman"/>
                <w:b/>
                <w:color w:val="auto"/>
                <w:lang w:val="el-GR"/>
              </w:rPr>
              <w:t>Μέθοδοι Διδασκαλίας</w:t>
            </w:r>
            <w:bookmarkEnd w:id="72"/>
          </w:p>
          <w:p w:rsidRPr="00F5094C" w:rsidR="00857D53" w:rsidP="002208B0" w:rsidRDefault="00857D53" w14:paraId="16970288"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Αυτή η ενότητα χρησιμοποιεί μια μικτή και προσανατολισμένη στην πρακτική προσέγγιση διδασκαλίας για την προώθηση τόσο της εννοιολογικής κατανόησης όσο και των πρακτικών δεξιοτήτων. Θα χρησιμοποιηθούν οι ακόλουθες μέθοδοι:</w:t>
            </w:r>
          </w:p>
        </w:tc>
      </w:tr>
      <w:tr w:rsidRPr="00AC68AF" w:rsidR="00694C4F" w:rsidTr="00D27390" w14:paraId="6F67B897" w14:textId="77777777">
        <w:tc>
          <w:tcPr>
            <w:tcW w:w="560" w:type="dxa"/>
            <w:tcBorders>
              <w:top w:val="single" w:color="auto" w:sz="4" w:space="0"/>
              <w:left w:val="single" w:color="auto" w:sz="4" w:space="0"/>
              <w:bottom w:val="single" w:color="auto" w:sz="4" w:space="0"/>
              <w:right w:val="single" w:color="auto" w:sz="4" w:space="0"/>
            </w:tcBorders>
          </w:tcPr>
          <w:p w:rsidRPr="00F5094C" w:rsidR="00857D53" w:rsidP="002208B0" w:rsidRDefault="00857D53" w14:paraId="14FC33DF" w14:textId="77777777">
            <w:pPr>
              <w:pStyle w:val="3"/>
              <w:spacing w:before="20" w:after="20" w:line="288" w:lineRule="auto"/>
              <w:rPr>
                <w:rFonts w:ascii="Times New Roman" w:hAnsi="Times New Roman"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Pr="00B10A60" w:rsidR="00857D53" w:rsidRDefault="00857D53" w14:paraId="2A5EC03D" w14:textId="77777777">
            <w:pPr>
              <w:pStyle w:val="Web"/>
              <w:numPr>
                <w:ilvl w:val="0"/>
                <w:numId w:val="38"/>
              </w:numPr>
              <w:spacing w:before="20" w:beforeAutospacing="0" w:after="20" w:afterAutospacing="0"/>
              <w:ind w:left="323" w:hanging="357"/>
              <w:rPr>
                <w:sz w:val="20"/>
                <w:szCs w:val="20"/>
                <w:lang w:val="el-GR"/>
              </w:rPr>
            </w:pPr>
            <w:r w:rsidRPr="00F5094C">
              <w:rPr>
                <w:rStyle w:val="a8"/>
                <w:sz w:val="20"/>
                <w:szCs w:val="20"/>
              </w:rPr>
              <w:t>Διαδραστικές Διαλέξεις:</w:t>
            </w:r>
            <w:r w:rsidRPr="00F5094C">
              <w:rPr>
                <w:sz w:val="20"/>
                <w:szCs w:val="20"/>
              </w:rPr>
              <w:t xml:space="preserve"> έννοιες ενσωματωμένες με παραδείγματα περιπτώσεων IS, ζωντανές δημοσκοπήσεις, Q&amp;A, συνεργατικές δραστηριότητες.</w:t>
            </w:r>
          </w:p>
          <w:p w:rsidRPr="00B10A60" w:rsidR="00857D53" w:rsidRDefault="00857D53" w14:paraId="1001AFEA" w14:textId="3FC7611B">
            <w:pPr>
              <w:pStyle w:val="Web"/>
              <w:numPr>
                <w:ilvl w:val="0"/>
                <w:numId w:val="38"/>
              </w:numPr>
              <w:spacing w:before="20" w:beforeAutospacing="0" w:after="20" w:afterAutospacing="0"/>
              <w:ind w:left="323" w:hanging="357"/>
              <w:rPr>
                <w:sz w:val="20"/>
                <w:szCs w:val="20"/>
                <w:lang w:val="el-GR"/>
              </w:rPr>
            </w:pPr>
            <w:r w:rsidRPr="00F5094C">
              <w:rPr>
                <w:rStyle w:val="a8"/>
                <w:sz w:val="20"/>
                <w:szCs w:val="20"/>
              </w:rPr>
              <w:t>Μελέτες περίπτωσης &amp; προσομοιώσεις:</w:t>
            </w:r>
            <w:r w:rsidRPr="00F5094C">
              <w:rPr>
                <w:sz w:val="20"/>
                <w:szCs w:val="20"/>
              </w:rPr>
              <w:t xml:space="preserve"> Kalundborg IS, SYMBI*, NISP** και αναδυόμενες ομάδες, προσομοιώσεις επίλυσης συγκρούσεων και παιχνίδια οικοδόμησης εμπιστοσύνης.</w:t>
            </w:r>
          </w:p>
          <w:p w:rsidRPr="00B10A60" w:rsidR="00857D53" w:rsidRDefault="00857D53" w14:paraId="2BC66FFD" w14:textId="77777777">
            <w:pPr>
              <w:pStyle w:val="Web"/>
              <w:numPr>
                <w:ilvl w:val="0"/>
                <w:numId w:val="38"/>
              </w:numPr>
              <w:spacing w:before="20" w:beforeAutospacing="0" w:after="20" w:afterAutospacing="0"/>
              <w:ind w:left="323" w:hanging="357"/>
              <w:rPr>
                <w:sz w:val="20"/>
                <w:szCs w:val="20"/>
                <w:lang w:val="el-GR"/>
              </w:rPr>
            </w:pPr>
            <w:r w:rsidRPr="00F5094C">
              <w:rPr>
                <w:rStyle w:val="a8"/>
                <w:sz w:val="20"/>
                <w:szCs w:val="20"/>
              </w:rPr>
              <w:t>Stakeholder Mapping Labs:</w:t>
            </w:r>
            <w:r w:rsidRPr="00F5094C">
              <w:rPr>
                <w:sz w:val="20"/>
                <w:szCs w:val="20"/>
              </w:rPr>
              <w:t xml:space="preserve"> χρήση PowerMap και QGIS για την οπτικοποίηση στρατηγικών δέσμευσης</w:t>
            </w:r>
          </w:p>
          <w:p w:rsidRPr="00B10A60" w:rsidR="00857D53" w:rsidRDefault="00857D53" w14:paraId="76C2F76D" w14:textId="77777777">
            <w:pPr>
              <w:pStyle w:val="Web"/>
              <w:numPr>
                <w:ilvl w:val="0"/>
                <w:numId w:val="38"/>
              </w:numPr>
              <w:spacing w:before="20" w:beforeAutospacing="0" w:after="20" w:afterAutospacing="0"/>
              <w:ind w:left="323" w:hanging="357"/>
              <w:rPr>
                <w:sz w:val="20"/>
                <w:szCs w:val="20"/>
                <w:lang w:val="el-GR"/>
              </w:rPr>
            </w:pPr>
            <w:r w:rsidRPr="00F5094C">
              <w:rPr>
                <w:rStyle w:val="a8"/>
                <w:sz w:val="20"/>
                <w:szCs w:val="20"/>
              </w:rPr>
              <w:t>Παιχνίδια ρόλων &amp; εργαστήρια επικοινωνίας.</w:t>
            </w:r>
            <w:r w:rsidRPr="00F5094C">
              <w:rPr>
                <w:sz w:val="20"/>
                <w:szCs w:val="20"/>
              </w:rPr>
              <w:t xml:space="preserve"> ασκήσεις για την παρουσίαση ιδεών, την απάντηση σε κρίσιμες ερωτήσεις και τη διαπραγμάτευση υπό πίεση.</w:t>
            </w:r>
          </w:p>
          <w:p w:rsidRPr="00B10A60" w:rsidR="00857D53" w:rsidRDefault="00857D53" w14:paraId="309B0B7B" w14:textId="77777777">
            <w:pPr>
              <w:pStyle w:val="Web"/>
              <w:numPr>
                <w:ilvl w:val="0"/>
                <w:numId w:val="38"/>
              </w:numPr>
              <w:spacing w:before="20" w:beforeAutospacing="0" w:after="20" w:afterAutospacing="0"/>
              <w:ind w:left="323" w:hanging="357"/>
              <w:rPr>
                <w:sz w:val="20"/>
                <w:szCs w:val="20"/>
                <w:lang w:val="el-GR"/>
              </w:rPr>
            </w:pPr>
            <w:r w:rsidRPr="00F5094C">
              <w:rPr>
                <w:rStyle w:val="a8"/>
                <w:sz w:val="20"/>
                <w:szCs w:val="20"/>
              </w:rPr>
              <w:t>Εργαστήρια συνδημιουργίας:</w:t>
            </w:r>
            <w:r w:rsidRPr="00F5094C">
              <w:rPr>
                <w:sz w:val="20"/>
                <w:szCs w:val="20"/>
              </w:rPr>
              <w:t xml:space="preserve">  ομαδικές δραστηριότητες για το σχεδιασμό πολυμερών φόρουμ.</w:t>
            </w:r>
          </w:p>
          <w:p w:rsidRPr="00B10A60" w:rsidR="00857D53" w:rsidRDefault="00857D53" w14:paraId="47144354" w14:textId="77777777">
            <w:pPr>
              <w:pStyle w:val="Web"/>
              <w:numPr>
                <w:ilvl w:val="0"/>
                <w:numId w:val="38"/>
              </w:numPr>
              <w:spacing w:before="20" w:beforeAutospacing="0" w:after="20" w:afterAutospacing="0"/>
              <w:ind w:left="323" w:hanging="357"/>
              <w:rPr>
                <w:sz w:val="20"/>
                <w:szCs w:val="20"/>
                <w:lang w:val="el-GR"/>
              </w:rPr>
            </w:pPr>
            <w:r w:rsidRPr="00F5094C">
              <w:rPr>
                <w:rStyle w:val="a8"/>
                <w:sz w:val="20"/>
                <w:szCs w:val="20"/>
              </w:rPr>
              <w:t>Προβληματισμός και καθοδήγηση</w:t>
            </w:r>
            <w:r w:rsidRPr="00F5094C">
              <w:rPr>
                <w:b/>
                <w:sz w:val="20"/>
                <w:szCs w:val="20"/>
              </w:rPr>
              <w:t>.</w:t>
            </w:r>
            <w:r w:rsidRPr="00F5094C">
              <w:rPr>
                <w:sz w:val="20"/>
                <w:szCs w:val="20"/>
              </w:rPr>
              <w:t xml:space="preserve"> ατομικές συνεδρίες καθοδήγησης για την ενίσχυση της προσωπικής επικοινωνίας, της αυτοπεποίθησης και της αξιοπιστίας.</w:t>
            </w:r>
          </w:p>
        </w:tc>
      </w:tr>
      <w:tr w:rsidRPr="00AC68AF" w:rsidR="00694C4F" w:rsidTr="00D27390" w14:paraId="1433C5F1"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745ED3" w:rsidP="00745ED3" w:rsidRDefault="00745ED3" w14:paraId="458EEAB2" w14:textId="77777777">
            <w:pPr>
              <w:rPr>
                <w:rFonts w:ascii="Times New Roman" w:hAnsi="Times New Roman" w:cs="Times New Roman"/>
                <w:sz w:val="20"/>
                <w:szCs w:val="20"/>
                <w:lang w:val="el-GR"/>
              </w:rPr>
            </w:pPr>
            <w:r w:rsidRPr="00F5094C">
              <w:rPr>
                <w:rFonts w:ascii="Times New Roman" w:hAnsi="Times New Roman" w:cs="Times New Roman"/>
                <w:sz w:val="20"/>
                <w:szCs w:val="20"/>
              </w:rPr>
              <w:t xml:space="preserve">* </w:t>
            </w:r>
            <w:r w:rsidRPr="003F7A53">
              <w:rPr>
                <w:rFonts w:ascii="Times New Roman" w:hAnsi="Times New Roman" w:eastAsia="Times New Roman" w:cs="Times New Roman"/>
                <w:spacing w:val="2"/>
                <w:sz w:val="20"/>
                <w:szCs w:val="20"/>
              </w:rPr>
              <w:t xml:space="preserve">SYMBI - </w:t>
            </w:r>
            <w:r w:rsidRPr="003F7A53">
              <w:rPr>
                <w:rFonts w:ascii="Times New Roman" w:hAnsi="Times New Roman" w:cs="Times New Roman"/>
                <w:sz w:val="20"/>
                <w:szCs w:val="20"/>
              </w:rPr>
              <w:t>Βιομηχανική συμβίωση για περιφερειακή βιώσιμη ανάπτυξη και αποδοτική ως προς τη χρήση των πόρων κυκλική οικονομία</w:t>
            </w:r>
          </w:p>
          <w:p w:rsidRPr="00B10A60" w:rsidR="00745ED3" w:rsidP="00745ED3" w:rsidRDefault="00745ED3" w14:paraId="16CE7819" w14:textId="77777777">
            <w:pPr>
              <w:rPr>
                <w:rFonts w:ascii="Times New Roman" w:hAnsi="Times New Roman" w:cs="Times New Roman"/>
                <w:sz w:val="20"/>
                <w:szCs w:val="20"/>
                <w:lang w:val="el-GR"/>
              </w:rPr>
            </w:pPr>
            <w:r w:rsidRPr="003F7A53">
              <w:rPr>
                <w:rFonts w:ascii="Times New Roman" w:hAnsi="Times New Roman" w:cs="Times New Roman"/>
                <w:sz w:val="20"/>
                <w:szCs w:val="20"/>
              </w:rPr>
              <w:t>Πράσινο. Το έργο συνέβαλε στη βελτίωση της εφαρμογής των πολιτικών και των προγραμμάτων περιφερειακής ανάπτυξης που σχετίζονται με την προώθηση και τη διάδοση της ΚτΠ και της Κυκλικής Οικονομίας από 7 συμμετέχουσες χώρες που αντιμετωπίζουν πολιτικές που ευθυγραμμίζονται με τη στρατηγική της Ευρωπαϊκής Επιτροπής για την κυκλική οικονομία για τη μετατροπή της Ευρώπης σε μια πιο ανταγωνιστική οικονομία με αποδοτική χρήση των πόρων.</w:t>
            </w:r>
          </w:p>
          <w:p w:rsidRPr="00B10A60" w:rsidR="00857D53" w:rsidP="009814E9" w:rsidRDefault="009814E9" w14:paraId="79217934" w14:textId="09E20ADC">
            <w:pPr>
              <w:pStyle w:val="3"/>
              <w:spacing w:before="20" w:after="20" w:line="288" w:lineRule="auto"/>
              <w:rPr>
                <w:rFonts w:ascii="Times New Roman" w:hAnsi="Times New Roman" w:cs="Times New Roman"/>
                <w:color w:val="auto"/>
                <w:sz w:val="20"/>
                <w:szCs w:val="20"/>
                <w:lang w:val="el-GR"/>
              </w:rPr>
            </w:pPr>
            <w:r w:rsidRPr="00B10A60">
              <w:rPr>
                <w:rFonts w:ascii="Times New Roman" w:hAnsi="Times New Roman" w:cs="Times New Roman"/>
                <w:color w:val="auto"/>
                <w:sz w:val="20"/>
                <w:szCs w:val="20"/>
                <w:lang w:val="el-GR"/>
              </w:rPr>
              <w:t xml:space="preserve">**Εθνικό Πρόγραμμα Βιομηχανικής Συμβίωσης - το πρώτο εθνικό πρόγραμμα βιομηχανικής συμβίωσης στον κόσμο. </w:t>
            </w:r>
            <w:r>
              <w:rPr>
                <w:rFonts w:ascii="Times New Roman" w:hAnsi="Times New Roman" w:cs="Times New Roman"/>
                <w:color w:val="auto"/>
                <w:sz w:val="20"/>
                <w:szCs w:val="20"/>
              </w:rPr>
              <w:t> </w:t>
            </w:r>
            <w:r w:rsidRPr="00B10A60">
              <w:rPr>
                <w:rFonts w:ascii="Times New Roman" w:hAnsi="Times New Roman" w:cs="Times New Roman"/>
                <w:color w:val="auto"/>
                <w:sz w:val="20"/>
                <w:szCs w:val="20"/>
                <w:lang w:val="el-GR"/>
              </w:rPr>
              <w:t xml:space="preserve">Το </w:t>
            </w:r>
            <w:r>
              <w:rPr>
                <w:rFonts w:ascii="Times New Roman" w:hAnsi="Times New Roman" w:cs="Times New Roman"/>
                <w:color w:val="auto"/>
                <w:sz w:val="20"/>
                <w:szCs w:val="20"/>
              </w:rPr>
              <w:t>NISP</w:t>
            </w:r>
            <w:r w:rsidRPr="00B10A60">
              <w:rPr>
                <w:rFonts w:ascii="Times New Roman" w:hAnsi="Times New Roman" w:cs="Times New Roman"/>
                <w:color w:val="auto"/>
                <w:sz w:val="20"/>
                <w:szCs w:val="20"/>
                <w:lang w:val="el-GR"/>
              </w:rPr>
              <w:t xml:space="preserve"> παρέχει μια πλατφόρμα στις επιχειρήσεις </w:t>
            </w:r>
            <w:r>
              <w:rPr>
                <w:rFonts w:ascii="Times New Roman" w:hAnsi="Times New Roman" w:cs="Times New Roman"/>
                <w:color w:val="auto"/>
                <w:sz w:val="20"/>
                <w:szCs w:val="20"/>
              </w:rPr>
              <w:t>INSPIRE</w:t>
            </w:r>
            <w:r w:rsidRPr="00B10A60">
              <w:rPr>
                <w:rFonts w:ascii="Times New Roman" w:hAnsi="Times New Roman" w:cs="Times New Roman"/>
                <w:color w:val="auto"/>
                <w:sz w:val="20"/>
                <w:szCs w:val="20"/>
                <w:lang w:val="el-GR"/>
              </w:rPr>
              <w:t xml:space="preserve"> για την εφαρμογή πρακτικών βελτιστοποίησης και αποδοτικότητας των πόρων, διατηρώντας τα υλικά και άλλους πόρους σε παραγωγική χρήση για μεγαλύτερο χρονικό διάστημα μέσω της «βιομηχανικής συμβίωσης».</w:t>
            </w:r>
          </w:p>
        </w:tc>
      </w:tr>
      <w:tr w:rsidRPr="00F5094C" w:rsidR="00694C4F" w:rsidTr="00D27390" w14:paraId="0C9195C7"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213D6061" w14:textId="77777777">
            <w:pPr>
              <w:pStyle w:val="3"/>
              <w:spacing w:before="20" w:after="20"/>
              <w:rPr>
                <w:rFonts w:ascii="Times New Roman" w:hAnsi="Times New Roman" w:cs="Times New Roman"/>
                <w:b/>
                <w:color w:val="auto"/>
                <w:lang w:val="el-GR"/>
              </w:rPr>
            </w:pPr>
            <w:bookmarkStart w:name="_Toc204897671" w:id="73"/>
            <w:r w:rsidRPr="00B10A60">
              <w:rPr>
                <w:rFonts w:ascii="Times New Roman" w:hAnsi="Times New Roman" w:cs="Times New Roman"/>
                <w:b/>
                <w:color w:val="auto"/>
                <w:lang w:val="el-GR"/>
              </w:rPr>
              <w:t>Εκτίμηση</w:t>
            </w:r>
            <w:bookmarkEnd w:id="73"/>
          </w:p>
          <w:p w:rsidRPr="00F5094C" w:rsidR="00857D53" w:rsidP="002208B0" w:rsidRDefault="00857D53" w14:paraId="4AA73B0F" w14:textId="77777777">
            <w:pPr>
              <w:pStyle w:val="3"/>
              <w:spacing w:before="20" w:after="20"/>
              <w:rPr>
                <w:rFonts w:ascii="Times New Roman" w:hAnsi="Times New Roman" w:cs="Times New Roman"/>
                <w:b/>
                <w:color w:val="auto"/>
                <w:sz w:val="20"/>
                <w:szCs w:val="20"/>
              </w:rPr>
            </w:pPr>
            <w:bookmarkStart w:name="_Toc204897672" w:id="74"/>
            <w:r w:rsidRPr="00B10A60">
              <w:rPr>
                <w:rFonts w:ascii="Times New Roman" w:hAnsi="Times New Roman" w:cs="Times New Roman"/>
                <w:color w:val="auto"/>
                <w:sz w:val="20"/>
                <w:szCs w:val="20"/>
                <w:lang w:val="el-GR"/>
              </w:rPr>
              <w:t xml:space="preserve">Η αξιολόγηση βασίζεται τόσο στην ατομική όσο και στην ομαδική απόδοση, συνδυάζοντας τη θεωρητική κατανόηση με την πρακτική εφαρμογή. </w:t>
            </w:r>
            <w:r w:rsidRPr="00F5094C">
              <w:rPr>
                <w:rFonts w:ascii="Times New Roman" w:hAnsi="Times New Roman" w:cs="Times New Roman"/>
                <w:color w:val="auto"/>
                <w:sz w:val="20"/>
                <w:szCs w:val="20"/>
              </w:rPr>
              <w:t>Η κατα</w:t>
            </w:r>
            <w:proofErr w:type="spellStart"/>
            <w:r w:rsidRPr="00F5094C">
              <w:rPr>
                <w:rFonts w:ascii="Times New Roman" w:hAnsi="Times New Roman" w:cs="Times New Roman"/>
                <w:color w:val="auto"/>
                <w:sz w:val="20"/>
                <w:szCs w:val="20"/>
              </w:rPr>
              <w:t>νομή</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έχει</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ως</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εξής</w:t>
            </w:r>
            <w:proofErr w:type="spellEnd"/>
            <w:r w:rsidRPr="00F5094C">
              <w:rPr>
                <w:rFonts w:ascii="Times New Roman" w:hAnsi="Times New Roman" w:cs="Times New Roman"/>
                <w:color w:val="auto"/>
                <w:sz w:val="20"/>
                <w:szCs w:val="20"/>
              </w:rPr>
              <w:t>:</w:t>
            </w:r>
            <w:bookmarkEnd w:id="74"/>
          </w:p>
        </w:tc>
      </w:tr>
      <w:tr w:rsidRPr="00F5094C" w:rsidR="00694C4F" w:rsidTr="00D27390" w14:paraId="3851C788"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82BB947" w14:textId="77777777">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Συνθετικός</w:t>
            </w:r>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06FA54B" w14:textId="77777777">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Βάρος</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625198B" w14:textId="77777777">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Περιγραφή</w:t>
            </w:r>
          </w:p>
        </w:tc>
      </w:tr>
      <w:tr w:rsidRPr="00AC68AF" w:rsidR="00694C4F" w:rsidTr="00D27390" w14:paraId="199B7E93"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346084AC" w14:textId="77777777">
            <w:pPr>
              <w:spacing w:before="20" w:after="20"/>
              <w:rPr>
                <w:rFonts w:ascii="Times New Roman" w:hAnsi="Times New Roman" w:cs="Times New Roman"/>
                <w:sz w:val="20"/>
                <w:szCs w:val="20"/>
                <w:lang w:val="el-GR"/>
              </w:rPr>
            </w:pPr>
            <w:r w:rsidRPr="00F5094C">
              <w:rPr>
                <w:rStyle w:val="a8"/>
                <w:rFonts w:ascii="Times New Roman" w:hAnsi="Times New Roman" w:cs="Times New Roman"/>
                <w:sz w:val="20"/>
                <w:szCs w:val="20"/>
              </w:rPr>
              <w:t>Ομαδική Εργασία (Μελέτη Περίπτωσης ΑΚΖ)</w:t>
            </w:r>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9D5181" w:rsidRDefault="00857D53" w14:paraId="75CE9345" w14:textId="7777777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30%</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10F4C7A3"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Οι μαθητές διεξάγουν και παρουσιάζουν μια ΑΚΖ μιας ανταλλαγής πόρων σε ένα πλαίσιο ΠΣ.</w:t>
            </w:r>
          </w:p>
        </w:tc>
      </w:tr>
      <w:tr w:rsidRPr="00AC68AF" w:rsidR="00694C4F" w:rsidTr="00D27390" w14:paraId="7D82520E"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D539661" w14:textId="77777777">
            <w:pPr>
              <w:spacing w:before="20" w:after="20"/>
              <w:rPr>
                <w:rFonts w:ascii="Times New Roman" w:hAnsi="Times New Roman" w:cs="Times New Roman"/>
                <w:sz w:val="20"/>
                <w:szCs w:val="20"/>
                <w:lang w:val="en-GB"/>
              </w:rPr>
            </w:pPr>
            <w:r w:rsidRPr="00F5094C">
              <w:rPr>
                <w:rStyle w:val="a8"/>
                <w:rFonts w:ascii="Times New Roman" w:hAnsi="Times New Roman" w:cs="Times New Roman"/>
                <w:sz w:val="20"/>
                <w:szCs w:val="20"/>
              </w:rPr>
              <w:t>Πρακτική Εργαστηριακή Εργασία</w:t>
            </w:r>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9D5181" w:rsidRDefault="00857D53" w14:paraId="0ABD044C" w14:textId="7777777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20%</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105A913C"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Ανάλυση βασισμένη σε OpenLCA με ερμηνεία των αποτελεσμάτων.</w:t>
            </w:r>
          </w:p>
        </w:tc>
      </w:tr>
      <w:tr w:rsidRPr="00AC68AF" w:rsidR="00694C4F" w:rsidTr="00D27390" w14:paraId="3D4EB897"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B92EA2F" w14:textId="77777777">
            <w:pPr>
              <w:spacing w:before="20" w:after="20"/>
              <w:rPr>
                <w:rFonts w:ascii="Times New Roman" w:hAnsi="Times New Roman" w:cs="Times New Roman"/>
                <w:sz w:val="20"/>
                <w:szCs w:val="20"/>
                <w:lang w:val="en-GB"/>
              </w:rPr>
            </w:pPr>
            <w:r w:rsidRPr="00F5094C">
              <w:rPr>
                <w:rStyle w:val="a8"/>
                <w:rFonts w:ascii="Times New Roman" w:hAnsi="Times New Roman" w:cs="Times New Roman"/>
                <w:sz w:val="20"/>
                <w:szCs w:val="20"/>
              </w:rPr>
              <w:t>Ατομική Γραπτή Αναφορά</w:t>
            </w:r>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9D5181" w:rsidRDefault="00857D53" w14:paraId="1E2ED3BC" w14:textId="7777777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20%</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57D91CA"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Κριτική ανασκόπηση μιας μελέτης ΑΚΖ (βασισμένη σε περιπτώσεις ή βιβλιογραφία).</w:t>
            </w:r>
          </w:p>
        </w:tc>
      </w:tr>
      <w:tr w:rsidRPr="00AC68AF" w:rsidR="00694C4F" w:rsidTr="00D27390" w14:paraId="14D78D8F"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00C5A44" w14:textId="77777777">
            <w:pPr>
              <w:spacing w:before="20" w:after="20"/>
              <w:rPr>
                <w:rFonts w:ascii="Times New Roman" w:hAnsi="Times New Roman" w:cs="Times New Roman"/>
                <w:sz w:val="20"/>
                <w:szCs w:val="20"/>
                <w:lang w:val="en-GB"/>
              </w:rPr>
            </w:pPr>
            <w:r w:rsidRPr="00F5094C">
              <w:rPr>
                <w:rStyle w:val="a8"/>
                <w:rFonts w:ascii="Times New Roman" w:hAnsi="Times New Roman" w:cs="Times New Roman"/>
                <w:sz w:val="20"/>
                <w:szCs w:val="20"/>
              </w:rPr>
              <w:t>Τελική Γραπτή Εξέταση</w:t>
            </w:r>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9D5181" w:rsidRDefault="00857D53" w14:paraId="44EF9B46" w14:textId="7777777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20%</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3724AB97"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Αξιολόγηση γνώσεων σχετικά με τα πρότυπα ISO, τις φάσεις LCA και τις βασικές έννοιες.</w:t>
            </w:r>
          </w:p>
        </w:tc>
      </w:tr>
      <w:tr w:rsidRPr="00AC68AF" w:rsidR="00694C4F" w:rsidTr="00D27390" w14:paraId="70A71D3D"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2C5E684A" w14:textId="77777777">
            <w:pPr>
              <w:spacing w:before="20" w:after="20"/>
              <w:rPr>
                <w:rFonts w:ascii="Times New Roman" w:hAnsi="Times New Roman" w:cs="Times New Roman"/>
                <w:sz w:val="20"/>
                <w:szCs w:val="20"/>
                <w:lang w:val="en-GB"/>
              </w:rPr>
            </w:pPr>
            <w:r w:rsidRPr="00F5094C">
              <w:rPr>
                <w:rStyle w:val="a8"/>
                <w:rFonts w:ascii="Times New Roman" w:hAnsi="Times New Roman" w:cs="Times New Roman"/>
                <w:sz w:val="20"/>
                <w:szCs w:val="20"/>
              </w:rPr>
              <w:t>Συμμετοχή &amp; Δέσμευση στην Τάξη</w:t>
            </w:r>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9D5181" w:rsidRDefault="00857D53" w14:paraId="3CD3A158" w14:textId="7777777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10%</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1DE18B3B"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Με βάση τις συνεισφορές σεμιναρίων, τις ομαδικές συζητήσεις και τις δραστηριότητες του εργαστηρίου.</w:t>
            </w:r>
          </w:p>
        </w:tc>
      </w:tr>
      <w:tr w:rsidRPr="00F5094C" w:rsidR="00694C4F" w:rsidTr="00D27390" w14:paraId="301A119C" w14:textId="77777777">
        <w:tc>
          <w:tcPr>
            <w:tcW w:w="10206" w:type="dxa"/>
            <w:gridSpan w:val="7"/>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6199FF3" w14:textId="77777777">
            <w:pPr>
              <w:spacing w:before="20" w:after="20"/>
              <w:rPr>
                <w:rFonts w:ascii="Times New Roman" w:hAnsi="Times New Roman" w:cs="Times New Roman"/>
                <w:sz w:val="24"/>
                <w:szCs w:val="24"/>
                <w:lang w:val="en-GB"/>
              </w:rPr>
            </w:pPr>
            <w:r w:rsidRPr="00F5094C">
              <w:rPr>
                <w:rFonts w:ascii="Times New Roman" w:hAnsi="Times New Roman" w:cs="Times New Roman"/>
                <w:b/>
                <w:bCs/>
                <w:sz w:val="24"/>
                <w:szCs w:val="24"/>
              </w:rPr>
              <w:t>Βιβλιογραφία</w:t>
            </w:r>
          </w:p>
        </w:tc>
      </w:tr>
      <w:tr w:rsidRPr="00AC68AF" w:rsidR="00694C4F" w:rsidTr="00D27390" w14:paraId="44786D9F"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3224976" w14:textId="77777777">
            <w:pPr>
              <w:spacing w:before="20" w:after="20"/>
              <w:rPr>
                <w:rStyle w:val="a8"/>
                <w:rFonts w:ascii="Times New Roman" w:hAnsi="Times New Roman" w:cs="Times New Roman"/>
                <w:b w:val="0"/>
                <w:sz w:val="20"/>
                <w:szCs w:val="20"/>
                <w:lang w:val="en-GB"/>
              </w:rPr>
            </w:pPr>
          </w:p>
        </w:tc>
        <w:tc>
          <w:tcPr>
            <w:tcW w:w="8371" w:type="dxa"/>
            <w:gridSpan w:val="4"/>
            <w:tcBorders>
              <w:top w:val="single" w:color="auto" w:sz="4" w:space="0"/>
              <w:left w:val="single" w:color="auto" w:sz="4" w:space="0"/>
              <w:bottom w:val="single" w:color="auto" w:sz="4" w:space="0"/>
              <w:right w:val="single" w:color="auto" w:sz="4" w:space="0"/>
            </w:tcBorders>
            <w:vAlign w:val="center"/>
          </w:tcPr>
          <w:p w:rsidRPr="00B10A60" w:rsidR="00857D53" w:rsidRDefault="00857D53" w14:paraId="05693220" w14:textId="77777777">
            <w:pPr>
              <w:pStyle w:val="Web"/>
              <w:numPr>
                <w:ilvl w:val="0"/>
                <w:numId w:val="1"/>
              </w:numPr>
              <w:spacing w:before="20" w:beforeAutospacing="0" w:after="20" w:afterAutospacing="0"/>
              <w:ind w:left="318" w:hanging="357"/>
              <w:rPr>
                <w:bCs/>
                <w:sz w:val="20"/>
                <w:szCs w:val="20"/>
                <w:lang w:val="el-GR"/>
              </w:rPr>
            </w:pPr>
            <w:r w:rsidRPr="00915D5B">
              <w:rPr>
                <w:bCs/>
                <w:sz w:val="20"/>
                <w:szCs w:val="20"/>
              </w:rPr>
              <w:t>Alosi Α., Katana Κ., Annunziata Ε., Mirata Μ., Rizzi F., Frey Μ. (2025). Διαχείριση παράδοξων εντάσεων στη βιομηχανική συμβίωση: Μια εξερεύνηση σε δια-οργανωτικό επίπεδο, Industry Ecology, 29(2), 602</w:t>
            </w:r>
            <w:r w:rsidRPr="00F5094C">
              <w:rPr>
                <w:sz w:val="20"/>
                <w:szCs w:val="20"/>
              </w:rPr>
              <w:t>–</w:t>
            </w:r>
            <w:r w:rsidRPr="00F5094C">
              <w:rPr>
                <w:bCs/>
                <w:sz w:val="20"/>
                <w:szCs w:val="20"/>
              </w:rPr>
              <w:t xml:space="preserve">616.  </w:t>
            </w:r>
          </w:p>
          <w:p w:rsidRPr="00B10A60" w:rsidR="00857D53" w:rsidRDefault="00857D53" w14:paraId="2FB4ABA6"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 xml:space="preserve">Cecchin Α., Salomone R., Deutz P., Raggi A., Cutaia L. (2020). Βιομηχανική Συμβίωση για την Κυκλική Οικονομία. Επιχειρησιακές εμπειρίες, βέλτιστες πρακτικές και εμπόδια σε μια συνεργατική επιχειρηματική προσέγγιση. </w:t>
            </w:r>
          </w:p>
          <w:p w:rsidRPr="00B10A60" w:rsidR="00857D53" w:rsidRDefault="00857D53" w14:paraId="4129D7B8" w14:textId="77777777">
            <w:pPr>
              <w:pStyle w:val="Web"/>
              <w:numPr>
                <w:ilvl w:val="0"/>
                <w:numId w:val="1"/>
              </w:numPr>
              <w:spacing w:before="20" w:after="20"/>
              <w:ind w:left="318" w:hanging="357"/>
              <w:rPr>
                <w:b/>
                <w:bCs/>
                <w:sz w:val="20"/>
                <w:szCs w:val="20"/>
                <w:lang w:val="el-GR"/>
              </w:rPr>
            </w:pPr>
            <w:r w:rsidRPr="00F5094C">
              <w:rPr>
                <w:bCs/>
                <w:sz w:val="20"/>
                <w:szCs w:val="20"/>
              </w:rPr>
              <w:t xml:space="preserve">Σάχα, Π. (2020). Η διαδικασία οικοδόμησης διοργανωτικής συνεργασίας για τη Βιομηχανική Συμβίωση Δύο περιπτώσεις από τη Φινλανδία: ECO3 &amp; Envitech, Master of Science Thes, Πρόγραμμα Σπουδών του Πανεπιστημίου του Τάμπερε στη Βιομηχανική Μηχανική και Διοίκηση. </w:t>
            </w:r>
          </w:p>
          <w:p w:rsidRPr="00B10A60" w:rsidR="00857D53" w:rsidRDefault="00857D53" w14:paraId="7D459491" w14:textId="77777777">
            <w:pPr>
              <w:pStyle w:val="Web"/>
              <w:numPr>
                <w:ilvl w:val="0"/>
                <w:numId w:val="1"/>
              </w:numPr>
              <w:spacing w:before="20" w:after="20"/>
              <w:ind w:left="318" w:hanging="357"/>
              <w:rPr>
                <w:b/>
                <w:bCs/>
                <w:sz w:val="20"/>
                <w:szCs w:val="20"/>
                <w:lang w:val="el-GR"/>
              </w:rPr>
            </w:pPr>
            <w:r w:rsidRPr="00F5094C">
              <w:rPr>
                <w:rFonts w:eastAsiaTheme="minorEastAsia"/>
                <w:sz w:val="20"/>
                <w:szCs w:val="20"/>
              </w:rPr>
              <w:t>Σι Λ. (2019). Βιομηχανική Συμβίωση: Πλαίσιο και Συνάφεια με τους Στόχους Βιώσιμης Ανάπτυξης (SDGs), Υπεύθυνη κατανάλωση και παραγωγή, 1–12.</w:t>
            </w:r>
          </w:p>
          <w:p w:rsidRPr="00B10A60" w:rsidR="00857D53" w:rsidRDefault="00857D53" w14:paraId="71618000" w14:textId="77777777">
            <w:pPr>
              <w:pStyle w:val="Web"/>
              <w:numPr>
                <w:ilvl w:val="0"/>
                <w:numId w:val="1"/>
              </w:numPr>
              <w:spacing w:before="20" w:after="20"/>
              <w:ind w:left="318" w:hanging="357"/>
              <w:rPr>
                <w:b/>
                <w:bCs/>
                <w:sz w:val="20"/>
                <w:szCs w:val="20"/>
                <w:lang w:val="el-GR"/>
              </w:rPr>
            </w:pPr>
            <w:r w:rsidRPr="00F5094C">
              <w:rPr>
                <w:sz w:val="20"/>
                <w:szCs w:val="20"/>
              </w:rPr>
              <w:t>Walls J., Pa R. (2015). Οργανωτικές Προοπτικές Βιομηχανικής Συμβίωσης, Οργάνωσης &amp; Περιβάλλοντος, Τόμος 28, Τεύχος 1.</w:t>
            </w:r>
          </w:p>
        </w:tc>
      </w:tr>
    </w:tbl>
    <w:p w:rsidRPr="00B10A60" w:rsidR="00857D53" w:rsidP="00857D53" w:rsidRDefault="00857D53" w14:paraId="5B123CB5" w14:textId="77777777">
      <w:pPr>
        <w:pStyle w:val="2"/>
        <w:spacing w:before="20" w:after="20" w:line="288" w:lineRule="auto"/>
        <w:rPr>
          <w:rFonts w:ascii="Times New Roman" w:hAnsi="Times New Roman" w:cs="Times New Roman"/>
          <w:color w:val="auto"/>
          <w:lang w:val="el-GR"/>
        </w:rPr>
      </w:pPr>
    </w:p>
    <w:p w:rsidRPr="00B10A60" w:rsidR="00857D53" w:rsidP="00857D53" w:rsidRDefault="00857D53" w14:paraId="65AFE4B0" w14:textId="77777777">
      <w:pPr>
        <w:pStyle w:val="2"/>
        <w:spacing w:before="20" w:after="20" w:line="288" w:lineRule="auto"/>
        <w:rPr>
          <w:rFonts w:ascii="Times New Roman" w:hAnsi="Times New Roman" w:cs="Times New Roman"/>
          <w:color w:val="auto"/>
          <w:sz w:val="28"/>
          <w:szCs w:val="28"/>
          <w:lang w:val="el-GR"/>
        </w:rPr>
      </w:pPr>
      <w:bookmarkStart w:name="_Toc204897673" w:id="75"/>
      <w:r w:rsidRPr="00F5094C">
        <w:rPr>
          <w:rFonts w:ascii="Times New Roman" w:hAnsi="Times New Roman" w:cs="Times New Roman"/>
          <w:color w:val="auto"/>
          <w:sz w:val="28"/>
          <w:szCs w:val="28"/>
        </w:rPr>
        <w:t>Πρόταση για Μικροδιαπιστευτήρια: 3. Διοργανωτικές Σχέσεις (</w:t>
      </w:r>
      <w:r w:rsidRPr="00F5094C">
        <w:rPr>
          <w:rFonts w:ascii="Times New Roman" w:hAnsi="Times New Roman" w:cs="Times New Roman"/>
          <w:iCs/>
          <w:color w:val="auto"/>
          <w:sz w:val="28"/>
          <w:szCs w:val="28"/>
        </w:rPr>
        <w:t>Σήμα Αρχιτέκτονα Συνεργασίας</w:t>
      </w:r>
      <w:r w:rsidRPr="00F5094C">
        <w:rPr>
          <w:rFonts w:ascii="Times New Roman" w:hAnsi="Times New Roman" w:cs="Times New Roman"/>
          <w:color w:val="auto"/>
          <w:sz w:val="28"/>
          <w:szCs w:val="28"/>
        </w:rPr>
        <w:t xml:space="preserve"> ) (4 ECTS)</w:t>
      </w:r>
      <w:bookmarkEnd w:id="75"/>
    </w:p>
    <w:p w:rsidRPr="00B10A60" w:rsidR="00857D53" w:rsidP="00857D53" w:rsidRDefault="00857D53" w14:paraId="27E51439" w14:textId="77777777">
      <w:pPr>
        <w:pStyle w:val="2"/>
        <w:spacing w:before="20" w:after="20" w:line="288" w:lineRule="auto"/>
        <w:rPr>
          <w:rFonts w:ascii="Times New Roman" w:hAnsi="Times New Roman" w:cs="Times New Roman"/>
          <w:color w:val="auto"/>
          <w:lang w:val="el-GR"/>
        </w:rPr>
      </w:pPr>
    </w:p>
    <w:tbl>
      <w:tblPr>
        <w:tblStyle w:val="a7"/>
        <w:tblW w:w="96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51"/>
        <w:gridCol w:w="557"/>
        <w:gridCol w:w="425"/>
        <w:gridCol w:w="7791"/>
        <w:gridCol w:w="15"/>
      </w:tblGrid>
      <w:tr w:rsidRPr="00AC68AF" w:rsidR="00694C4F" w:rsidTr="00520EBC" w14:paraId="79F8DBB7" w14:textId="77777777">
        <w:trPr>
          <w:gridAfter w:val="1"/>
          <w:wAfter w:w="15" w:type="dxa"/>
        </w:trPr>
        <w:tc>
          <w:tcPr>
            <w:tcW w:w="9624" w:type="dxa"/>
            <w:gridSpan w:val="4"/>
          </w:tcPr>
          <w:p w:rsidRPr="00B10A60" w:rsidR="00857D53" w:rsidP="002208B0" w:rsidRDefault="00857D53" w14:paraId="1A4591D8" w14:textId="77777777">
            <w:pPr>
              <w:pStyle w:val="Web"/>
              <w:spacing w:before="20" w:beforeAutospacing="0" w:after="20" w:afterAutospacing="0"/>
              <w:rPr>
                <w:lang w:val="el-GR"/>
              </w:rPr>
            </w:pPr>
            <w:r w:rsidRPr="00F5094C">
              <w:rPr>
                <w:sz w:val="20"/>
                <w:szCs w:val="20"/>
              </w:rPr>
              <w:t xml:space="preserve">Τίτλος μικροδιαπιστευτηρίου </w:t>
            </w:r>
            <w:r w:rsidRPr="00F5094C">
              <w:t>:</w:t>
            </w:r>
            <w:r w:rsidRPr="00F5094C">
              <w:rPr>
                <w:b/>
              </w:rPr>
              <w:t xml:space="preserve">  Industrial Symbiosis Partnership Design (</w:t>
            </w:r>
            <w:r w:rsidRPr="00F5094C">
              <w:rPr>
                <w:b/>
                <w:iCs/>
              </w:rPr>
              <w:t>Σήμα Αρχιτέκτονα Συνεργασίας</w:t>
            </w:r>
            <w:r w:rsidRPr="00F5094C">
              <w:rPr>
                <w:b/>
              </w:rPr>
              <w:t xml:space="preserve"> )</w:t>
            </w:r>
          </w:p>
        </w:tc>
      </w:tr>
      <w:tr w:rsidRPr="00AC68AF" w:rsidR="00694C4F" w:rsidTr="00520EBC" w14:paraId="392A13EE" w14:textId="77777777">
        <w:trPr>
          <w:gridAfter w:val="1"/>
          <w:wAfter w:w="15" w:type="dxa"/>
        </w:trPr>
        <w:tc>
          <w:tcPr>
            <w:tcW w:w="1833" w:type="dxa"/>
            <w:gridSpan w:val="3"/>
          </w:tcPr>
          <w:p w:rsidRPr="00B10A60" w:rsidR="00857D53" w:rsidP="002208B0" w:rsidRDefault="00857D53" w14:paraId="5B11E9EC" w14:textId="77777777">
            <w:pPr>
              <w:pStyle w:val="Web"/>
              <w:spacing w:before="20" w:beforeAutospacing="0" w:after="20" w:afterAutospacing="0"/>
              <w:rPr>
                <w:sz w:val="20"/>
                <w:szCs w:val="20"/>
                <w:lang w:val="el-GR"/>
              </w:rPr>
            </w:pPr>
          </w:p>
        </w:tc>
        <w:tc>
          <w:tcPr>
            <w:tcW w:w="7791" w:type="dxa"/>
          </w:tcPr>
          <w:p w:rsidRPr="00B10A60" w:rsidR="00857D53" w:rsidP="002208B0" w:rsidRDefault="00857D53" w14:paraId="5947F90C" w14:textId="77777777">
            <w:pPr>
              <w:pStyle w:val="Web"/>
              <w:spacing w:before="20" w:beforeAutospacing="0" w:after="20" w:afterAutospacing="0"/>
              <w:rPr>
                <w:lang w:val="el-GR"/>
              </w:rPr>
            </w:pPr>
          </w:p>
        </w:tc>
      </w:tr>
      <w:tr w:rsidRPr="002F6C56" w:rsidR="00694C4F" w:rsidTr="00520EBC" w14:paraId="4F576F86" w14:textId="77777777">
        <w:trPr>
          <w:gridAfter w:val="1"/>
          <w:wAfter w:w="15" w:type="dxa"/>
        </w:trPr>
        <w:tc>
          <w:tcPr>
            <w:tcW w:w="9624" w:type="dxa"/>
            <w:gridSpan w:val="4"/>
          </w:tcPr>
          <w:p w:rsidRPr="00AC68AF" w:rsidR="00857D53" w:rsidP="002208B0" w:rsidRDefault="00857D53" w14:paraId="1E4B71BF" w14:textId="77777777">
            <w:pPr>
              <w:pStyle w:val="3"/>
              <w:spacing w:before="20" w:after="20"/>
              <w:rPr>
                <w:rFonts w:ascii="Times New Roman" w:hAnsi="Times New Roman" w:cs="Times New Roman"/>
                <w:color w:val="auto"/>
                <w:sz w:val="20"/>
                <w:szCs w:val="20"/>
                <w:lang w:val="en-US"/>
              </w:rPr>
            </w:pPr>
            <w:bookmarkStart w:name="_Toc204897674" w:id="76"/>
            <w:r w:rsidRPr="00B10A60">
              <w:rPr>
                <w:rFonts w:ascii="Times New Roman" w:hAnsi="Times New Roman" w:cs="Times New Roman"/>
                <w:color w:val="auto"/>
                <w:sz w:val="20"/>
                <w:szCs w:val="20"/>
                <w:lang w:val="el-GR"/>
              </w:rPr>
              <w:t>Επίπεδο</w:t>
            </w:r>
            <w:r w:rsidRPr="00AC68AF">
              <w:rPr>
                <w:rFonts w:ascii="Times New Roman" w:hAnsi="Times New Roman" w:cs="Times New Roman"/>
                <w:color w:val="auto"/>
                <w:sz w:val="20"/>
                <w:szCs w:val="20"/>
                <w:lang w:val="en-US"/>
              </w:rPr>
              <w:t xml:space="preserve"> </w:t>
            </w:r>
            <w:r w:rsidRPr="00B10A60">
              <w:rPr>
                <w:rFonts w:ascii="Times New Roman" w:hAnsi="Times New Roman" w:cs="Times New Roman"/>
                <w:color w:val="auto"/>
                <w:sz w:val="20"/>
                <w:szCs w:val="20"/>
                <w:lang w:val="el-GR"/>
              </w:rPr>
              <w:t>Προσόντων</w:t>
            </w:r>
            <w:r w:rsidRPr="00AC68AF">
              <w:rPr>
                <w:rFonts w:ascii="Times New Roman" w:hAnsi="Times New Roman" w:cs="Times New Roman"/>
                <w:color w:val="auto"/>
                <w:sz w:val="20"/>
                <w:szCs w:val="20"/>
                <w:lang w:val="en-US"/>
              </w:rPr>
              <w:t xml:space="preserve">: </w:t>
            </w:r>
            <w:r w:rsidRPr="00F5094C">
              <w:rPr>
                <w:rFonts w:ascii="Times New Roman" w:hAnsi="Times New Roman" w:cs="Times New Roman"/>
                <w:b/>
                <w:color w:val="auto"/>
              </w:rPr>
              <w:t>EQF</w:t>
            </w:r>
            <w:r w:rsidRPr="00AC68AF">
              <w:rPr>
                <w:rFonts w:ascii="Times New Roman" w:hAnsi="Times New Roman" w:cs="Times New Roman"/>
                <w:b/>
                <w:color w:val="auto"/>
                <w:lang w:val="en-US"/>
              </w:rPr>
              <w:t xml:space="preserve"> </w:t>
            </w:r>
            <w:r w:rsidRPr="00F5094C">
              <w:rPr>
                <w:rFonts w:ascii="Times New Roman" w:hAnsi="Times New Roman" w:cs="Times New Roman"/>
                <w:b/>
                <w:color w:val="auto"/>
              </w:rPr>
              <w:t>Level</w:t>
            </w:r>
            <w:r w:rsidRPr="00AC68AF">
              <w:rPr>
                <w:rFonts w:ascii="Times New Roman" w:hAnsi="Times New Roman" w:cs="Times New Roman"/>
                <w:b/>
                <w:color w:val="auto"/>
                <w:lang w:val="en-US"/>
              </w:rPr>
              <w:t xml:space="preserve"> 6 (</w:t>
            </w:r>
            <w:r w:rsidRPr="00B10A60">
              <w:rPr>
                <w:rFonts w:ascii="Times New Roman" w:hAnsi="Times New Roman" w:cs="Times New Roman"/>
                <w:b/>
                <w:color w:val="auto"/>
                <w:lang w:val="el-GR"/>
              </w:rPr>
              <w:t>Επίπεδο</w:t>
            </w:r>
            <w:r w:rsidRPr="00AC68AF">
              <w:rPr>
                <w:rFonts w:ascii="Times New Roman" w:hAnsi="Times New Roman" w:cs="Times New Roman"/>
                <w:b/>
                <w:color w:val="auto"/>
                <w:lang w:val="en-US"/>
              </w:rPr>
              <w:t xml:space="preserve"> </w:t>
            </w:r>
            <w:r w:rsidRPr="00F5094C">
              <w:rPr>
                <w:rFonts w:ascii="Times New Roman" w:hAnsi="Times New Roman" w:cs="Times New Roman"/>
                <w:b/>
                <w:color w:val="auto"/>
              </w:rPr>
              <w:t>Bachelor</w:t>
            </w:r>
            <w:r w:rsidRPr="00AC68AF">
              <w:rPr>
                <w:rFonts w:ascii="Times New Roman" w:hAnsi="Times New Roman" w:cs="Times New Roman"/>
                <w:b/>
                <w:color w:val="auto"/>
                <w:lang w:val="en-US"/>
              </w:rPr>
              <w:t xml:space="preserve"> / </w:t>
            </w:r>
            <w:r w:rsidRPr="00F5094C">
              <w:rPr>
                <w:rFonts w:ascii="Times New Roman" w:hAnsi="Times New Roman" w:cs="Times New Roman"/>
                <w:b/>
                <w:color w:val="auto"/>
              </w:rPr>
              <w:t>Early</w:t>
            </w:r>
            <w:r w:rsidRPr="00AC68AF">
              <w:rPr>
                <w:rFonts w:ascii="Times New Roman" w:hAnsi="Times New Roman" w:cs="Times New Roman"/>
                <w:b/>
                <w:color w:val="auto"/>
                <w:lang w:val="en-US"/>
              </w:rPr>
              <w:t xml:space="preserve"> </w:t>
            </w:r>
            <w:r w:rsidRPr="00F5094C">
              <w:rPr>
                <w:rFonts w:ascii="Times New Roman" w:hAnsi="Times New Roman" w:cs="Times New Roman"/>
                <w:b/>
                <w:color w:val="auto"/>
              </w:rPr>
              <w:t>Master</w:t>
            </w:r>
            <w:r w:rsidRPr="00AC68AF">
              <w:rPr>
                <w:rFonts w:ascii="Times New Roman" w:hAnsi="Times New Roman" w:cs="Times New Roman"/>
                <w:b/>
                <w:color w:val="auto"/>
                <w:lang w:val="en-US"/>
              </w:rPr>
              <w:t>'</w:t>
            </w:r>
            <w:r w:rsidRPr="00F5094C">
              <w:rPr>
                <w:rFonts w:ascii="Times New Roman" w:hAnsi="Times New Roman" w:cs="Times New Roman"/>
                <w:b/>
                <w:color w:val="auto"/>
              </w:rPr>
              <w:t>s</w:t>
            </w:r>
            <w:r w:rsidRPr="00AC68AF">
              <w:rPr>
                <w:rFonts w:ascii="Times New Roman" w:hAnsi="Times New Roman" w:cs="Times New Roman"/>
                <w:b/>
                <w:color w:val="auto"/>
                <w:lang w:val="en-US"/>
              </w:rPr>
              <w:t>)</w:t>
            </w:r>
            <w:bookmarkEnd w:id="76"/>
          </w:p>
        </w:tc>
      </w:tr>
      <w:tr w:rsidRPr="002F6C56" w:rsidR="00694C4F" w:rsidTr="00D27390" w14:paraId="01946D8C" w14:textId="77777777">
        <w:trPr>
          <w:gridAfter w:val="1"/>
          <w:wAfter w:w="15" w:type="dxa"/>
        </w:trPr>
        <w:tc>
          <w:tcPr>
            <w:tcW w:w="9624" w:type="dxa"/>
            <w:gridSpan w:val="4"/>
            <w:tcBorders>
              <w:bottom w:val="single" w:color="auto" w:sz="4" w:space="0"/>
            </w:tcBorders>
          </w:tcPr>
          <w:p w:rsidRPr="00AC68AF" w:rsidR="00857D53" w:rsidP="002208B0" w:rsidRDefault="00857D53" w14:paraId="685E37ED" w14:textId="77777777">
            <w:pPr>
              <w:pStyle w:val="3"/>
              <w:spacing w:before="20" w:after="20"/>
              <w:rPr>
                <w:rFonts w:ascii="Times New Roman" w:hAnsi="Times New Roman" w:cs="Times New Roman"/>
                <w:b/>
                <w:color w:val="auto"/>
                <w:sz w:val="20"/>
                <w:szCs w:val="20"/>
                <w:lang w:val="en-US"/>
              </w:rPr>
            </w:pPr>
          </w:p>
        </w:tc>
      </w:tr>
      <w:tr w:rsidRPr="00F5094C" w:rsidR="00694C4F" w:rsidTr="00D27390" w14:paraId="19AB513F" w14:textId="77777777">
        <w:trPr>
          <w:gridAfter w:val="1"/>
          <w:wAfter w:w="15" w:type="dxa"/>
        </w:trPr>
        <w:tc>
          <w:tcPr>
            <w:tcW w:w="9624"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363B3D4C" w14:textId="77777777">
            <w:pPr>
              <w:pStyle w:val="3"/>
              <w:spacing w:before="20" w:after="20"/>
              <w:rPr>
                <w:rFonts w:ascii="Times New Roman" w:hAnsi="Times New Roman" w:cs="Times New Roman"/>
                <w:b/>
                <w:color w:val="auto"/>
              </w:rPr>
            </w:pPr>
            <w:bookmarkStart w:name="_Toc204897675" w:id="77"/>
            <w:r w:rsidRPr="00F5094C">
              <w:rPr>
                <w:rFonts w:ascii="Times New Roman" w:hAnsi="Times New Roman" w:cs="Times New Roman"/>
                <w:b/>
                <w:color w:val="auto"/>
              </w:rPr>
              <w:t>Μα</w:t>
            </w:r>
            <w:proofErr w:type="spellStart"/>
            <w:r w:rsidRPr="00F5094C">
              <w:rPr>
                <w:rFonts w:ascii="Times New Roman" w:hAnsi="Times New Roman" w:cs="Times New Roman"/>
                <w:b/>
                <w:color w:val="auto"/>
              </w:rPr>
              <w:t>θησι</w:t>
            </w:r>
            <w:proofErr w:type="spellEnd"/>
            <w:r w:rsidRPr="00F5094C">
              <w:rPr>
                <w:rFonts w:ascii="Times New Roman" w:hAnsi="Times New Roman" w:cs="Times New Roman"/>
                <w:b/>
                <w:color w:val="auto"/>
              </w:rPr>
              <w:t>ακά Απ</w:t>
            </w:r>
            <w:proofErr w:type="spellStart"/>
            <w:r w:rsidRPr="00F5094C">
              <w:rPr>
                <w:rFonts w:ascii="Times New Roman" w:hAnsi="Times New Roman" w:cs="Times New Roman"/>
                <w:b/>
                <w:color w:val="auto"/>
              </w:rPr>
              <w:t>οτελέσμ</w:t>
            </w:r>
            <w:proofErr w:type="spellEnd"/>
            <w:r w:rsidRPr="00F5094C">
              <w:rPr>
                <w:rFonts w:ascii="Times New Roman" w:hAnsi="Times New Roman" w:cs="Times New Roman"/>
                <w:b/>
                <w:color w:val="auto"/>
              </w:rPr>
              <w:t>ατα</w:t>
            </w:r>
            <w:bookmarkEnd w:id="77"/>
          </w:p>
        </w:tc>
      </w:tr>
      <w:tr w:rsidRPr="00AC68AF" w:rsidR="00694C4F" w:rsidTr="00D27390" w14:paraId="50B8A152" w14:textId="77777777">
        <w:trPr>
          <w:gridAfter w:val="1"/>
          <w:wAfter w:w="15" w:type="dxa"/>
        </w:trPr>
        <w:tc>
          <w:tcPr>
            <w:tcW w:w="9624"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5C58AB83"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Με την επιτυχή ολοκλήρωση αυτού του μικροδιαπιστευτηρίου, ο εκπαιδευόμενος θα είναι σε θέση:</w:t>
            </w:r>
          </w:p>
        </w:tc>
      </w:tr>
      <w:tr w:rsidRPr="00AC68AF" w:rsidR="00694C4F" w:rsidTr="009D5181" w14:paraId="42850267" w14:textId="77777777">
        <w:tc>
          <w:tcPr>
            <w:tcW w:w="851" w:type="dxa"/>
            <w:tcBorders>
              <w:top w:val="single" w:color="auto" w:sz="4" w:space="0"/>
              <w:left w:val="single" w:color="auto" w:sz="4" w:space="0"/>
              <w:bottom w:val="single" w:color="auto" w:sz="4" w:space="0"/>
              <w:right w:val="single" w:color="auto" w:sz="4" w:space="0"/>
            </w:tcBorders>
          </w:tcPr>
          <w:p w:rsidRPr="00F5094C" w:rsidR="00857D53" w:rsidP="00A46844" w:rsidRDefault="00A46844" w14:paraId="5611B3BC" w14:textId="33C86D6F">
            <w:pPr>
              <w:pStyle w:val="2"/>
              <w:spacing w:before="20" w:after="20"/>
              <w:jc w:val="center"/>
              <w:rPr>
                <w:rFonts w:ascii="Times New Roman" w:hAnsi="Times New Roman" w:cs="Times New Roman"/>
                <w:color w:val="auto"/>
                <w:sz w:val="20"/>
                <w:szCs w:val="20"/>
                <w:lang w:val="en-GB"/>
              </w:rPr>
            </w:pPr>
            <w:bookmarkStart w:name="_Toc204897676" w:id="78"/>
            <w:bookmarkEnd w:id="78"/>
            <w:r w:rsidRPr="00F5094C">
              <w:rPr>
                <w:rFonts w:ascii="Times New Roman" w:hAnsi="Times New Roman" w:cs="Times New Roman"/>
                <w:color w:val="auto"/>
                <w:sz w:val="20"/>
                <w:szCs w:val="20"/>
              </w:rPr>
              <w:t>1.</w:t>
            </w:r>
          </w:p>
        </w:tc>
        <w:tc>
          <w:tcPr>
            <w:tcW w:w="8788"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00291130" w14:textId="77777777">
            <w:pPr>
              <w:pStyle w:val="Web"/>
              <w:ind w:left="34"/>
              <w:jc w:val="both"/>
              <w:rPr>
                <w:lang w:val="el-GR"/>
              </w:rPr>
            </w:pPr>
            <w:r w:rsidRPr="00F5094C">
              <w:t>Αναλύστε πολύπλοκα τοπία ενδιαφερομένων εντός δικτύων βιομηχανικής συμβίωσης.</w:t>
            </w:r>
          </w:p>
        </w:tc>
      </w:tr>
      <w:tr w:rsidRPr="00AC68AF" w:rsidR="00694C4F" w:rsidTr="009D5181" w14:paraId="2C16725E" w14:textId="77777777">
        <w:tc>
          <w:tcPr>
            <w:tcW w:w="851" w:type="dxa"/>
            <w:tcBorders>
              <w:top w:val="single" w:color="auto" w:sz="4" w:space="0"/>
              <w:left w:val="single" w:color="auto" w:sz="4" w:space="0"/>
              <w:bottom w:val="single" w:color="auto" w:sz="4" w:space="0"/>
              <w:right w:val="single" w:color="auto" w:sz="4" w:space="0"/>
            </w:tcBorders>
          </w:tcPr>
          <w:p w:rsidRPr="00F5094C" w:rsidR="00857D53" w:rsidP="00A46844" w:rsidRDefault="00A46844" w14:paraId="03BA0A75" w14:textId="78A059BE">
            <w:pPr>
              <w:pStyle w:val="2"/>
              <w:spacing w:before="20" w:after="20"/>
              <w:jc w:val="center"/>
              <w:rPr>
                <w:rFonts w:ascii="Times New Roman" w:hAnsi="Times New Roman" w:cs="Times New Roman"/>
                <w:color w:val="auto"/>
                <w:sz w:val="20"/>
                <w:szCs w:val="20"/>
                <w:lang w:val="en-GB"/>
              </w:rPr>
            </w:pPr>
            <w:bookmarkStart w:name="_Toc204897677" w:id="79"/>
            <w:bookmarkEnd w:id="79"/>
            <w:r w:rsidRPr="00F5094C">
              <w:rPr>
                <w:rFonts w:ascii="Times New Roman" w:hAnsi="Times New Roman" w:cs="Times New Roman"/>
                <w:color w:val="auto"/>
                <w:sz w:val="20"/>
                <w:szCs w:val="20"/>
              </w:rPr>
              <w:t>2.</w:t>
            </w:r>
          </w:p>
        </w:tc>
        <w:tc>
          <w:tcPr>
            <w:tcW w:w="8788"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132FCE9F" w14:textId="77777777">
            <w:pPr>
              <w:pStyle w:val="Web"/>
              <w:ind w:left="34"/>
              <w:jc w:val="both"/>
              <w:rPr>
                <w:lang w:val="el-GR"/>
              </w:rPr>
            </w:pPr>
            <w:r w:rsidRPr="00F5094C">
              <w:t>Σχεδιασμός και εφαρμογή πλαισίων διακυβέρνησης που προωθούν την αποτελεσματική συνεργασία μεταξύ διαφορετικών οργανισμών.</w:t>
            </w:r>
          </w:p>
        </w:tc>
      </w:tr>
      <w:tr w:rsidRPr="00AC68AF" w:rsidR="00694C4F" w:rsidTr="009D5181" w14:paraId="02CC0F0D" w14:textId="77777777">
        <w:tc>
          <w:tcPr>
            <w:tcW w:w="851" w:type="dxa"/>
            <w:tcBorders>
              <w:top w:val="single" w:color="auto" w:sz="4" w:space="0"/>
              <w:left w:val="single" w:color="auto" w:sz="4" w:space="0"/>
              <w:bottom w:val="single" w:color="auto" w:sz="4" w:space="0"/>
              <w:right w:val="single" w:color="auto" w:sz="4" w:space="0"/>
            </w:tcBorders>
          </w:tcPr>
          <w:p w:rsidRPr="00F5094C" w:rsidR="00857D53" w:rsidP="00A46844" w:rsidRDefault="00A46844" w14:paraId="742E5A5C" w14:textId="1EE86222">
            <w:pPr>
              <w:pStyle w:val="2"/>
              <w:spacing w:before="20" w:after="20"/>
              <w:jc w:val="center"/>
              <w:rPr>
                <w:rFonts w:ascii="Times New Roman" w:hAnsi="Times New Roman" w:cs="Times New Roman"/>
                <w:color w:val="auto"/>
                <w:sz w:val="20"/>
                <w:szCs w:val="20"/>
                <w:lang w:val="en-GB"/>
              </w:rPr>
            </w:pPr>
            <w:bookmarkStart w:name="_Toc204897678" w:id="80"/>
            <w:bookmarkEnd w:id="80"/>
            <w:r w:rsidRPr="00F5094C">
              <w:rPr>
                <w:rFonts w:ascii="Times New Roman" w:hAnsi="Times New Roman" w:cs="Times New Roman"/>
                <w:color w:val="auto"/>
                <w:sz w:val="20"/>
                <w:szCs w:val="20"/>
              </w:rPr>
              <w:t>3.</w:t>
            </w:r>
          </w:p>
        </w:tc>
        <w:tc>
          <w:tcPr>
            <w:tcW w:w="8788"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314D6FF0" w14:textId="77777777">
            <w:pPr>
              <w:pStyle w:val="Web"/>
              <w:ind w:left="34"/>
              <w:jc w:val="both"/>
              <w:rPr>
                <w:lang w:val="el-GR"/>
              </w:rPr>
            </w:pPr>
            <w:r w:rsidRPr="00F5094C">
              <w:t>Αναπτύξτε και εφαρμόστε στρατηγικές για την οικοδόμηση εμπιστοσύνης, την πειστική επικοινωνία και τη διαπραγμάτευση κοινών στόχων.</w:t>
            </w:r>
          </w:p>
        </w:tc>
      </w:tr>
      <w:tr w:rsidRPr="00AC68AF" w:rsidR="00694C4F" w:rsidTr="009D5181" w14:paraId="4A9CC5F7" w14:textId="77777777">
        <w:tc>
          <w:tcPr>
            <w:tcW w:w="851" w:type="dxa"/>
            <w:tcBorders>
              <w:top w:val="single" w:color="auto" w:sz="4" w:space="0"/>
              <w:left w:val="single" w:color="auto" w:sz="4" w:space="0"/>
              <w:bottom w:val="single" w:color="auto" w:sz="4" w:space="0"/>
              <w:right w:val="single" w:color="auto" w:sz="4" w:space="0"/>
            </w:tcBorders>
          </w:tcPr>
          <w:p w:rsidRPr="00F5094C" w:rsidR="00857D53" w:rsidP="00A46844" w:rsidRDefault="00A46844" w14:paraId="696A166D" w14:textId="07076E07">
            <w:pPr>
              <w:pStyle w:val="2"/>
              <w:spacing w:before="20" w:after="20"/>
              <w:jc w:val="center"/>
              <w:rPr>
                <w:rFonts w:ascii="Times New Roman" w:hAnsi="Times New Roman" w:cs="Times New Roman"/>
                <w:color w:val="auto"/>
                <w:sz w:val="20"/>
                <w:szCs w:val="20"/>
                <w:lang w:val="en-GB"/>
              </w:rPr>
            </w:pPr>
            <w:bookmarkStart w:name="_Toc204897679" w:id="81"/>
            <w:bookmarkEnd w:id="81"/>
            <w:r w:rsidRPr="00F5094C">
              <w:rPr>
                <w:rFonts w:ascii="Times New Roman" w:hAnsi="Times New Roman" w:cs="Times New Roman"/>
                <w:color w:val="auto"/>
                <w:sz w:val="20"/>
                <w:szCs w:val="20"/>
              </w:rPr>
              <w:t>4.</w:t>
            </w:r>
          </w:p>
        </w:tc>
        <w:tc>
          <w:tcPr>
            <w:tcW w:w="8788"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25EB2FFD" w14:textId="77777777">
            <w:pPr>
              <w:pStyle w:val="Web"/>
              <w:ind w:left="34"/>
              <w:jc w:val="both"/>
              <w:rPr>
                <w:lang w:val="el-GR"/>
              </w:rPr>
            </w:pPr>
            <w:r w:rsidRPr="00F5094C">
              <w:t>Διαχείριση και επίλυση συγκρούσεων που προκύπτουν από διαφορετικά συμφέροντα των ενδιαφερομένων.</w:t>
            </w:r>
          </w:p>
        </w:tc>
      </w:tr>
      <w:tr w:rsidRPr="00AC68AF" w:rsidR="00694C4F" w:rsidTr="009D5181" w14:paraId="707D4001" w14:textId="77777777">
        <w:tc>
          <w:tcPr>
            <w:tcW w:w="851" w:type="dxa"/>
            <w:tcBorders>
              <w:top w:val="single" w:color="auto" w:sz="4" w:space="0"/>
              <w:left w:val="single" w:color="auto" w:sz="4" w:space="0"/>
              <w:bottom w:val="single" w:color="auto" w:sz="4" w:space="0"/>
              <w:right w:val="single" w:color="auto" w:sz="4" w:space="0"/>
            </w:tcBorders>
          </w:tcPr>
          <w:p w:rsidRPr="00F5094C" w:rsidR="00857D53" w:rsidP="00A46844" w:rsidRDefault="00A46844" w14:paraId="7B637263" w14:textId="084A8D0D">
            <w:pPr>
              <w:pStyle w:val="2"/>
              <w:spacing w:before="20" w:after="20"/>
              <w:jc w:val="center"/>
              <w:rPr>
                <w:rFonts w:ascii="Times New Roman" w:hAnsi="Times New Roman" w:cs="Times New Roman"/>
                <w:color w:val="auto"/>
                <w:sz w:val="20"/>
                <w:szCs w:val="20"/>
                <w:lang w:val="en-GB"/>
              </w:rPr>
            </w:pPr>
            <w:bookmarkStart w:name="_Toc204897680" w:id="82"/>
            <w:bookmarkEnd w:id="82"/>
            <w:r w:rsidRPr="00F5094C">
              <w:rPr>
                <w:rFonts w:ascii="Times New Roman" w:hAnsi="Times New Roman" w:cs="Times New Roman"/>
                <w:color w:val="auto"/>
                <w:sz w:val="20"/>
                <w:szCs w:val="20"/>
              </w:rPr>
              <w:t>5.</w:t>
            </w:r>
          </w:p>
        </w:tc>
        <w:tc>
          <w:tcPr>
            <w:tcW w:w="8788"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3128421E" w14:textId="77777777">
            <w:pPr>
              <w:pStyle w:val="Web"/>
              <w:ind w:left="720" w:hanging="720"/>
              <w:rPr>
                <w:lang w:val="el-GR"/>
              </w:rPr>
            </w:pPr>
            <w:r w:rsidRPr="00F5094C">
              <w:t>Αναγνωρίστε και αντιμετωπίστε την αντίσταση στην αλλαγή σε συνεργασίες πολλών παραγόντων.</w:t>
            </w:r>
          </w:p>
        </w:tc>
      </w:tr>
      <w:tr w:rsidRPr="00AC68AF" w:rsidR="00694C4F" w:rsidTr="009D5181" w14:paraId="46842E9A" w14:textId="77777777">
        <w:tc>
          <w:tcPr>
            <w:tcW w:w="851" w:type="dxa"/>
            <w:tcBorders>
              <w:top w:val="single" w:color="auto" w:sz="4" w:space="0"/>
              <w:left w:val="single" w:color="auto" w:sz="4" w:space="0"/>
              <w:bottom w:val="single" w:color="auto" w:sz="4" w:space="0"/>
              <w:right w:val="single" w:color="auto" w:sz="4" w:space="0"/>
            </w:tcBorders>
          </w:tcPr>
          <w:p w:rsidRPr="00F5094C" w:rsidR="00857D53" w:rsidP="00A46844" w:rsidRDefault="00A46844" w14:paraId="100D4EAB" w14:textId="54445BC0">
            <w:pPr>
              <w:pStyle w:val="2"/>
              <w:spacing w:before="20" w:after="20"/>
              <w:jc w:val="center"/>
              <w:rPr>
                <w:rFonts w:ascii="Times New Roman" w:hAnsi="Times New Roman" w:cs="Times New Roman"/>
                <w:color w:val="auto"/>
                <w:sz w:val="20"/>
                <w:szCs w:val="20"/>
                <w:lang w:val="en-GB"/>
              </w:rPr>
            </w:pPr>
            <w:bookmarkStart w:name="_Toc204897681" w:id="83"/>
            <w:bookmarkEnd w:id="83"/>
            <w:r w:rsidRPr="00F5094C">
              <w:rPr>
                <w:rFonts w:ascii="Times New Roman" w:hAnsi="Times New Roman" w:cs="Times New Roman"/>
                <w:color w:val="auto"/>
                <w:sz w:val="20"/>
                <w:szCs w:val="20"/>
              </w:rPr>
              <w:t>6.</w:t>
            </w:r>
          </w:p>
        </w:tc>
        <w:tc>
          <w:tcPr>
            <w:tcW w:w="8788"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698FA39A" w14:textId="77777777">
            <w:pPr>
              <w:rPr>
                <w:rFonts w:ascii="Times New Roman" w:hAnsi="Times New Roman" w:cs="Times New Roman"/>
                <w:lang w:val="el-GR"/>
              </w:rPr>
            </w:pPr>
            <w:r w:rsidRPr="00F5094C">
              <w:rPr>
                <w:rFonts w:ascii="Times New Roman" w:hAnsi="Times New Roman" w:cs="Times New Roman"/>
              </w:rPr>
              <w:t>Διευκόλυνση εργαστηρίων και συναντήσεων που προωθούν τη συνδημιουργία και την κοινή λήψη αποφάσεων</w:t>
            </w:r>
          </w:p>
        </w:tc>
      </w:tr>
      <w:tr w:rsidRPr="00AC68AF" w:rsidR="00694C4F" w:rsidTr="009D5181" w14:paraId="61370616" w14:textId="77777777">
        <w:tc>
          <w:tcPr>
            <w:tcW w:w="851" w:type="dxa"/>
            <w:tcBorders>
              <w:top w:val="single" w:color="auto" w:sz="4" w:space="0"/>
              <w:left w:val="single" w:color="auto" w:sz="4" w:space="0"/>
              <w:bottom w:val="single" w:color="auto" w:sz="4" w:space="0"/>
              <w:right w:val="single" w:color="auto" w:sz="4" w:space="0"/>
            </w:tcBorders>
          </w:tcPr>
          <w:p w:rsidRPr="00F5094C" w:rsidR="00857D53" w:rsidP="00A46844" w:rsidRDefault="00A46844" w14:paraId="57FC93C0" w14:textId="2EE16F92">
            <w:pPr>
              <w:pStyle w:val="2"/>
              <w:spacing w:before="20" w:after="20"/>
              <w:jc w:val="center"/>
              <w:rPr>
                <w:rFonts w:ascii="Times New Roman" w:hAnsi="Times New Roman" w:cs="Times New Roman"/>
                <w:color w:val="auto"/>
                <w:sz w:val="20"/>
                <w:szCs w:val="20"/>
                <w:lang w:val="en-GB"/>
              </w:rPr>
            </w:pPr>
            <w:bookmarkStart w:name="_Toc204897682" w:id="84"/>
            <w:bookmarkEnd w:id="84"/>
            <w:r w:rsidRPr="00F5094C">
              <w:rPr>
                <w:rFonts w:ascii="Times New Roman" w:hAnsi="Times New Roman" w:cs="Times New Roman"/>
                <w:color w:val="auto"/>
                <w:sz w:val="20"/>
                <w:szCs w:val="20"/>
              </w:rPr>
              <w:t>7.</w:t>
            </w:r>
          </w:p>
        </w:tc>
        <w:tc>
          <w:tcPr>
            <w:tcW w:w="8788"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0FBD035F" w14:textId="77777777">
            <w:pPr>
              <w:pStyle w:val="Web"/>
              <w:ind w:left="360" w:hanging="360"/>
              <w:rPr>
                <w:lang w:val="el-GR"/>
              </w:rPr>
            </w:pPr>
            <w:r w:rsidRPr="00F5094C">
              <w:t>Παρουσιάστε τις ιδέες σας με σαφήνεια και απαντήστε αποτελεσματικά σε δύσκολες ερωτήσεις.</w:t>
            </w:r>
          </w:p>
        </w:tc>
      </w:tr>
      <w:tr w:rsidRPr="00AC68AF" w:rsidR="00694C4F" w:rsidTr="009D5181" w14:paraId="30A9441C" w14:textId="77777777">
        <w:tc>
          <w:tcPr>
            <w:tcW w:w="851" w:type="dxa"/>
            <w:tcBorders>
              <w:top w:val="single" w:color="auto" w:sz="4" w:space="0"/>
              <w:left w:val="single" w:color="auto" w:sz="4" w:space="0"/>
              <w:bottom w:val="single" w:color="auto" w:sz="4" w:space="0"/>
              <w:right w:val="single" w:color="auto" w:sz="4" w:space="0"/>
            </w:tcBorders>
          </w:tcPr>
          <w:p w:rsidRPr="00F5094C" w:rsidR="00857D53" w:rsidP="00A46844" w:rsidRDefault="00A46844" w14:paraId="16F16B23" w14:textId="30A40369">
            <w:pPr>
              <w:pStyle w:val="2"/>
              <w:spacing w:before="20" w:after="20"/>
              <w:jc w:val="center"/>
              <w:rPr>
                <w:rFonts w:ascii="Times New Roman" w:hAnsi="Times New Roman" w:cs="Times New Roman"/>
                <w:color w:val="auto"/>
                <w:sz w:val="20"/>
                <w:szCs w:val="20"/>
                <w:lang w:val="en-GB"/>
              </w:rPr>
            </w:pPr>
            <w:bookmarkStart w:name="_Toc204897683" w:id="85"/>
            <w:bookmarkEnd w:id="85"/>
            <w:r w:rsidRPr="00F5094C">
              <w:rPr>
                <w:rFonts w:ascii="Times New Roman" w:hAnsi="Times New Roman" w:cs="Times New Roman"/>
                <w:color w:val="auto"/>
                <w:sz w:val="20"/>
                <w:szCs w:val="20"/>
              </w:rPr>
              <w:t>8.</w:t>
            </w:r>
          </w:p>
        </w:tc>
        <w:tc>
          <w:tcPr>
            <w:tcW w:w="8788"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46A7DBD5" w14:textId="77777777">
            <w:pPr>
              <w:pStyle w:val="Web"/>
              <w:ind w:left="360" w:hanging="326"/>
              <w:rPr>
                <w:lang w:val="el-GR"/>
              </w:rPr>
            </w:pPr>
            <w:r w:rsidRPr="00F5094C">
              <w:t>Δημιουργήστε σχέσεις και εμπιστοσύνη με διάφορους ενδιαφερόμενους.</w:t>
            </w:r>
          </w:p>
        </w:tc>
      </w:tr>
      <w:tr w:rsidRPr="00AC68AF" w:rsidR="00694C4F" w:rsidTr="00D27390" w14:paraId="58584519" w14:textId="77777777">
        <w:tc>
          <w:tcPr>
            <w:tcW w:w="9639"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5E9A1659" w14:textId="77777777">
            <w:pPr>
              <w:pStyle w:val="2"/>
              <w:spacing w:before="20" w:after="20"/>
              <w:rPr>
                <w:rFonts w:ascii="Times New Roman" w:hAnsi="Times New Roman" w:cs="Times New Roman"/>
                <w:color w:val="auto"/>
                <w:sz w:val="28"/>
                <w:szCs w:val="28"/>
                <w:lang w:val="el-GR"/>
              </w:rPr>
            </w:pPr>
            <w:bookmarkStart w:name="_Toc204897684" w:id="86"/>
            <w:r w:rsidRPr="00F5094C">
              <w:rPr>
                <w:rFonts w:ascii="Times New Roman" w:hAnsi="Times New Roman" w:cs="Times New Roman"/>
                <w:color w:val="auto"/>
                <w:sz w:val="28"/>
                <w:szCs w:val="28"/>
              </w:rPr>
              <w:t>Διευκόλυνση εργαστηρίων και συναντήσεων που προωθούν τη συνδημιουργία και την κοινή λήψη αποφάσεων</w:t>
            </w:r>
            <w:bookmarkEnd w:id="86"/>
          </w:p>
        </w:tc>
      </w:tr>
      <w:tr w:rsidRPr="00F5094C" w:rsidR="00694C4F" w:rsidTr="00D27390" w14:paraId="6C25DBF6" w14:textId="77777777">
        <w:tc>
          <w:tcPr>
            <w:tcW w:w="9639" w:type="dxa"/>
            <w:gridSpan w:val="5"/>
            <w:tcBorders>
              <w:top w:val="single" w:color="auto" w:sz="4" w:space="0"/>
              <w:left w:val="single" w:color="auto" w:sz="4" w:space="0"/>
              <w:bottom w:val="single" w:color="auto" w:sz="4" w:space="0"/>
              <w:right w:val="single" w:color="auto" w:sz="4" w:space="0"/>
            </w:tcBorders>
          </w:tcPr>
          <w:p w:rsidRPr="00F5094C" w:rsidR="00857D53" w:rsidP="002208B0" w:rsidRDefault="00857D53" w14:paraId="4D5FB815" w14:textId="77777777">
            <w:pPr>
              <w:pStyle w:val="3"/>
              <w:spacing w:before="20" w:after="20"/>
              <w:rPr>
                <w:rFonts w:ascii="Times New Roman" w:hAnsi="Times New Roman" w:cs="Times New Roman"/>
                <w:b/>
                <w:color w:val="auto"/>
              </w:rPr>
            </w:pPr>
            <w:bookmarkStart w:name="_Toc204897685" w:id="87"/>
            <w:proofErr w:type="spellStart"/>
            <w:r w:rsidRPr="00F5094C">
              <w:rPr>
                <w:rFonts w:ascii="Times New Roman" w:hAnsi="Times New Roman" w:cs="Times New Roman"/>
                <w:b/>
                <w:color w:val="auto"/>
              </w:rPr>
              <w:t>Φόρτο</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εργ</w:t>
            </w:r>
            <w:proofErr w:type="spellEnd"/>
            <w:r w:rsidRPr="00F5094C">
              <w:rPr>
                <w:rFonts w:ascii="Times New Roman" w:hAnsi="Times New Roman" w:cs="Times New Roman"/>
                <w:b/>
                <w:color w:val="auto"/>
              </w:rPr>
              <w:t>ασίας</w:t>
            </w:r>
            <w:bookmarkEnd w:id="87"/>
          </w:p>
        </w:tc>
      </w:tr>
      <w:tr w:rsidRPr="00AC68AF" w:rsidR="00694C4F" w:rsidTr="00D27390" w14:paraId="22A723AF" w14:textId="77777777">
        <w:tc>
          <w:tcPr>
            <w:tcW w:w="9639"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03746083"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Συνολικός φόρτος εργασίας: 100 ώρες (ισοδύναμο με 4 ECTS)</w:t>
            </w:r>
          </w:p>
        </w:tc>
      </w:tr>
      <w:tr w:rsidRPr="00AC68AF" w:rsidR="00694C4F" w:rsidTr="00D27390" w14:paraId="04BC9B89" w14:textId="77777777">
        <w:tc>
          <w:tcPr>
            <w:tcW w:w="1408" w:type="dxa"/>
            <w:gridSpan w:val="2"/>
            <w:tcBorders>
              <w:top w:val="single" w:color="auto" w:sz="4" w:space="0"/>
              <w:left w:val="single" w:color="auto" w:sz="4" w:space="0"/>
              <w:bottom w:val="single" w:color="auto" w:sz="4" w:space="0"/>
              <w:right w:val="single" w:color="auto" w:sz="4" w:space="0"/>
            </w:tcBorders>
          </w:tcPr>
          <w:p w:rsidRPr="00B10A60" w:rsidR="00857D53" w:rsidP="002208B0" w:rsidRDefault="00857D53" w14:paraId="0110BCDB" w14:textId="77777777">
            <w:pPr>
              <w:pStyle w:val="2"/>
              <w:spacing w:before="20" w:after="20"/>
              <w:rPr>
                <w:rFonts w:ascii="Times New Roman" w:hAnsi="Times New Roman" w:cs="Times New Roman"/>
                <w:color w:val="auto"/>
                <w:sz w:val="20"/>
                <w:szCs w:val="20"/>
                <w:lang w:val="el-GR"/>
              </w:rPr>
            </w:pPr>
          </w:p>
        </w:tc>
        <w:tc>
          <w:tcPr>
            <w:tcW w:w="8231" w:type="dxa"/>
            <w:gridSpan w:val="3"/>
            <w:tcBorders>
              <w:top w:val="single" w:color="auto" w:sz="4" w:space="0"/>
              <w:left w:val="single" w:color="auto" w:sz="4" w:space="0"/>
              <w:bottom w:val="single" w:color="auto" w:sz="4" w:space="0"/>
              <w:right w:val="single" w:color="auto" w:sz="4" w:space="0"/>
            </w:tcBorders>
          </w:tcPr>
          <w:p w:rsidRPr="00B10A60" w:rsidR="00857D53" w:rsidRDefault="00857D53" w14:paraId="7A29CD96" w14:textId="77777777">
            <w:pPr>
              <w:pStyle w:val="Web"/>
              <w:numPr>
                <w:ilvl w:val="0"/>
                <w:numId w:val="40"/>
              </w:numPr>
              <w:spacing w:before="20" w:beforeAutospacing="0" w:after="20" w:afterAutospacing="0"/>
              <w:ind w:left="317" w:hanging="317"/>
              <w:rPr>
                <w:sz w:val="20"/>
                <w:szCs w:val="20"/>
                <w:lang w:val="el-GR"/>
              </w:rPr>
            </w:pPr>
            <w:r w:rsidRPr="00F5094C">
              <w:rPr>
                <w:sz w:val="20"/>
                <w:szCs w:val="20"/>
              </w:rPr>
              <w:t>Ώρες επικοινωνίας (διαλέξεις, εργαστήρια, εργαστήρια): 42 ώρες</w:t>
            </w:r>
          </w:p>
          <w:p w:rsidRPr="00F5094C" w:rsidR="00857D53" w:rsidRDefault="00857D53" w14:paraId="30C0DDE5" w14:textId="77777777">
            <w:pPr>
              <w:pStyle w:val="Web"/>
              <w:numPr>
                <w:ilvl w:val="0"/>
                <w:numId w:val="40"/>
              </w:numPr>
              <w:spacing w:before="20" w:beforeAutospacing="0" w:after="20" w:afterAutospacing="0"/>
              <w:ind w:left="317" w:hanging="317"/>
              <w:rPr>
                <w:sz w:val="20"/>
                <w:szCs w:val="20"/>
                <w:lang w:val="en-GB"/>
              </w:rPr>
            </w:pPr>
            <w:r w:rsidRPr="00F5094C">
              <w:rPr>
                <w:sz w:val="20"/>
                <w:szCs w:val="20"/>
              </w:rPr>
              <w:t>Καθοδηγούμενη αυτοδιδασκαλία: 20 ώρες</w:t>
            </w:r>
          </w:p>
          <w:p w:rsidRPr="00B10A60" w:rsidR="00857D53" w:rsidRDefault="00857D53" w14:paraId="720D5682" w14:textId="77777777">
            <w:pPr>
              <w:pStyle w:val="Web"/>
              <w:numPr>
                <w:ilvl w:val="0"/>
                <w:numId w:val="40"/>
              </w:numPr>
              <w:spacing w:before="20" w:beforeAutospacing="0" w:after="20" w:afterAutospacing="0"/>
              <w:ind w:left="317" w:hanging="317"/>
              <w:rPr>
                <w:sz w:val="20"/>
                <w:szCs w:val="20"/>
                <w:lang w:val="el-GR"/>
              </w:rPr>
            </w:pPr>
            <w:r w:rsidRPr="00F5094C">
              <w:rPr>
                <w:sz w:val="20"/>
                <w:szCs w:val="20"/>
              </w:rPr>
              <w:t>Ανεξάρτητη μελέτη και εργασία έργου: 38 ώρες</w:t>
            </w:r>
          </w:p>
        </w:tc>
      </w:tr>
      <w:tr w:rsidRPr="00AC68AF" w:rsidR="00694C4F" w:rsidTr="00D27390" w14:paraId="023B4FDF" w14:textId="77777777">
        <w:tc>
          <w:tcPr>
            <w:tcW w:w="9639"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52A7963C" w14:textId="77777777">
            <w:pPr>
              <w:pStyle w:val="2"/>
              <w:spacing w:before="20" w:after="20"/>
              <w:rPr>
                <w:rFonts w:ascii="Times New Roman" w:hAnsi="Times New Roman" w:cs="Times New Roman"/>
                <w:color w:val="auto"/>
                <w:sz w:val="20"/>
                <w:szCs w:val="20"/>
                <w:lang w:val="el-GR"/>
              </w:rPr>
            </w:pPr>
          </w:p>
        </w:tc>
      </w:tr>
      <w:tr w:rsidRPr="00F5094C" w:rsidR="00694C4F" w:rsidTr="00D27390" w14:paraId="4D134746" w14:textId="77777777">
        <w:tc>
          <w:tcPr>
            <w:tcW w:w="9639" w:type="dxa"/>
            <w:gridSpan w:val="5"/>
            <w:tcBorders>
              <w:top w:val="single" w:color="auto" w:sz="4" w:space="0"/>
              <w:left w:val="single" w:color="auto" w:sz="4" w:space="0"/>
              <w:bottom w:val="single" w:color="auto" w:sz="4" w:space="0"/>
              <w:right w:val="single" w:color="auto" w:sz="4" w:space="0"/>
            </w:tcBorders>
          </w:tcPr>
          <w:p w:rsidRPr="00F5094C" w:rsidR="00857D53" w:rsidP="002208B0" w:rsidRDefault="00857D53" w14:paraId="3873C9D8" w14:textId="77777777">
            <w:pPr>
              <w:pStyle w:val="2"/>
              <w:spacing w:before="20" w:after="20"/>
              <w:rPr>
                <w:rFonts w:ascii="Times New Roman" w:hAnsi="Times New Roman" w:cs="Times New Roman"/>
                <w:b/>
                <w:bCs/>
                <w:color w:val="auto"/>
                <w:sz w:val="24"/>
                <w:szCs w:val="24"/>
                <w:lang w:val="en-GB"/>
              </w:rPr>
            </w:pPr>
            <w:bookmarkStart w:name="_Toc204897686" w:id="88"/>
            <w:r w:rsidRPr="00F5094C">
              <w:rPr>
                <w:rFonts w:ascii="Times New Roman" w:hAnsi="Times New Roman" w:cs="Times New Roman"/>
                <w:b/>
                <w:bCs/>
                <w:color w:val="auto"/>
                <w:sz w:val="24"/>
                <w:szCs w:val="24"/>
              </w:rPr>
              <w:t>Μέθοδοι Αξιολόγησης</w:t>
            </w:r>
            <w:bookmarkEnd w:id="88"/>
          </w:p>
        </w:tc>
      </w:tr>
      <w:tr w:rsidRPr="00AC68AF" w:rsidR="00694C4F" w:rsidTr="00D27390" w14:paraId="6A4595FB" w14:textId="77777777">
        <w:tc>
          <w:tcPr>
            <w:tcW w:w="1408" w:type="dxa"/>
            <w:gridSpan w:val="2"/>
            <w:tcBorders>
              <w:top w:val="single" w:color="auto" w:sz="4" w:space="0"/>
              <w:left w:val="single" w:color="auto" w:sz="4" w:space="0"/>
              <w:bottom w:val="single" w:color="auto" w:sz="4" w:space="0"/>
              <w:right w:val="single" w:color="auto" w:sz="4" w:space="0"/>
            </w:tcBorders>
          </w:tcPr>
          <w:p w:rsidRPr="00F5094C" w:rsidR="00857D53" w:rsidP="002208B0" w:rsidRDefault="00857D53" w14:paraId="77A2372C" w14:textId="77777777">
            <w:pPr>
              <w:pStyle w:val="2"/>
              <w:spacing w:before="20" w:after="20"/>
              <w:rPr>
                <w:rFonts w:ascii="Times New Roman" w:hAnsi="Times New Roman" w:cs="Times New Roman"/>
                <w:color w:val="auto"/>
                <w:sz w:val="20"/>
                <w:szCs w:val="20"/>
                <w:lang w:val="en-GB"/>
              </w:rPr>
            </w:pPr>
          </w:p>
        </w:tc>
        <w:tc>
          <w:tcPr>
            <w:tcW w:w="8231" w:type="dxa"/>
            <w:gridSpan w:val="3"/>
            <w:tcBorders>
              <w:top w:val="single" w:color="auto" w:sz="4" w:space="0"/>
              <w:left w:val="single" w:color="auto" w:sz="4" w:space="0"/>
              <w:bottom w:val="single" w:color="auto" w:sz="4" w:space="0"/>
              <w:right w:val="single" w:color="auto" w:sz="4" w:space="0"/>
            </w:tcBorders>
          </w:tcPr>
          <w:p w:rsidRPr="00B10A60" w:rsidR="00857D53" w:rsidRDefault="00857D53" w14:paraId="252B7EA9" w14:textId="77777777">
            <w:pPr>
              <w:pStyle w:val="Web"/>
              <w:numPr>
                <w:ilvl w:val="0"/>
                <w:numId w:val="40"/>
              </w:numPr>
              <w:spacing w:before="20" w:beforeAutospacing="0" w:after="20" w:afterAutospacing="0"/>
              <w:ind w:left="317" w:hanging="317"/>
              <w:rPr>
                <w:sz w:val="20"/>
                <w:szCs w:val="20"/>
                <w:lang w:val="el-GR"/>
              </w:rPr>
            </w:pPr>
            <w:r w:rsidRPr="00F5094C">
              <w:rPr>
                <w:sz w:val="20"/>
                <w:szCs w:val="20"/>
              </w:rPr>
              <w:t>Γραπτή αναλυτική έκθεση (3.000 λέξεις) σχετικά με μια μελέτη ευκαιριών ΠΣ</w:t>
            </w:r>
          </w:p>
          <w:p w:rsidRPr="00B10A60" w:rsidR="00857D53" w:rsidRDefault="00857D53" w14:paraId="10A6CD9F" w14:textId="77777777">
            <w:pPr>
              <w:pStyle w:val="Web"/>
              <w:numPr>
                <w:ilvl w:val="0"/>
                <w:numId w:val="40"/>
              </w:numPr>
              <w:spacing w:before="20" w:beforeAutospacing="0" w:after="20" w:afterAutospacing="0"/>
              <w:ind w:left="317" w:hanging="317"/>
              <w:rPr>
                <w:sz w:val="20"/>
                <w:szCs w:val="20"/>
                <w:lang w:val="el-GR"/>
              </w:rPr>
            </w:pPr>
            <w:r w:rsidRPr="00F5094C">
              <w:rPr>
                <w:sz w:val="20"/>
                <w:szCs w:val="20"/>
              </w:rPr>
              <w:t>Ομαδική προφορική παρουσίαση των πορισμάτων του έργου</w:t>
            </w:r>
          </w:p>
          <w:p w:rsidRPr="00B10A60" w:rsidR="00857D53" w:rsidRDefault="00857D53" w14:paraId="6A2B1763" w14:textId="77777777">
            <w:pPr>
              <w:pStyle w:val="Web"/>
              <w:numPr>
                <w:ilvl w:val="0"/>
                <w:numId w:val="40"/>
              </w:numPr>
              <w:spacing w:before="20" w:beforeAutospacing="0" w:after="20" w:afterAutospacing="0"/>
              <w:ind w:left="317" w:hanging="317"/>
              <w:rPr>
                <w:sz w:val="20"/>
                <w:szCs w:val="20"/>
                <w:lang w:val="el-GR"/>
              </w:rPr>
            </w:pPr>
            <w:r w:rsidRPr="00F5094C">
              <w:rPr>
                <w:sz w:val="20"/>
                <w:szCs w:val="20"/>
              </w:rPr>
              <w:t>Συμμετοχή σε εργαστήρια, συζητήσεις και αξιολογήσεις από ομοτίμους</w:t>
            </w:r>
          </w:p>
          <w:p w:rsidRPr="00B10A60" w:rsidR="00857D53" w:rsidRDefault="00857D53" w14:paraId="122D2DE0" w14:textId="77777777">
            <w:pPr>
              <w:pStyle w:val="Web"/>
              <w:numPr>
                <w:ilvl w:val="0"/>
                <w:numId w:val="40"/>
              </w:numPr>
              <w:spacing w:before="20" w:beforeAutospacing="0" w:after="20" w:afterAutospacing="0"/>
              <w:ind w:left="317" w:hanging="317"/>
              <w:rPr>
                <w:sz w:val="20"/>
                <w:szCs w:val="20"/>
                <w:lang w:val="el-GR"/>
              </w:rPr>
            </w:pPr>
            <w:r w:rsidRPr="00F5094C">
              <w:rPr>
                <w:sz w:val="20"/>
                <w:szCs w:val="20"/>
              </w:rPr>
              <w:t>Τελική γραπτή εξέταση με θεωρητικές και πρακτικές γνώσεις</w:t>
            </w:r>
          </w:p>
        </w:tc>
      </w:tr>
      <w:tr w:rsidRPr="00AC68AF" w:rsidR="00694C4F" w:rsidTr="00D27390" w14:paraId="78CC0084" w14:textId="77777777">
        <w:tc>
          <w:tcPr>
            <w:tcW w:w="9639"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0A97B373" w14:textId="77777777">
            <w:pPr>
              <w:pStyle w:val="2"/>
              <w:spacing w:before="20" w:after="20"/>
              <w:rPr>
                <w:rFonts w:ascii="Times New Roman" w:hAnsi="Times New Roman" w:cs="Times New Roman"/>
                <w:color w:val="auto"/>
                <w:sz w:val="20"/>
                <w:szCs w:val="20"/>
                <w:lang w:val="el-GR"/>
              </w:rPr>
            </w:pPr>
          </w:p>
        </w:tc>
      </w:tr>
      <w:tr w:rsidRPr="00F5094C" w:rsidR="00694C4F" w:rsidTr="00D27390" w14:paraId="45F48E01" w14:textId="77777777">
        <w:tc>
          <w:tcPr>
            <w:tcW w:w="9639" w:type="dxa"/>
            <w:gridSpan w:val="5"/>
            <w:tcBorders>
              <w:top w:val="single" w:color="auto" w:sz="4" w:space="0"/>
              <w:left w:val="single" w:color="auto" w:sz="4" w:space="0"/>
              <w:bottom w:val="single" w:color="auto" w:sz="4" w:space="0"/>
              <w:right w:val="single" w:color="auto" w:sz="4" w:space="0"/>
            </w:tcBorders>
          </w:tcPr>
          <w:p w:rsidRPr="00F5094C" w:rsidR="00857D53" w:rsidP="002208B0" w:rsidRDefault="00857D53" w14:paraId="453CBB91" w14:textId="77777777">
            <w:pPr>
              <w:pStyle w:val="3"/>
              <w:spacing w:before="20" w:after="20"/>
              <w:rPr>
                <w:rFonts w:ascii="Times New Roman" w:hAnsi="Times New Roman" w:cs="Times New Roman"/>
                <w:b/>
                <w:color w:val="auto"/>
              </w:rPr>
            </w:pPr>
            <w:bookmarkStart w:name="_Toc204897687" w:id="89"/>
            <w:proofErr w:type="spellStart"/>
            <w:r w:rsidRPr="00F5094C">
              <w:rPr>
                <w:rFonts w:ascii="Times New Roman" w:hAnsi="Times New Roman" w:cs="Times New Roman"/>
                <w:b/>
                <w:color w:val="auto"/>
              </w:rPr>
              <w:t>Μετ</w:t>
            </w:r>
            <w:proofErr w:type="spellEnd"/>
            <w:r w:rsidRPr="00F5094C">
              <w:rPr>
                <w:rFonts w:ascii="Times New Roman" w:hAnsi="Times New Roman" w:cs="Times New Roman"/>
                <w:b/>
                <w:color w:val="auto"/>
              </w:rPr>
              <w:t>αδεδομένα (</w:t>
            </w:r>
            <w:proofErr w:type="spellStart"/>
            <w:r w:rsidRPr="00F5094C">
              <w:rPr>
                <w:rFonts w:ascii="Times New Roman" w:hAnsi="Times New Roman" w:cs="Times New Roman"/>
                <w:b/>
                <w:color w:val="auto"/>
              </w:rPr>
              <w:t>γι</w:t>
            </w:r>
            <w:proofErr w:type="spellEnd"/>
            <w:r w:rsidRPr="00F5094C">
              <w:rPr>
                <w:rFonts w:ascii="Times New Roman" w:hAnsi="Times New Roman" w:cs="Times New Roman"/>
                <w:b/>
                <w:color w:val="auto"/>
              </w:rPr>
              <w:t xml:space="preserve">α </w:t>
            </w:r>
            <w:proofErr w:type="spellStart"/>
            <w:r w:rsidRPr="00F5094C">
              <w:rPr>
                <w:rFonts w:ascii="Times New Roman" w:hAnsi="Times New Roman" w:cs="Times New Roman"/>
                <w:b/>
                <w:color w:val="auto"/>
              </w:rPr>
              <w:t>ψηφι</w:t>
            </w:r>
            <w:proofErr w:type="spellEnd"/>
            <w:r w:rsidRPr="00F5094C">
              <w:rPr>
                <w:rFonts w:ascii="Times New Roman" w:hAnsi="Times New Roman" w:cs="Times New Roman"/>
                <w:b/>
                <w:color w:val="auto"/>
              </w:rPr>
              <w:t xml:space="preserve">ακά </w:t>
            </w:r>
            <w:proofErr w:type="spellStart"/>
            <w:r w:rsidRPr="00F5094C">
              <w:rPr>
                <w:rFonts w:ascii="Times New Roman" w:hAnsi="Times New Roman" w:cs="Times New Roman"/>
                <w:b/>
                <w:color w:val="auto"/>
              </w:rPr>
              <w:t>δι</w:t>
            </w:r>
            <w:proofErr w:type="spellEnd"/>
            <w:r w:rsidRPr="00F5094C">
              <w:rPr>
                <w:rFonts w:ascii="Times New Roman" w:hAnsi="Times New Roman" w:cs="Times New Roman"/>
                <w:b/>
                <w:color w:val="auto"/>
              </w:rPr>
              <w:t>απιστευτήρια)</w:t>
            </w:r>
            <w:bookmarkEnd w:id="89"/>
          </w:p>
        </w:tc>
      </w:tr>
      <w:tr w:rsidRPr="00AC68AF" w:rsidR="00694C4F" w:rsidTr="00D27390" w14:paraId="4E78BEC3" w14:textId="77777777">
        <w:tc>
          <w:tcPr>
            <w:tcW w:w="1408" w:type="dxa"/>
            <w:gridSpan w:val="2"/>
            <w:tcBorders>
              <w:top w:val="single" w:color="auto" w:sz="4" w:space="0"/>
              <w:left w:val="single" w:color="auto" w:sz="4" w:space="0"/>
              <w:bottom w:val="single" w:color="auto" w:sz="4" w:space="0"/>
              <w:right w:val="single" w:color="auto" w:sz="4" w:space="0"/>
            </w:tcBorders>
          </w:tcPr>
          <w:p w:rsidRPr="00F5094C" w:rsidR="00857D53" w:rsidP="002208B0" w:rsidRDefault="00857D53" w14:paraId="51F89E85" w14:textId="77777777">
            <w:pPr>
              <w:pStyle w:val="2"/>
              <w:spacing w:before="20" w:after="20"/>
              <w:rPr>
                <w:rFonts w:ascii="Times New Roman" w:hAnsi="Times New Roman" w:cs="Times New Roman"/>
                <w:color w:val="auto"/>
                <w:sz w:val="20"/>
                <w:szCs w:val="20"/>
                <w:lang w:val="en-GB"/>
              </w:rPr>
            </w:pPr>
          </w:p>
        </w:tc>
        <w:tc>
          <w:tcPr>
            <w:tcW w:w="8231" w:type="dxa"/>
            <w:gridSpan w:val="3"/>
            <w:tcBorders>
              <w:top w:val="single" w:color="auto" w:sz="4" w:space="0"/>
              <w:left w:val="single" w:color="auto" w:sz="4" w:space="0"/>
              <w:bottom w:val="single" w:color="auto" w:sz="4" w:space="0"/>
              <w:right w:val="single" w:color="auto" w:sz="4" w:space="0"/>
            </w:tcBorders>
          </w:tcPr>
          <w:p w:rsidRPr="00F5094C" w:rsidR="00857D53" w:rsidRDefault="00857D53" w14:paraId="49E62C35" w14:textId="77777777">
            <w:pPr>
              <w:pStyle w:val="Web"/>
              <w:numPr>
                <w:ilvl w:val="0"/>
                <w:numId w:val="40"/>
              </w:numPr>
              <w:spacing w:before="20" w:beforeAutospacing="0" w:after="20" w:afterAutospacing="0"/>
              <w:ind w:left="317" w:hanging="317"/>
              <w:rPr>
                <w:sz w:val="20"/>
                <w:szCs w:val="20"/>
                <w:lang w:val="en-GB"/>
              </w:rPr>
            </w:pPr>
            <w:r w:rsidRPr="00F5094C">
              <w:rPr>
                <w:sz w:val="20"/>
                <w:szCs w:val="20"/>
              </w:rPr>
              <w:t>Εκδότης: [Όνομα Πανεπιστημίου / Κοινοπραξίας]</w:t>
            </w:r>
          </w:p>
          <w:p w:rsidRPr="00F5094C" w:rsidR="00857D53" w:rsidRDefault="00857D53" w14:paraId="1E3AC991" w14:textId="77777777">
            <w:pPr>
              <w:pStyle w:val="Web"/>
              <w:numPr>
                <w:ilvl w:val="0"/>
                <w:numId w:val="40"/>
              </w:numPr>
              <w:spacing w:before="20" w:beforeAutospacing="0" w:after="20" w:afterAutospacing="0"/>
              <w:ind w:left="317" w:hanging="317"/>
              <w:rPr>
                <w:sz w:val="20"/>
                <w:szCs w:val="20"/>
                <w:lang w:val="en-GB"/>
              </w:rPr>
            </w:pPr>
            <w:r w:rsidRPr="00F5094C">
              <w:rPr>
                <w:sz w:val="20"/>
                <w:szCs w:val="20"/>
              </w:rPr>
              <w:t>Τύπος διαπιστευτηρίου: Μικροδιαπιστευτήριο (badge)</w:t>
            </w:r>
          </w:p>
          <w:p w:rsidRPr="00F5094C" w:rsidR="00857D53" w:rsidRDefault="00857D53" w14:paraId="5053911F" w14:textId="77777777">
            <w:pPr>
              <w:pStyle w:val="Web"/>
              <w:numPr>
                <w:ilvl w:val="0"/>
                <w:numId w:val="40"/>
              </w:numPr>
              <w:spacing w:before="20" w:beforeAutospacing="0" w:after="20" w:afterAutospacing="0"/>
              <w:ind w:left="317" w:hanging="317"/>
              <w:rPr>
                <w:sz w:val="20"/>
                <w:szCs w:val="20"/>
                <w:lang w:val="en-GB"/>
              </w:rPr>
            </w:pPr>
            <w:r w:rsidRPr="00F5094C">
              <w:rPr>
                <w:sz w:val="20"/>
                <w:szCs w:val="20"/>
              </w:rPr>
              <w:t>Πιστωτική αξία: 4 ECTS</w:t>
            </w:r>
          </w:p>
          <w:p w:rsidRPr="00F5094C" w:rsidR="00857D53" w:rsidRDefault="00857D53" w14:paraId="30F33D1C" w14:textId="77777777">
            <w:pPr>
              <w:pStyle w:val="Web"/>
              <w:numPr>
                <w:ilvl w:val="0"/>
                <w:numId w:val="40"/>
              </w:numPr>
              <w:spacing w:before="20" w:beforeAutospacing="0" w:after="20" w:afterAutospacing="0"/>
              <w:ind w:left="317" w:hanging="317"/>
              <w:rPr>
                <w:sz w:val="20"/>
                <w:szCs w:val="20"/>
                <w:lang w:val="en-GB"/>
              </w:rPr>
            </w:pPr>
            <w:r w:rsidRPr="00F5094C">
              <w:rPr>
                <w:sz w:val="20"/>
                <w:szCs w:val="20"/>
              </w:rPr>
              <w:t>Ημερομηνία έκδοσης: [ημερομηνία]</w:t>
            </w:r>
          </w:p>
          <w:p w:rsidRPr="00B10A60" w:rsidR="00857D53" w:rsidRDefault="00857D53" w14:paraId="7E7C35C2" w14:textId="77777777">
            <w:pPr>
              <w:pStyle w:val="Web"/>
              <w:numPr>
                <w:ilvl w:val="0"/>
                <w:numId w:val="40"/>
              </w:numPr>
              <w:spacing w:before="20" w:beforeAutospacing="0" w:after="20" w:afterAutospacing="0"/>
              <w:ind w:left="318" w:hanging="318"/>
              <w:rPr>
                <w:sz w:val="20"/>
                <w:szCs w:val="20"/>
                <w:lang w:val="el-GR"/>
              </w:rPr>
            </w:pPr>
            <w:r w:rsidRPr="00F5094C">
              <w:rPr>
                <w:sz w:val="20"/>
                <w:szCs w:val="20"/>
              </w:rPr>
              <w:t>Λήξη: Καμία (πίστωση δια βίου μάθησης)</w:t>
            </w:r>
          </w:p>
          <w:p w:rsidRPr="00B10A60" w:rsidR="00857D53" w:rsidRDefault="00857D53" w14:paraId="7E274477" w14:textId="77777777">
            <w:pPr>
              <w:pStyle w:val="Web"/>
              <w:numPr>
                <w:ilvl w:val="0"/>
                <w:numId w:val="40"/>
              </w:numPr>
              <w:spacing w:before="20" w:beforeAutospacing="0" w:after="20" w:afterAutospacing="0"/>
              <w:ind w:left="317" w:hanging="317"/>
              <w:rPr>
                <w:sz w:val="20"/>
                <w:szCs w:val="20"/>
                <w:lang w:val="el-GR"/>
              </w:rPr>
            </w:pPr>
            <w:r w:rsidRPr="00F5094C">
              <w:rPr>
                <w:sz w:val="20"/>
                <w:szCs w:val="20"/>
              </w:rPr>
              <w:t>Επαλήθευση: Μορφότυπος δεδομένων JSON-LD με επαληθεύσιμη υπογραφή</w:t>
            </w:r>
          </w:p>
          <w:p w:rsidRPr="00B10A60" w:rsidR="00857D53" w:rsidRDefault="00857D53" w14:paraId="437A8623" w14:textId="77777777">
            <w:pPr>
              <w:pStyle w:val="Web"/>
              <w:numPr>
                <w:ilvl w:val="0"/>
                <w:numId w:val="40"/>
              </w:numPr>
              <w:spacing w:before="20" w:beforeAutospacing="0" w:after="20" w:afterAutospacing="0"/>
              <w:ind w:left="317" w:hanging="317"/>
              <w:rPr>
                <w:sz w:val="20"/>
                <w:szCs w:val="20"/>
                <w:lang w:val="el-GR"/>
              </w:rPr>
            </w:pPr>
            <w:r w:rsidRPr="00F5094C">
              <w:rPr>
                <w:sz w:val="20"/>
                <w:szCs w:val="20"/>
              </w:rPr>
              <w:t>URL για το αναλυτικό πρόγραμμα της ενότητας και τις λεπτομέρειες αξιολόγησης</w:t>
            </w:r>
          </w:p>
        </w:tc>
      </w:tr>
      <w:tr w:rsidRPr="00AC68AF" w:rsidR="00694C4F" w:rsidTr="00D27390" w14:paraId="3A9643BD" w14:textId="77777777">
        <w:tc>
          <w:tcPr>
            <w:tcW w:w="9639"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093B14B6" w14:textId="77777777">
            <w:pPr>
              <w:pStyle w:val="2"/>
              <w:spacing w:before="20" w:after="20"/>
              <w:rPr>
                <w:rFonts w:ascii="Times New Roman" w:hAnsi="Times New Roman" w:cs="Times New Roman"/>
                <w:color w:val="auto"/>
                <w:sz w:val="20"/>
                <w:szCs w:val="20"/>
                <w:lang w:val="el-GR"/>
              </w:rPr>
            </w:pPr>
          </w:p>
        </w:tc>
      </w:tr>
      <w:tr w:rsidRPr="00F5094C" w:rsidR="00694C4F" w:rsidTr="00D27390" w14:paraId="003A0C42" w14:textId="77777777">
        <w:tc>
          <w:tcPr>
            <w:tcW w:w="9639" w:type="dxa"/>
            <w:gridSpan w:val="5"/>
            <w:tcBorders>
              <w:top w:val="single" w:color="auto" w:sz="4" w:space="0"/>
              <w:left w:val="single" w:color="auto" w:sz="4" w:space="0"/>
              <w:bottom w:val="single" w:color="auto" w:sz="4" w:space="0"/>
              <w:right w:val="single" w:color="auto" w:sz="4" w:space="0"/>
            </w:tcBorders>
          </w:tcPr>
          <w:p w:rsidRPr="00F5094C" w:rsidR="00857D53" w:rsidP="002208B0" w:rsidRDefault="00857D53" w14:paraId="31B17749" w14:textId="77777777">
            <w:pPr>
              <w:pStyle w:val="3"/>
              <w:spacing w:before="20" w:after="20"/>
              <w:rPr>
                <w:rFonts w:ascii="Times New Roman" w:hAnsi="Times New Roman" w:cs="Times New Roman"/>
                <w:b/>
                <w:color w:val="auto"/>
              </w:rPr>
            </w:pPr>
            <w:bookmarkStart w:name="_Toc204897688" w:id="90"/>
            <w:proofErr w:type="spellStart"/>
            <w:r w:rsidRPr="00F5094C">
              <w:rPr>
                <w:rFonts w:ascii="Times New Roman" w:hAnsi="Times New Roman" w:cs="Times New Roman"/>
                <w:b/>
                <w:color w:val="auto"/>
              </w:rPr>
              <w:t>Περίληψη</w:t>
            </w:r>
            <w:bookmarkEnd w:id="90"/>
            <w:proofErr w:type="spellEnd"/>
          </w:p>
        </w:tc>
      </w:tr>
      <w:tr w:rsidRPr="00AC68AF" w:rsidR="00694C4F" w:rsidTr="00D27390" w14:paraId="15C01771" w14:textId="77777777">
        <w:tc>
          <w:tcPr>
            <w:tcW w:w="851" w:type="dxa"/>
            <w:tcBorders>
              <w:top w:val="single" w:color="auto" w:sz="4" w:space="0"/>
              <w:left w:val="single" w:color="auto" w:sz="4" w:space="0"/>
              <w:bottom w:val="single" w:color="auto" w:sz="4" w:space="0"/>
              <w:right w:val="single" w:color="auto" w:sz="4" w:space="0"/>
            </w:tcBorders>
          </w:tcPr>
          <w:p w:rsidRPr="00F5094C" w:rsidR="00857D53" w:rsidP="002208B0" w:rsidRDefault="00857D53" w14:paraId="4DF4E032" w14:textId="77777777">
            <w:pPr>
              <w:pStyle w:val="2"/>
              <w:spacing w:before="20" w:after="20"/>
              <w:rPr>
                <w:rFonts w:ascii="Times New Roman" w:hAnsi="Times New Roman" w:cs="Times New Roman"/>
                <w:color w:val="auto"/>
                <w:sz w:val="20"/>
                <w:szCs w:val="20"/>
                <w:lang w:val="en-GB"/>
              </w:rPr>
            </w:pPr>
          </w:p>
        </w:tc>
        <w:tc>
          <w:tcPr>
            <w:tcW w:w="8788" w:type="dxa"/>
            <w:gridSpan w:val="4"/>
            <w:tcBorders>
              <w:top w:val="single" w:color="auto" w:sz="4" w:space="0"/>
              <w:left w:val="single" w:color="auto" w:sz="4" w:space="0"/>
              <w:bottom w:val="single" w:color="auto" w:sz="4" w:space="0"/>
              <w:right w:val="single" w:color="auto" w:sz="4" w:space="0"/>
            </w:tcBorders>
          </w:tcPr>
          <w:p w:rsidRPr="00B10A60" w:rsidR="00B21474" w:rsidP="00255B84" w:rsidRDefault="00857D53" w14:paraId="4649BC0D" w14:textId="75FD117F">
            <w:pPr>
              <w:spacing w:line="278" w:lineRule="auto"/>
              <w:jc w:val="both"/>
              <w:rPr>
                <w:rFonts w:ascii="Times New Roman" w:hAnsi="Times New Roman" w:cs="Times New Roman"/>
                <w:sz w:val="20"/>
                <w:szCs w:val="20"/>
                <w:lang w:val="el-GR"/>
              </w:rPr>
            </w:pPr>
            <w:r w:rsidRPr="00B21474">
              <w:rPr>
                <w:rFonts w:ascii="Times New Roman" w:hAnsi="Times New Roman" w:cs="Times New Roman"/>
                <w:sz w:val="20"/>
                <w:szCs w:val="20"/>
              </w:rPr>
              <w:t>Οι κάτοχοι του μικροδιαπιστευτηρίου διοργανωτικών σχέσεων έχουν αποδείξει την ικανότητά τους να αντιμετωπίζουν τη στρατηγική δημιουργία σχέσεων μεταξύ οργανισμών, οι οποίες αποτελούν τη βάση για επωφελείς εταιρικές σχέσεις μεταξύ ανεξάρτητων φορέων. Είναι εξοπλισμένοι για να εντοπίζουν διάφορους παράγοντες που επηρεάζουν τη συνεργασία στο πλαίσιο μιας βιομηχανικής συμβίωσης, με στόχο την εξάλειψη της αναποτελεσματικότητας και τη διασφάλιση της βιωσιμότητας των καθιερωμένων σχέσεων. Οι μαθητές έχουν αποκτήσει διαπροσωπικές δεξιότητες όπως συνεργασίες, οικοδόμηση αξιοπιστίας και εμπιστοσύνης στις σχέσεις. Επιπλέον, θα περιγραφεί επίσης ο ρόλος και οι πιέσεις των μεμονωμένων ενδιαφερομένων στην ΚτΠ.</w:t>
            </w:r>
          </w:p>
        </w:tc>
      </w:tr>
      <w:tr w:rsidRPr="00AC68AF" w:rsidR="00694C4F" w:rsidTr="00D27390" w14:paraId="6919F193" w14:textId="77777777">
        <w:tc>
          <w:tcPr>
            <w:tcW w:w="9639" w:type="dxa"/>
            <w:gridSpan w:val="5"/>
            <w:tcBorders>
              <w:top w:val="single" w:color="auto" w:sz="4" w:space="0"/>
              <w:left w:val="single" w:color="auto" w:sz="4" w:space="0"/>
              <w:bottom w:val="single" w:color="auto" w:sz="4" w:space="0"/>
              <w:right w:val="single" w:color="auto" w:sz="4" w:space="0"/>
            </w:tcBorders>
          </w:tcPr>
          <w:p w:rsidRPr="00B10A60" w:rsidR="00857D53" w:rsidP="002208B0" w:rsidRDefault="00857D53" w14:paraId="054FFFEE" w14:textId="77777777">
            <w:pPr>
              <w:pStyle w:val="Web"/>
              <w:spacing w:before="20" w:beforeAutospacing="0" w:after="20" w:afterAutospacing="0"/>
              <w:rPr>
                <w:lang w:val="el-GR"/>
              </w:rPr>
            </w:pPr>
          </w:p>
        </w:tc>
      </w:tr>
      <w:tr w:rsidRPr="00F5094C" w:rsidR="00694C4F" w:rsidTr="00D27390" w14:paraId="229DADBA" w14:textId="77777777">
        <w:tc>
          <w:tcPr>
            <w:tcW w:w="9639" w:type="dxa"/>
            <w:gridSpan w:val="5"/>
            <w:tcBorders>
              <w:top w:val="single" w:color="auto" w:sz="4" w:space="0"/>
              <w:left w:val="single" w:color="auto" w:sz="4" w:space="0"/>
              <w:bottom w:val="single" w:color="auto" w:sz="4" w:space="0"/>
              <w:right w:val="single" w:color="auto" w:sz="4" w:space="0"/>
            </w:tcBorders>
          </w:tcPr>
          <w:p w:rsidRPr="00F5094C" w:rsidR="00857D53" w:rsidP="002208B0" w:rsidRDefault="00857D53" w14:paraId="23558360" w14:textId="77777777">
            <w:pPr>
              <w:pStyle w:val="3"/>
              <w:spacing w:before="20" w:after="20"/>
              <w:rPr>
                <w:rFonts w:ascii="Times New Roman" w:hAnsi="Times New Roman" w:cs="Times New Roman"/>
                <w:color w:val="auto"/>
              </w:rPr>
            </w:pPr>
            <w:bookmarkStart w:name="_Toc204897689" w:id="91"/>
            <w:proofErr w:type="spellStart"/>
            <w:r w:rsidRPr="00F5094C">
              <w:rPr>
                <w:rStyle w:val="a8"/>
                <w:rFonts w:ascii="Times New Roman" w:hAnsi="Times New Roman" w:cs="Times New Roman"/>
                <w:color w:val="auto"/>
              </w:rPr>
              <w:t>Προδι</w:t>
            </w:r>
            <w:proofErr w:type="spellEnd"/>
            <w:r w:rsidRPr="00F5094C">
              <w:rPr>
                <w:rStyle w:val="a8"/>
                <w:rFonts w:ascii="Times New Roman" w:hAnsi="Times New Roman" w:cs="Times New Roman"/>
                <w:color w:val="auto"/>
              </w:rPr>
              <w:t xml:space="preserve">αγραφή </w:t>
            </w:r>
            <w:proofErr w:type="spellStart"/>
            <w:r w:rsidRPr="00F5094C">
              <w:rPr>
                <w:rStyle w:val="a8"/>
                <w:rFonts w:ascii="Times New Roman" w:hAnsi="Times New Roman" w:cs="Times New Roman"/>
                <w:color w:val="auto"/>
              </w:rPr>
              <w:t>μικροδι</w:t>
            </w:r>
            <w:proofErr w:type="spellEnd"/>
            <w:r w:rsidRPr="00F5094C">
              <w:rPr>
                <w:rStyle w:val="a8"/>
                <w:rFonts w:ascii="Times New Roman" w:hAnsi="Times New Roman" w:cs="Times New Roman"/>
                <w:color w:val="auto"/>
              </w:rPr>
              <w:t>απιστευτηρίων</w:t>
            </w:r>
            <w:bookmarkEnd w:id="91"/>
          </w:p>
        </w:tc>
      </w:tr>
      <w:tr w:rsidRPr="00F5094C" w:rsidR="00694C4F" w:rsidTr="00D27390" w14:paraId="5C5B7F5F"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61E86B9" w14:textId="77777777">
            <w:pPr>
              <w:spacing w:before="20" w:after="20"/>
              <w:jc w:val="center"/>
              <w:rPr>
                <w:rFonts w:ascii="Times New Roman" w:hAnsi="Times New Roman" w:cs="Times New Roman"/>
                <w:bCs/>
                <w:sz w:val="20"/>
                <w:szCs w:val="20"/>
                <w:lang w:val="en-GB"/>
              </w:rPr>
            </w:pPr>
            <w:r w:rsidRPr="00F5094C">
              <w:rPr>
                <w:rStyle w:val="a8"/>
                <w:rFonts w:ascii="Times New Roman" w:hAnsi="Times New Roman" w:cs="Times New Roman"/>
                <w:sz w:val="20"/>
                <w:szCs w:val="20"/>
              </w:rPr>
              <w:t>Αγρός</w:t>
            </w:r>
          </w:p>
        </w:tc>
        <w:tc>
          <w:tcPr>
            <w:tcW w:w="8231"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2C232BFE" w14:textId="77777777">
            <w:pPr>
              <w:spacing w:before="20" w:after="20"/>
              <w:jc w:val="center"/>
              <w:rPr>
                <w:rFonts w:ascii="Times New Roman" w:hAnsi="Times New Roman" w:cs="Times New Roman"/>
                <w:bCs/>
                <w:sz w:val="20"/>
                <w:szCs w:val="20"/>
                <w:lang w:val="en-GB"/>
              </w:rPr>
            </w:pPr>
            <w:r w:rsidRPr="00F5094C">
              <w:rPr>
                <w:rStyle w:val="a8"/>
                <w:rFonts w:ascii="Times New Roman" w:hAnsi="Times New Roman" w:cs="Times New Roman"/>
                <w:sz w:val="20"/>
                <w:szCs w:val="20"/>
              </w:rPr>
              <w:t>Περιεχόμενο</w:t>
            </w:r>
          </w:p>
        </w:tc>
      </w:tr>
      <w:tr w:rsidRPr="00AC68AF" w:rsidR="00694C4F" w:rsidTr="00D27390" w14:paraId="593BD6CE"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3D324005"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Τίτλος</w:t>
            </w:r>
          </w:p>
        </w:tc>
        <w:tc>
          <w:tcPr>
            <w:tcW w:w="8231"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4BCED7DB" w14:textId="77777777">
            <w:pPr>
              <w:spacing w:before="100" w:beforeAutospacing="1" w:after="100" w:afterAutospacing="1"/>
              <w:rPr>
                <w:rFonts w:ascii="Times New Roman" w:hAnsi="Times New Roman" w:cs="Times New Roman"/>
                <w:sz w:val="20"/>
                <w:szCs w:val="20"/>
                <w:lang w:val="el-GR"/>
              </w:rPr>
            </w:pPr>
            <w:r w:rsidRPr="00F5094C">
              <w:rPr>
                <w:rFonts w:ascii="Times New Roman" w:hAnsi="Times New Roman" w:cs="Times New Roman"/>
                <w:sz w:val="20"/>
                <w:szCs w:val="20"/>
              </w:rPr>
              <w:t>Διοργανωτική Συνεργασία για τη Βιομηχανική Συμβίωση</w:t>
            </w:r>
          </w:p>
        </w:tc>
      </w:tr>
      <w:tr w:rsidRPr="00F5094C" w:rsidR="00694C4F" w:rsidTr="00D27390" w14:paraId="67B267FF"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7AC8C67" w14:textId="5C3CCB63">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 xml:space="preserve">Επίπεδο </w:t>
            </w:r>
            <w:r w:rsidR="001F7DF6">
              <w:rPr>
                <w:rStyle w:val="a8"/>
                <w:rFonts w:ascii="Times New Roman" w:hAnsi="Times New Roman" w:cs="Times New Roman"/>
                <w:sz w:val="20"/>
                <w:szCs w:val="20"/>
              </w:rPr>
              <w:t>ΕΠΠ</w:t>
            </w:r>
          </w:p>
        </w:tc>
        <w:tc>
          <w:tcPr>
            <w:tcW w:w="8231"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1933703"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6</w:t>
            </w:r>
          </w:p>
        </w:tc>
      </w:tr>
      <w:tr w:rsidRPr="00F5094C" w:rsidR="00694C4F" w:rsidTr="00D27390" w14:paraId="199AAA09"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24C8FC8"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Φόρτο εργασίας</w:t>
            </w:r>
          </w:p>
        </w:tc>
        <w:tc>
          <w:tcPr>
            <w:tcW w:w="8231"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E34C5F3"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100–120 ώρες (≈ 4 ECTS)</w:t>
            </w:r>
          </w:p>
        </w:tc>
      </w:tr>
      <w:tr w:rsidRPr="00AC68AF" w:rsidR="00694C4F" w:rsidTr="00D27390" w14:paraId="7404B098"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D79DBEE"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Μόδα</w:t>
            </w:r>
          </w:p>
        </w:tc>
        <w:tc>
          <w:tcPr>
            <w:tcW w:w="8231"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26F7304D"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Μικτά / υβριδικά (διαδραστικά σεμινάρια, προσομοιώσεις ενδιαφερομένων, ομαδικά έργα)</w:t>
            </w:r>
          </w:p>
        </w:tc>
      </w:tr>
      <w:tr w:rsidRPr="00AC68AF" w:rsidR="00694C4F" w:rsidTr="00D27390" w14:paraId="26149F70"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2F7A104"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Ετικέτα δεξιοτήτων</w:t>
            </w:r>
          </w:p>
        </w:tc>
        <w:tc>
          <w:tcPr>
            <w:tcW w:w="8231"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20E90294" w14:textId="77777777">
            <w:pPr>
              <w:spacing w:before="20" w:after="20"/>
              <w:rPr>
                <w:rFonts w:ascii="Times New Roman" w:hAnsi="Times New Roman" w:cs="Times New Roman"/>
                <w:sz w:val="20"/>
                <w:szCs w:val="20"/>
                <w:lang w:val="el-GR"/>
              </w:rPr>
            </w:pPr>
            <w:r w:rsidRPr="00F5094C">
              <w:rPr>
                <w:rFonts w:ascii="Times New Roman" w:hAnsi="Times New Roman" w:cs="Times New Roman"/>
              </w:rPr>
              <w:t>Χαρτογράφηση ενδιαφερόμενων μερών, οικοδόμηση εμπιστοσύνης, διαπραγμάτευση, επίλυση συγκρούσεων, διακυβέρνηση εταιρικής σχέσης</w:t>
            </w:r>
          </w:p>
        </w:tc>
      </w:tr>
      <w:tr w:rsidRPr="00AC68AF" w:rsidR="00694C4F" w:rsidTr="00D27390" w14:paraId="42A83F2B"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03563F5"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Αποδεικτικά στοιχεία αξιολόγησης</w:t>
            </w:r>
          </w:p>
        </w:tc>
        <w:tc>
          <w:tcPr>
            <w:tcW w:w="8231"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1B48606F" w14:textId="77777777">
            <w:pPr>
              <w:spacing w:before="20" w:after="20"/>
              <w:rPr>
                <w:rFonts w:ascii="Times New Roman" w:hAnsi="Times New Roman" w:cs="Times New Roman"/>
                <w:sz w:val="20"/>
                <w:szCs w:val="20"/>
                <w:lang w:val="el-GR"/>
              </w:rPr>
            </w:pPr>
            <w:r w:rsidRPr="00F5094C">
              <w:rPr>
                <w:rFonts w:ascii="Times New Roman" w:hAnsi="Times New Roman" w:cs="Times New Roman"/>
              </w:rPr>
              <w:t>Στρατηγική δέσμευσης ενδιαφερομένων, σχέδιο ομαδικής συνεργασίας, αποτελέσματα προσομοίωσης με αξιολόγηση από ομοτίμους</w:t>
            </w:r>
          </w:p>
        </w:tc>
      </w:tr>
      <w:tr w:rsidRPr="00F5094C" w:rsidR="00694C4F" w:rsidTr="00D27390" w14:paraId="528804F5"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B8C295D"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Εκδότη</w:t>
            </w:r>
          </w:p>
        </w:tc>
        <w:tc>
          <w:tcPr>
            <w:tcW w:w="8231"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B1BBF55"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Συμμαχία SymbioTech</w:t>
            </w:r>
          </w:p>
        </w:tc>
      </w:tr>
      <w:tr w:rsidRPr="00AC68AF" w:rsidR="00694C4F" w:rsidTr="00D27390" w14:paraId="0F4BDA9D"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733061E"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Μορφή</w:t>
            </w:r>
          </w:p>
        </w:tc>
        <w:tc>
          <w:tcPr>
            <w:tcW w:w="8231"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B7E81F2"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Επαληθεύσιμο σήμα JSON-LD με μεταδεδομένα και αποδεικτικά στοιχεία χαρτοφυλακίου</w:t>
            </w:r>
          </w:p>
        </w:tc>
      </w:tr>
    </w:tbl>
    <w:p w:rsidRPr="00B10A60" w:rsidR="00857D53" w:rsidP="00857D53" w:rsidRDefault="00857D53" w14:paraId="6C0E6743" w14:textId="77777777">
      <w:pPr>
        <w:pStyle w:val="Web"/>
        <w:spacing w:before="20" w:beforeAutospacing="0" w:after="20" w:afterAutospacing="0" w:line="288" w:lineRule="auto"/>
        <w:ind w:left="360"/>
        <w:rPr>
          <w:sz w:val="20"/>
          <w:szCs w:val="20"/>
          <w:lang w:val="el-GR"/>
        </w:rPr>
      </w:pPr>
    </w:p>
    <w:p w:rsidRPr="00B10A60" w:rsidR="00857D53" w:rsidP="00857D53" w:rsidRDefault="00857D53" w14:paraId="7F9C7850" w14:textId="77777777">
      <w:pPr>
        <w:pStyle w:val="Web"/>
        <w:spacing w:before="20" w:beforeAutospacing="0" w:after="20" w:afterAutospacing="0" w:line="288" w:lineRule="auto"/>
        <w:rPr>
          <w:sz w:val="20"/>
          <w:szCs w:val="20"/>
          <w:lang w:val="el-GR"/>
        </w:rPr>
      </w:pPr>
    </w:p>
    <w:p w:rsidRPr="00B10A60" w:rsidR="00857D53" w:rsidP="00857D53" w:rsidRDefault="00857D53" w14:paraId="30C08262" w14:textId="77777777">
      <w:pPr>
        <w:pStyle w:val="Web"/>
        <w:spacing w:before="20" w:beforeAutospacing="0" w:after="20" w:afterAutospacing="0" w:line="288" w:lineRule="auto"/>
        <w:rPr>
          <w:sz w:val="20"/>
          <w:szCs w:val="20"/>
          <w:lang w:val="el-GR"/>
        </w:rPr>
      </w:pPr>
    </w:p>
    <w:p w:rsidRPr="00B10A60" w:rsidR="00857D53" w:rsidP="00857D53" w:rsidRDefault="00857D53" w14:paraId="4E0C9652" w14:textId="77777777">
      <w:pPr>
        <w:pStyle w:val="1"/>
        <w:spacing w:before="20" w:after="20" w:line="288" w:lineRule="auto"/>
        <w:rPr>
          <w:rFonts w:ascii="Times New Roman" w:hAnsi="Times New Roman" w:cs="Times New Roman"/>
          <w:b/>
          <w:bCs/>
          <w:color w:val="auto"/>
          <w:sz w:val="28"/>
          <w:szCs w:val="28"/>
          <w:lang w:val="el-GR"/>
        </w:rPr>
      </w:pPr>
      <w:bookmarkStart w:name="_Toc204897690" w:id="92"/>
      <w:r w:rsidRPr="00B10A60">
        <w:rPr>
          <w:rFonts w:ascii="Times New Roman" w:hAnsi="Times New Roman" w:cs="Times New Roman"/>
          <w:b/>
          <w:bCs/>
          <w:color w:val="auto"/>
          <w:sz w:val="28"/>
          <w:szCs w:val="28"/>
          <w:lang w:val="el-GR"/>
        </w:rPr>
        <w:t>Ενότητα 4. Τεχνητή Νοημοσύνη &amp; Μηχανική Μάθηση για Πρόβλεψη Ροής Υλικών στην Πληροφοριακή Δομή (</w:t>
      </w:r>
      <w:r w:rsidRPr="00F5094C">
        <w:rPr>
          <w:rFonts w:ascii="Times New Roman" w:hAnsi="Times New Roman" w:cs="Times New Roman"/>
          <w:b/>
          <w:bCs/>
          <w:color w:val="auto"/>
          <w:sz w:val="28"/>
          <w:szCs w:val="28"/>
        </w:rPr>
        <w:t>Syllabus</w:t>
      </w:r>
      <w:r w:rsidRPr="00B10A60">
        <w:rPr>
          <w:rFonts w:ascii="Times New Roman" w:hAnsi="Times New Roman" w:cs="Times New Roman"/>
          <w:b/>
          <w:bCs/>
          <w:color w:val="auto"/>
          <w:sz w:val="28"/>
          <w:szCs w:val="28"/>
          <w:lang w:val="el-GR"/>
        </w:rPr>
        <w:t xml:space="preserve">: 4 </w:t>
      </w:r>
      <w:r w:rsidRPr="00F5094C">
        <w:rPr>
          <w:rFonts w:ascii="Times New Roman" w:hAnsi="Times New Roman" w:cs="Times New Roman"/>
          <w:b/>
          <w:bCs/>
          <w:color w:val="auto"/>
          <w:sz w:val="28"/>
          <w:szCs w:val="28"/>
        </w:rPr>
        <w:t>ECTS</w:t>
      </w:r>
      <w:r w:rsidRPr="00B10A60">
        <w:rPr>
          <w:rFonts w:ascii="Times New Roman" w:hAnsi="Times New Roman" w:cs="Times New Roman"/>
          <w:b/>
          <w:bCs/>
          <w:color w:val="auto"/>
          <w:sz w:val="28"/>
          <w:szCs w:val="28"/>
          <w:lang w:val="el-GR"/>
        </w:rPr>
        <w:t>)</w:t>
      </w:r>
      <w:bookmarkEnd w:id="92"/>
    </w:p>
    <w:p w:rsidRPr="00B10A60" w:rsidR="00857D53" w:rsidP="00857D53" w:rsidRDefault="00857D53" w14:paraId="53EFB02A" w14:textId="77777777">
      <w:pPr>
        <w:rPr>
          <w:rFonts w:ascii="Times New Roman" w:hAnsi="Times New Roman" w:cs="Times New Roman"/>
          <w:lang w:val="el-GR"/>
        </w:rPr>
      </w:pPr>
    </w:p>
    <w:p w:rsidRPr="00B10A60" w:rsidR="00857D53" w:rsidP="00857D53" w:rsidRDefault="00857D53" w14:paraId="2D461613" w14:textId="77777777">
      <w:pPr>
        <w:pStyle w:val="3"/>
        <w:spacing w:before="20" w:after="20" w:line="288" w:lineRule="auto"/>
        <w:rPr>
          <w:rFonts w:ascii="Times New Roman" w:hAnsi="Times New Roman" w:cs="Times New Roman"/>
          <w:b/>
          <w:color w:val="auto"/>
          <w:lang w:val="el-GR"/>
        </w:rPr>
      </w:pPr>
      <w:bookmarkStart w:name="_Toc204897691" w:id="93"/>
      <w:r w:rsidRPr="00B10A60">
        <w:rPr>
          <w:rFonts w:ascii="Times New Roman" w:hAnsi="Times New Roman" w:cs="Times New Roman"/>
          <w:b/>
          <w:color w:val="auto"/>
          <w:lang w:val="el-GR"/>
        </w:rPr>
        <w:t>Περιγραφή προγράμματος σπουδών</w:t>
      </w:r>
      <w:bookmarkEnd w:id="93"/>
    </w:p>
    <w:p w:rsidRPr="00B10A60" w:rsidR="00857D53" w:rsidP="00A142E1" w:rsidRDefault="00857D53" w14:paraId="74C99012" w14:textId="3E07979B">
      <w:pPr>
        <w:pStyle w:val="Web"/>
        <w:spacing w:before="20" w:beforeAutospacing="0" w:after="20" w:afterAutospacing="0" w:line="288" w:lineRule="auto"/>
        <w:jc w:val="both"/>
        <w:rPr>
          <w:lang w:val="el-GR"/>
        </w:rPr>
      </w:pPr>
      <w:r w:rsidRPr="00F5094C">
        <w:t>Αυτό το μάθημα εξοπλίζει τους μελλοντικούς διαχειριστές SymbioTech με εφαρμοσμένες γνώσεις μεθόδων τεχνητής νοημοσύνης (AI) και μηχανικής μάθησης (ML) για να επιταχύνουν τον ψηφιακό μετασχηματισμό των οικοσυστημάτων Industrial Symbiosis (IS). Οι μαθητές θα διερευνήσουν πώς οι αλγόριθμοι που βασίζονται σε δεδομένα μπορούν να προβλέψουν τις ροές υλικών και ενέργειας, να ανιχνεύσουν αναποτελεσματικότητα και να υποστηρίξουν τη λήψη αποφάσεων σε πραγματικό χρόνο σε κυκλικές αλυσίδες εφοδιασμού. Μέσω πρακτικών εργαστηρίων, προσομοιώσεων και περιπτωσιολογικών μελετών, οι μαθητές θα αναπτύξουν ικανότητες στην επιλογή και εφαρμογή κατάλληλων μοντέλων ML για την επίλυση βιομηχανικών προβλημάτων του πραγματικού κόσμου, όπως η πρόβλεψη της διαθεσιμότητας δευτερογενών πόρων, ο εντοπισμός συμβιωτικών αντιστοιχιών και η βελτιστοποίηση της εφοδιαστικής. Το μάθημα δίνει έμφαση στην πρακτική ενσωμάτωση με πλατφόρμες ΠΣ και στην ηθική χρήση των δεδομένων σε πλαίσια κυκλικής οικονομίας.</w:t>
      </w:r>
    </w:p>
    <w:p w:rsidRPr="00B10A60" w:rsidR="00857D53" w:rsidP="00857D53" w:rsidRDefault="00857D53" w14:paraId="73A8F314" w14:textId="77777777">
      <w:pPr>
        <w:pStyle w:val="Web"/>
        <w:spacing w:before="20" w:beforeAutospacing="0" w:after="20" w:afterAutospacing="0" w:line="288" w:lineRule="auto"/>
        <w:rPr>
          <w:sz w:val="20"/>
          <w:szCs w:val="20"/>
          <w:lang w:val="el-GR"/>
        </w:rPr>
      </w:pPr>
    </w:p>
    <w:tbl>
      <w:tblPr>
        <w:tblStyle w:val="a7"/>
        <w:tblW w:w="1020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560"/>
        <w:gridCol w:w="425"/>
        <w:gridCol w:w="850"/>
        <w:gridCol w:w="992"/>
        <w:gridCol w:w="1001"/>
        <w:gridCol w:w="3116"/>
        <w:gridCol w:w="3262"/>
      </w:tblGrid>
      <w:tr w:rsidRPr="00F5094C" w:rsidR="00694C4F" w:rsidTr="00D27390" w14:paraId="26D946B9" w14:textId="77777777">
        <w:tc>
          <w:tcPr>
            <w:tcW w:w="10206" w:type="dxa"/>
            <w:gridSpan w:val="7"/>
            <w:tcBorders>
              <w:top w:val="single" w:color="auto" w:sz="4" w:space="0"/>
              <w:left w:val="single" w:color="auto" w:sz="4" w:space="0"/>
              <w:bottom w:val="single" w:color="auto" w:sz="4" w:space="0"/>
              <w:right w:val="single" w:color="auto" w:sz="4" w:space="0"/>
            </w:tcBorders>
          </w:tcPr>
          <w:p w:rsidRPr="00F5094C" w:rsidR="00857D53" w:rsidP="002208B0" w:rsidRDefault="00857D53" w14:paraId="33823FE0" w14:textId="77777777">
            <w:pPr>
              <w:pStyle w:val="3"/>
              <w:spacing w:before="20" w:after="20" w:line="288" w:lineRule="auto"/>
              <w:rPr>
                <w:rFonts w:ascii="Times New Roman" w:hAnsi="Times New Roman" w:cs="Times New Roman"/>
                <w:b/>
                <w:color w:val="auto"/>
              </w:rPr>
            </w:pPr>
            <w:bookmarkStart w:name="_Toc204897692" w:id="94"/>
            <w:proofErr w:type="spellStart"/>
            <w:r w:rsidRPr="00F5094C">
              <w:rPr>
                <w:rFonts w:ascii="Times New Roman" w:hAnsi="Times New Roman" w:cs="Times New Roman"/>
                <w:b/>
                <w:color w:val="auto"/>
              </w:rPr>
              <w:t>Γενικά</w:t>
            </w:r>
            <w:proofErr w:type="spellEnd"/>
            <w:r w:rsidRPr="00F5094C">
              <w:rPr>
                <w:rFonts w:ascii="Times New Roman" w:hAnsi="Times New Roman" w:cs="Times New Roman"/>
                <w:b/>
                <w:color w:val="auto"/>
              </w:rPr>
              <w:t xml:space="preserve"> Μα</w:t>
            </w:r>
            <w:proofErr w:type="spellStart"/>
            <w:r w:rsidRPr="00F5094C">
              <w:rPr>
                <w:rFonts w:ascii="Times New Roman" w:hAnsi="Times New Roman" w:cs="Times New Roman"/>
                <w:b/>
                <w:color w:val="auto"/>
              </w:rPr>
              <w:t>θησι</w:t>
            </w:r>
            <w:proofErr w:type="spellEnd"/>
            <w:r w:rsidRPr="00F5094C">
              <w:rPr>
                <w:rFonts w:ascii="Times New Roman" w:hAnsi="Times New Roman" w:cs="Times New Roman"/>
                <w:b/>
                <w:color w:val="auto"/>
              </w:rPr>
              <w:t>ακά Απ</w:t>
            </w:r>
            <w:proofErr w:type="spellStart"/>
            <w:r w:rsidRPr="00F5094C">
              <w:rPr>
                <w:rFonts w:ascii="Times New Roman" w:hAnsi="Times New Roman" w:cs="Times New Roman"/>
                <w:b/>
                <w:color w:val="auto"/>
              </w:rPr>
              <w:t>οτελέσμ</w:t>
            </w:r>
            <w:proofErr w:type="spellEnd"/>
            <w:r w:rsidRPr="00F5094C">
              <w:rPr>
                <w:rFonts w:ascii="Times New Roman" w:hAnsi="Times New Roman" w:cs="Times New Roman"/>
                <w:b/>
                <w:color w:val="auto"/>
              </w:rPr>
              <w:t>ατα</w:t>
            </w:r>
            <w:bookmarkEnd w:id="94"/>
          </w:p>
        </w:tc>
      </w:tr>
      <w:tr w:rsidRPr="00AC68AF" w:rsidR="00694C4F" w:rsidTr="00D27390" w14:paraId="1FB933FE"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787AF295"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Με την επιτυχή ολοκλήρωση αυτού του μικροδιαπιστευτηρίου, ο εκπαιδευόμενος θα είναι σε θέση:</w:t>
            </w:r>
          </w:p>
        </w:tc>
      </w:tr>
      <w:tr w:rsidRPr="00AC68AF" w:rsidR="00694C4F" w:rsidTr="00D27390" w14:paraId="6A82EE03" w14:textId="77777777">
        <w:tc>
          <w:tcPr>
            <w:tcW w:w="560" w:type="dxa"/>
            <w:tcBorders>
              <w:top w:val="single" w:color="auto" w:sz="4" w:space="0"/>
              <w:left w:val="single" w:color="auto" w:sz="4" w:space="0"/>
              <w:bottom w:val="single" w:color="auto" w:sz="4" w:space="0"/>
              <w:right w:val="single" w:color="auto" w:sz="4" w:space="0"/>
            </w:tcBorders>
          </w:tcPr>
          <w:p w:rsidRPr="00B10A60" w:rsidR="00857D53" w:rsidP="002208B0" w:rsidRDefault="00857D53" w14:paraId="1F0C667A" w14:textId="77777777">
            <w:pPr>
              <w:pStyle w:val="2"/>
              <w:spacing w:before="20" w:after="20" w:line="288" w:lineRule="auto"/>
              <w:rPr>
                <w:rFonts w:ascii="Times New Roman" w:hAnsi="Times New Roman" w:cs="Times New Roman"/>
                <w:color w:val="auto"/>
                <w:sz w:val="20"/>
                <w:szCs w:val="20"/>
                <w:lang w:val="el-GR"/>
              </w:rPr>
            </w:pPr>
          </w:p>
        </w:tc>
        <w:tc>
          <w:tcPr>
            <w:tcW w:w="9646" w:type="dxa"/>
            <w:gridSpan w:val="6"/>
            <w:tcBorders>
              <w:top w:val="single" w:color="auto" w:sz="4" w:space="0"/>
              <w:left w:val="single" w:color="auto" w:sz="4" w:space="0"/>
              <w:bottom w:val="single" w:color="auto" w:sz="4" w:space="0"/>
              <w:right w:val="single" w:color="auto" w:sz="4" w:space="0"/>
            </w:tcBorders>
          </w:tcPr>
          <w:p w:rsidRPr="00B10A60" w:rsidR="00857D53" w:rsidRDefault="00857D53" w14:paraId="39C40992" w14:textId="77777777">
            <w:pPr>
              <w:pStyle w:val="Web"/>
              <w:numPr>
                <w:ilvl w:val="0"/>
                <w:numId w:val="10"/>
              </w:numPr>
              <w:spacing w:before="20" w:beforeAutospacing="0" w:after="20" w:afterAutospacing="0"/>
              <w:ind w:left="324" w:hanging="284"/>
              <w:rPr>
                <w:sz w:val="20"/>
                <w:szCs w:val="20"/>
                <w:lang w:val="el-GR"/>
              </w:rPr>
            </w:pPr>
            <w:r w:rsidRPr="00F5094C">
              <w:rPr>
                <w:rStyle w:val="a8"/>
                <w:sz w:val="20"/>
                <w:szCs w:val="20"/>
              </w:rPr>
              <w:t>Εφαρμόστε</w:t>
            </w:r>
            <w:r w:rsidRPr="00F5094C">
              <w:rPr>
                <w:sz w:val="20"/>
                <w:szCs w:val="20"/>
              </w:rPr>
              <w:t xml:space="preserve"> βασικά μοντέλα μηχανικής μάθησης (ML) σε σενάρια βιομηχανικής συμβίωσης (IS).</w:t>
            </w:r>
          </w:p>
          <w:p w:rsidRPr="00B10A60" w:rsidR="00857D53" w:rsidRDefault="00857D53" w14:paraId="30B0092C" w14:textId="77777777">
            <w:pPr>
              <w:pStyle w:val="Web"/>
              <w:numPr>
                <w:ilvl w:val="0"/>
                <w:numId w:val="10"/>
              </w:numPr>
              <w:spacing w:before="20" w:beforeAutospacing="0" w:after="20" w:afterAutospacing="0"/>
              <w:ind w:left="324" w:hanging="284"/>
              <w:rPr>
                <w:sz w:val="20"/>
                <w:szCs w:val="20"/>
                <w:lang w:val="el-GR"/>
              </w:rPr>
            </w:pPr>
            <w:r w:rsidRPr="00F5094C">
              <w:rPr>
                <w:rStyle w:val="a8"/>
                <w:sz w:val="20"/>
                <w:szCs w:val="20"/>
              </w:rPr>
              <w:t>Αναλύστε</w:t>
            </w:r>
            <w:r w:rsidRPr="00F5094C">
              <w:rPr>
                <w:sz w:val="20"/>
                <w:szCs w:val="20"/>
              </w:rPr>
              <w:t xml:space="preserve"> χρονοσειρές και ιστορικά δεδομένα ροής υλικού για να εντοπίσετε τάσεις και αναποτελεσματικότητα.</w:t>
            </w:r>
          </w:p>
          <w:p w:rsidRPr="00B10A60" w:rsidR="00857D53" w:rsidRDefault="00857D53" w14:paraId="6C5C9C5F" w14:textId="77777777">
            <w:pPr>
              <w:pStyle w:val="Web"/>
              <w:numPr>
                <w:ilvl w:val="0"/>
                <w:numId w:val="10"/>
              </w:numPr>
              <w:spacing w:before="20" w:beforeAutospacing="0" w:after="20" w:afterAutospacing="0"/>
              <w:ind w:left="324" w:hanging="284"/>
              <w:rPr>
                <w:sz w:val="20"/>
                <w:szCs w:val="20"/>
                <w:lang w:val="el-GR"/>
              </w:rPr>
            </w:pPr>
            <w:r w:rsidRPr="00F5094C">
              <w:rPr>
                <w:rStyle w:val="a8"/>
                <w:sz w:val="20"/>
                <w:szCs w:val="20"/>
              </w:rPr>
              <w:t xml:space="preserve">Αξιολογήστε </w:t>
            </w:r>
            <w:r w:rsidRPr="00F5094C">
              <w:rPr>
                <w:sz w:val="20"/>
                <w:szCs w:val="20"/>
              </w:rPr>
              <w:t>την καταλληλότητα των εργαλείων AI/ML για την πρόβλεψη ανισορροπιών προσφοράς-ζήτησης και σημείων συμφόρησης logistics.</w:t>
            </w:r>
          </w:p>
          <w:p w:rsidRPr="00B10A60" w:rsidR="00857D53" w:rsidRDefault="00857D53" w14:paraId="37E7DBFA" w14:textId="77777777">
            <w:pPr>
              <w:pStyle w:val="Web"/>
              <w:numPr>
                <w:ilvl w:val="0"/>
                <w:numId w:val="10"/>
              </w:numPr>
              <w:spacing w:before="20" w:beforeAutospacing="0" w:after="20" w:afterAutospacing="0"/>
              <w:ind w:left="324" w:hanging="284"/>
              <w:rPr>
                <w:sz w:val="20"/>
                <w:szCs w:val="20"/>
                <w:lang w:val="el-GR"/>
              </w:rPr>
            </w:pPr>
            <w:r w:rsidRPr="00F5094C">
              <w:rPr>
                <w:rStyle w:val="a8"/>
                <w:sz w:val="20"/>
                <w:szCs w:val="20"/>
              </w:rPr>
              <w:t xml:space="preserve">Δημιουργήστε </w:t>
            </w:r>
            <w:r w:rsidRPr="00F5094C">
              <w:rPr>
                <w:sz w:val="20"/>
                <w:szCs w:val="20"/>
              </w:rPr>
              <w:t>σχέδια βελτιστοποίησης διαδικασιών με βάση τα δεδομένα χρησιμοποιώντας τεχνικές εποπτευόμενης και μη εποπτευόμενης μάθησης.</w:t>
            </w:r>
          </w:p>
          <w:p w:rsidRPr="00B10A60" w:rsidR="00857D53" w:rsidRDefault="00857D53" w14:paraId="54EEDC36" w14:textId="77777777">
            <w:pPr>
              <w:pStyle w:val="Web"/>
              <w:numPr>
                <w:ilvl w:val="0"/>
                <w:numId w:val="10"/>
              </w:numPr>
              <w:spacing w:before="20" w:beforeAutospacing="0" w:after="20" w:afterAutospacing="0"/>
              <w:ind w:left="324" w:hanging="284"/>
              <w:rPr>
                <w:sz w:val="20"/>
                <w:szCs w:val="20"/>
                <w:lang w:val="el-GR"/>
              </w:rPr>
            </w:pPr>
            <w:r w:rsidRPr="00F5094C">
              <w:rPr>
                <w:rStyle w:val="a8"/>
                <w:sz w:val="20"/>
                <w:szCs w:val="20"/>
              </w:rPr>
              <w:t>Κοινοποιήστε</w:t>
            </w:r>
            <w:r w:rsidRPr="00F5094C">
              <w:rPr>
                <w:sz w:val="20"/>
                <w:szCs w:val="20"/>
              </w:rPr>
              <w:t xml:space="preserve"> τα ευρήματα και τις γνώσεις από την ανάλυση που υποστηρίζεται από AI στα ενδιαφερόμενα μέρη του IS με όρους φιλικούς προς τις επιχειρήσεις.</w:t>
            </w:r>
          </w:p>
        </w:tc>
      </w:tr>
      <w:tr w:rsidRPr="00AC68AF" w:rsidR="00694C4F" w:rsidTr="00D27390" w14:paraId="4A283893"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3BF1E698" w14:textId="77777777">
            <w:pPr>
              <w:pStyle w:val="3"/>
              <w:spacing w:before="20" w:after="20" w:line="288" w:lineRule="auto"/>
              <w:rPr>
                <w:rFonts w:ascii="Times New Roman" w:hAnsi="Times New Roman" w:cs="Times New Roman"/>
                <w:b/>
                <w:color w:val="auto"/>
                <w:sz w:val="20"/>
                <w:szCs w:val="20"/>
                <w:lang w:val="el-GR"/>
              </w:rPr>
            </w:pPr>
          </w:p>
        </w:tc>
      </w:tr>
      <w:tr w:rsidRPr="00AC68AF" w:rsidR="00694C4F" w:rsidTr="00D27390" w14:paraId="4DF2A8A5"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040F33B3" w14:textId="77777777">
            <w:pPr>
              <w:pStyle w:val="3"/>
              <w:spacing w:before="20" w:after="20" w:line="288" w:lineRule="auto"/>
              <w:rPr>
                <w:rFonts w:ascii="Times New Roman" w:hAnsi="Times New Roman" w:cs="Times New Roman"/>
                <w:b/>
                <w:color w:val="auto"/>
                <w:lang w:val="el-GR"/>
              </w:rPr>
            </w:pPr>
            <w:bookmarkStart w:name="_Toc204897693" w:id="95"/>
            <w:r w:rsidRPr="00B10A60">
              <w:rPr>
                <w:rFonts w:ascii="Times New Roman" w:hAnsi="Times New Roman" w:cs="Times New Roman"/>
                <w:b/>
                <w:color w:val="auto"/>
                <w:lang w:val="el-GR"/>
              </w:rPr>
              <w:t>Διευρυμένες Ικανότητες Φοιτητών</w:t>
            </w:r>
            <w:bookmarkEnd w:id="95"/>
          </w:p>
          <w:p w:rsidRPr="00B10A60" w:rsidR="00857D53" w:rsidP="002208B0" w:rsidRDefault="00857D53" w14:paraId="563F1AC4" w14:textId="77777777">
            <w:pPr>
              <w:pStyle w:val="3"/>
              <w:spacing w:before="20" w:after="20" w:line="288" w:lineRule="auto"/>
              <w:rPr>
                <w:rFonts w:ascii="Times New Roman" w:hAnsi="Times New Roman" w:cs="Times New Roman"/>
                <w:color w:val="auto"/>
                <w:sz w:val="20"/>
                <w:szCs w:val="20"/>
                <w:lang w:val="el-GR"/>
              </w:rPr>
            </w:pPr>
            <w:bookmarkStart w:name="_Toc204897694" w:id="96"/>
            <w:r w:rsidRPr="00B10A60">
              <w:rPr>
                <w:rFonts w:ascii="Times New Roman" w:hAnsi="Times New Roman" w:cs="Times New Roman"/>
                <w:color w:val="auto"/>
                <w:sz w:val="20"/>
                <w:szCs w:val="20"/>
                <w:lang w:val="el-GR"/>
              </w:rPr>
              <w:t xml:space="preserve">Μέχρι το τέλος αυτής της ενότητας, οι φοιτητές θα αναπτύξουν τις ακόλουθες ικανότητες ευθυγραμμισμένες με το Επίπεδο 6 του </w:t>
            </w:r>
            <w:r w:rsidRPr="00F5094C">
              <w:rPr>
                <w:rFonts w:ascii="Times New Roman" w:hAnsi="Times New Roman" w:cs="Times New Roman"/>
                <w:color w:val="auto"/>
                <w:sz w:val="20"/>
                <w:szCs w:val="20"/>
              </w:rPr>
              <w:t>EQF</w:t>
            </w:r>
            <w:r w:rsidRPr="00B10A60">
              <w:rPr>
                <w:rFonts w:ascii="Times New Roman" w:hAnsi="Times New Roman" w:cs="Times New Roman"/>
                <w:color w:val="auto"/>
                <w:sz w:val="20"/>
                <w:szCs w:val="20"/>
                <w:lang w:val="el-GR"/>
              </w:rPr>
              <w:t>:</w:t>
            </w:r>
            <w:bookmarkEnd w:id="96"/>
          </w:p>
        </w:tc>
      </w:tr>
      <w:tr w:rsidRPr="00AC68AF" w:rsidR="00694C4F" w:rsidTr="00D27390" w14:paraId="06122468"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713C9ACE" w14:textId="77777777">
            <w:pPr>
              <w:pStyle w:val="Web"/>
              <w:spacing w:before="20" w:beforeAutospacing="0" w:after="20" w:afterAutospacing="0" w:line="288" w:lineRule="auto"/>
              <w:rPr>
                <w:rStyle w:val="a8"/>
                <w:lang w:val="el-GR"/>
              </w:rPr>
            </w:pPr>
            <w:r w:rsidRPr="00F5094C">
              <w:rPr>
                <w:rStyle w:val="a8"/>
              </w:rPr>
              <w:t>Γνώση</w:t>
            </w:r>
          </w:p>
          <w:p w:rsidRPr="00B10A60" w:rsidR="00857D53" w:rsidP="002208B0" w:rsidRDefault="00857D53" w14:paraId="3D0BBB03" w14:textId="77777777">
            <w:pPr>
              <w:pStyle w:val="Web"/>
              <w:spacing w:before="20" w:beforeAutospacing="0" w:after="20" w:afterAutospacing="0" w:line="288" w:lineRule="auto"/>
              <w:rPr>
                <w:sz w:val="20"/>
                <w:szCs w:val="20"/>
                <w:lang w:val="el-GR"/>
              </w:rPr>
            </w:pPr>
            <w:r w:rsidRPr="00F5094C">
              <w:rPr>
                <w:sz w:val="20"/>
                <w:szCs w:val="20"/>
              </w:rPr>
              <w:t>Οι φοιτητές θα επιδείξουν προχωρημένες, εξειδικευμένες γνώσεις στους ακόλουθους τομείς:</w:t>
            </w:r>
          </w:p>
        </w:tc>
      </w:tr>
      <w:tr w:rsidRPr="00AC68AF" w:rsidR="00694C4F" w:rsidTr="00D27390" w14:paraId="37F5873D" w14:textId="77777777">
        <w:tc>
          <w:tcPr>
            <w:tcW w:w="560" w:type="dxa"/>
            <w:tcBorders>
              <w:top w:val="single" w:color="auto" w:sz="4" w:space="0"/>
              <w:left w:val="single" w:color="auto" w:sz="4" w:space="0"/>
              <w:bottom w:val="single" w:color="auto" w:sz="4" w:space="0"/>
              <w:right w:val="single" w:color="auto" w:sz="4" w:space="0"/>
            </w:tcBorders>
          </w:tcPr>
          <w:p w:rsidRPr="00B10A60" w:rsidR="00857D53" w:rsidP="002208B0" w:rsidRDefault="00857D53" w14:paraId="010B53BF" w14:textId="77777777">
            <w:pPr>
              <w:pStyle w:val="3"/>
              <w:spacing w:before="20" w:after="20" w:line="288" w:lineRule="auto"/>
              <w:rPr>
                <w:rFonts w:ascii="Times New Roman" w:hAnsi="Times New Roman" w:cs="Times New Roman"/>
                <w:color w:val="auto"/>
                <w:sz w:val="20"/>
                <w:szCs w:val="20"/>
                <w:lang w:val="el-GR"/>
              </w:rPr>
            </w:pPr>
          </w:p>
        </w:tc>
        <w:tc>
          <w:tcPr>
            <w:tcW w:w="9646" w:type="dxa"/>
            <w:gridSpan w:val="6"/>
            <w:tcBorders>
              <w:top w:val="single" w:color="auto" w:sz="4" w:space="0"/>
              <w:left w:val="single" w:color="auto" w:sz="4" w:space="0"/>
              <w:bottom w:val="single" w:color="auto" w:sz="4" w:space="0"/>
              <w:right w:val="single" w:color="auto" w:sz="4" w:space="0"/>
            </w:tcBorders>
          </w:tcPr>
          <w:p w:rsidRPr="00B10A60" w:rsidR="00857D53" w:rsidRDefault="00857D53" w14:paraId="2A986F13" w14:textId="77777777">
            <w:pPr>
              <w:pStyle w:val="3"/>
              <w:numPr>
                <w:ilvl w:val="0"/>
                <w:numId w:val="42"/>
              </w:numPr>
              <w:tabs>
                <w:tab w:val="num" w:pos="720"/>
              </w:tabs>
              <w:spacing w:before="20" w:after="20" w:line="288" w:lineRule="auto"/>
              <w:ind w:left="325" w:hanging="325"/>
              <w:rPr>
                <w:rFonts w:ascii="Times New Roman" w:hAnsi="Times New Roman" w:cs="Times New Roman"/>
                <w:color w:val="auto"/>
                <w:sz w:val="20"/>
                <w:szCs w:val="20"/>
                <w:lang w:val="el-GR"/>
              </w:rPr>
            </w:pPr>
            <w:bookmarkStart w:name="_Toc204897695" w:id="97"/>
            <w:r w:rsidRPr="00B10A60">
              <w:rPr>
                <w:rFonts w:ascii="Times New Roman" w:hAnsi="Times New Roman" w:cs="Times New Roman"/>
                <w:color w:val="auto"/>
                <w:sz w:val="20"/>
                <w:szCs w:val="20"/>
                <w:lang w:val="el-GR"/>
              </w:rPr>
              <w:t>Ο ρόλος της Τεχνητής Νοημοσύνης (</w:t>
            </w:r>
            <w:r w:rsidRPr="00F5094C">
              <w:rPr>
                <w:rFonts w:ascii="Times New Roman" w:hAnsi="Times New Roman" w:cs="Times New Roman"/>
                <w:color w:val="auto"/>
                <w:sz w:val="20"/>
                <w:szCs w:val="20"/>
              </w:rPr>
              <w:t>AI</w:t>
            </w:r>
            <w:r w:rsidRPr="00B10A60">
              <w:rPr>
                <w:rFonts w:ascii="Times New Roman" w:hAnsi="Times New Roman" w:cs="Times New Roman"/>
                <w:color w:val="auto"/>
                <w:sz w:val="20"/>
                <w:szCs w:val="20"/>
                <w:lang w:val="el-GR"/>
              </w:rPr>
              <w:t>) και της Μηχανικής Μάθησης (</w:t>
            </w:r>
            <w:r w:rsidRPr="00F5094C">
              <w:rPr>
                <w:rFonts w:ascii="Times New Roman" w:hAnsi="Times New Roman" w:cs="Times New Roman"/>
                <w:color w:val="auto"/>
                <w:sz w:val="20"/>
                <w:szCs w:val="20"/>
              </w:rPr>
              <w:t>ML</w:t>
            </w:r>
            <w:r w:rsidRPr="00B10A60">
              <w:rPr>
                <w:rFonts w:ascii="Times New Roman" w:hAnsi="Times New Roman" w:cs="Times New Roman"/>
                <w:color w:val="auto"/>
                <w:sz w:val="20"/>
                <w:szCs w:val="20"/>
                <w:lang w:val="el-GR"/>
              </w:rPr>
              <w:t xml:space="preserve">) στο πλαίσιο της </w:t>
            </w:r>
            <w:r w:rsidRPr="00B10A60">
              <w:rPr>
                <w:rFonts w:ascii="Times New Roman" w:hAnsi="Times New Roman" w:cs="Times New Roman"/>
                <w:bCs/>
                <w:color w:val="auto"/>
                <w:sz w:val="20"/>
                <w:szCs w:val="20"/>
                <w:lang w:val="el-GR"/>
              </w:rPr>
              <w:t>Βιομηχανικής Συμβίωσης (</w:t>
            </w:r>
            <w:r w:rsidRPr="00F5094C">
              <w:rPr>
                <w:rFonts w:ascii="Times New Roman" w:hAnsi="Times New Roman" w:cs="Times New Roman"/>
                <w:bCs/>
                <w:color w:val="auto"/>
                <w:sz w:val="20"/>
                <w:szCs w:val="20"/>
              </w:rPr>
              <w:t>IS</w:t>
            </w:r>
            <w:r w:rsidRPr="00B10A60">
              <w:rPr>
                <w:rFonts w:ascii="Times New Roman" w:hAnsi="Times New Roman" w:cs="Times New Roman"/>
                <w:bCs/>
                <w:color w:val="auto"/>
                <w:sz w:val="20"/>
                <w:szCs w:val="20"/>
                <w:lang w:val="el-GR"/>
              </w:rPr>
              <w:t>)</w:t>
            </w:r>
            <w:r w:rsidRPr="00B10A60">
              <w:rPr>
                <w:rFonts w:ascii="Times New Roman" w:hAnsi="Times New Roman" w:cs="Times New Roman"/>
                <w:color w:val="auto"/>
                <w:sz w:val="20"/>
                <w:szCs w:val="20"/>
                <w:lang w:val="el-GR"/>
              </w:rPr>
              <w:t xml:space="preserve"> και  της </w:t>
            </w:r>
            <w:r w:rsidRPr="00B10A60">
              <w:rPr>
                <w:rFonts w:ascii="Times New Roman" w:hAnsi="Times New Roman" w:cs="Times New Roman"/>
                <w:bCs/>
                <w:color w:val="auto"/>
                <w:sz w:val="20"/>
                <w:szCs w:val="20"/>
                <w:lang w:val="el-GR"/>
              </w:rPr>
              <w:t>Κυκλικής Οικονομίας</w:t>
            </w:r>
            <w:r w:rsidRPr="00B10A60">
              <w:rPr>
                <w:rFonts w:ascii="Times New Roman" w:hAnsi="Times New Roman" w:cs="Times New Roman"/>
                <w:color w:val="auto"/>
                <w:sz w:val="20"/>
                <w:szCs w:val="20"/>
                <w:lang w:val="el-GR"/>
              </w:rPr>
              <w:t>.</w:t>
            </w:r>
            <w:bookmarkEnd w:id="97"/>
          </w:p>
          <w:p w:rsidRPr="00B10A60" w:rsidR="00857D53" w:rsidRDefault="00857D53" w14:paraId="34E9F795" w14:textId="3DE00AE0">
            <w:pPr>
              <w:pStyle w:val="3"/>
              <w:numPr>
                <w:ilvl w:val="0"/>
                <w:numId w:val="42"/>
              </w:numPr>
              <w:tabs>
                <w:tab w:val="num" w:pos="720"/>
              </w:tabs>
              <w:spacing w:before="20" w:after="20" w:line="288" w:lineRule="auto"/>
              <w:ind w:left="325" w:hanging="325"/>
              <w:rPr>
                <w:rFonts w:ascii="Times New Roman" w:hAnsi="Times New Roman" w:cs="Times New Roman"/>
                <w:color w:val="auto"/>
                <w:sz w:val="20"/>
                <w:szCs w:val="20"/>
                <w:lang w:val="el-GR"/>
              </w:rPr>
            </w:pPr>
            <w:bookmarkStart w:name="_Toc204897696" w:id="98"/>
            <w:r w:rsidRPr="00B10A60">
              <w:rPr>
                <w:rFonts w:ascii="Times New Roman" w:hAnsi="Times New Roman" w:cs="Times New Roman"/>
                <w:color w:val="auto"/>
                <w:sz w:val="20"/>
                <w:szCs w:val="20"/>
                <w:lang w:val="el-GR"/>
              </w:rPr>
              <w:t xml:space="preserve">Βασικές έννοιες </w:t>
            </w:r>
            <w:r w:rsidRPr="00F5094C">
              <w:rPr>
                <w:rFonts w:ascii="Times New Roman" w:hAnsi="Times New Roman" w:cs="Times New Roman"/>
                <w:color w:val="auto"/>
                <w:sz w:val="20"/>
                <w:szCs w:val="20"/>
              </w:rPr>
              <w:t>ML</w:t>
            </w:r>
            <w:r w:rsidRPr="00B10A60">
              <w:rPr>
                <w:rFonts w:ascii="Times New Roman" w:hAnsi="Times New Roman" w:cs="Times New Roman"/>
                <w:color w:val="auto"/>
                <w:sz w:val="20"/>
                <w:szCs w:val="20"/>
                <w:lang w:val="el-GR"/>
              </w:rPr>
              <w:t xml:space="preserve">, συμπεριλαμβανομένης της </w:t>
            </w:r>
            <w:r w:rsidRPr="00B10A60">
              <w:rPr>
                <w:rFonts w:ascii="Times New Roman" w:hAnsi="Times New Roman" w:cs="Times New Roman"/>
                <w:bCs/>
                <w:color w:val="auto"/>
                <w:sz w:val="20"/>
                <w:szCs w:val="20"/>
                <w:lang w:val="el-GR"/>
              </w:rPr>
              <w:t>εποπτευόμενης και μη εποπτευόμενης μάθησης</w:t>
            </w:r>
            <w:r w:rsidRPr="00B10A60">
              <w:rPr>
                <w:rFonts w:ascii="Times New Roman" w:hAnsi="Times New Roman" w:cs="Times New Roman"/>
                <w:color w:val="auto"/>
                <w:sz w:val="20"/>
                <w:szCs w:val="20"/>
                <w:lang w:val="el-GR"/>
              </w:rPr>
              <w:t xml:space="preserve">, </w:t>
            </w:r>
            <w:r w:rsidRPr="00B10A60">
              <w:rPr>
                <w:rFonts w:ascii="Times New Roman" w:hAnsi="Times New Roman" w:cs="Times New Roman"/>
                <w:bCs/>
                <w:color w:val="auto"/>
                <w:sz w:val="20"/>
                <w:szCs w:val="20"/>
                <w:lang w:val="el-GR"/>
              </w:rPr>
              <w:t xml:space="preserve">της πρόβλεψης </w:t>
            </w:r>
            <w:proofErr w:type="spellStart"/>
            <w:r w:rsidRPr="00B10A60">
              <w:rPr>
                <w:rFonts w:ascii="Times New Roman" w:hAnsi="Times New Roman" w:cs="Times New Roman"/>
                <w:bCs/>
                <w:color w:val="auto"/>
                <w:sz w:val="20"/>
                <w:szCs w:val="20"/>
                <w:lang w:val="el-GR"/>
              </w:rPr>
              <w:t>χρονοσειρών</w:t>
            </w:r>
            <w:proofErr w:type="spellEnd"/>
            <w:r w:rsidRPr="00B10A60">
              <w:rPr>
                <w:rFonts w:ascii="Times New Roman" w:hAnsi="Times New Roman" w:cs="Times New Roman"/>
                <w:color w:val="auto"/>
                <w:sz w:val="20"/>
                <w:szCs w:val="20"/>
                <w:lang w:val="el-GR"/>
              </w:rPr>
              <w:t xml:space="preserve">, </w:t>
            </w:r>
            <w:r w:rsidRPr="00B10A60">
              <w:rPr>
                <w:rFonts w:ascii="Times New Roman" w:hAnsi="Times New Roman" w:cs="Times New Roman"/>
                <w:bCs/>
                <w:color w:val="auto"/>
                <w:sz w:val="20"/>
                <w:szCs w:val="20"/>
                <w:lang w:val="el-GR"/>
              </w:rPr>
              <w:t>της ομαδοποίησης</w:t>
            </w:r>
            <w:r w:rsidRPr="00B10A60">
              <w:rPr>
                <w:rFonts w:ascii="Times New Roman" w:hAnsi="Times New Roman" w:cs="Times New Roman"/>
                <w:color w:val="auto"/>
                <w:sz w:val="20"/>
                <w:szCs w:val="20"/>
                <w:lang w:val="el-GR"/>
              </w:rPr>
              <w:t xml:space="preserve"> και </w:t>
            </w:r>
            <w:r w:rsidRPr="00B10A60">
              <w:rPr>
                <w:rFonts w:ascii="Times New Roman" w:hAnsi="Times New Roman" w:cs="Times New Roman"/>
                <w:bCs/>
                <w:color w:val="auto"/>
                <w:sz w:val="20"/>
                <w:szCs w:val="20"/>
                <w:lang w:val="el-GR"/>
              </w:rPr>
              <w:t xml:space="preserve">της προγνωστικής </w:t>
            </w:r>
            <w:proofErr w:type="spellStart"/>
            <w:r w:rsidRPr="00B10A60">
              <w:rPr>
                <w:rFonts w:ascii="Times New Roman" w:hAnsi="Times New Roman" w:cs="Times New Roman"/>
                <w:bCs/>
                <w:color w:val="auto"/>
                <w:sz w:val="20"/>
                <w:szCs w:val="20"/>
                <w:lang w:val="el-GR"/>
              </w:rPr>
              <w:t>μοντελοποίησης</w:t>
            </w:r>
            <w:proofErr w:type="spellEnd"/>
            <w:r w:rsidRPr="00B10A60">
              <w:rPr>
                <w:rFonts w:ascii="Times New Roman" w:hAnsi="Times New Roman" w:cs="Times New Roman"/>
                <w:color w:val="auto"/>
                <w:sz w:val="20"/>
                <w:szCs w:val="20"/>
                <w:lang w:val="el-GR"/>
              </w:rPr>
              <w:t>.</w:t>
            </w:r>
            <w:bookmarkEnd w:id="98"/>
          </w:p>
          <w:p w:rsidRPr="00B10A60" w:rsidR="00857D53" w:rsidRDefault="00857D53" w14:paraId="0ECBDFA5" w14:textId="77777777">
            <w:pPr>
              <w:pStyle w:val="3"/>
              <w:numPr>
                <w:ilvl w:val="0"/>
                <w:numId w:val="42"/>
              </w:numPr>
              <w:tabs>
                <w:tab w:val="num" w:pos="720"/>
              </w:tabs>
              <w:spacing w:before="20" w:after="20" w:line="288" w:lineRule="auto"/>
              <w:ind w:left="325" w:hanging="325"/>
              <w:rPr>
                <w:rFonts w:ascii="Times New Roman" w:hAnsi="Times New Roman" w:cs="Times New Roman"/>
                <w:color w:val="auto"/>
                <w:sz w:val="20"/>
                <w:szCs w:val="20"/>
                <w:lang w:val="el-GR"/>
              </w:rPr>
            </w:pPr>
            <w:bookmarkStart w:name="_Toc204897697" w:id="99"/>
            <w:r w:rsidRPr="00B10A60">
              <w:rPr>
                <w:rFonts w:ascii="Times New Roman" w:hAnsi="Times New Roman" w:cs="Times New Roman"/>
                <w:color w:val="auto"/>
                <w:sz w:val="20"/>
                <w:szCs w:val="20"/>
                <w:lang w:val="el-GR"/>
              </w:rPr>
              <w:t xml:space="preserve">Τύποι, δομές και διαστάσεις ποιότητας </w:t>
            </w:r>
            <w:r w:rsidRPr="00B10A60">
              <w:rPr>
                <w:rFonts w:ascii="Times New Roman" w:hAnsi="Times New Roman" w:cs="Times New Roman"/>
                <w:bCs/>
                <w:color w:val="auto"/>
                <w:sz w:val="20"/>
                <w:szCs w:val="20"/>
                <w:lang w:val="el-GR"/>
              </w:rPr>
              <w:t>δεδομένων ροής και διεργασιών βιομηχανικών υλικών</w:t>
            </w:r>
            <w:r w:rsidRPr="00B10A60">
              <w:rPr>
                <w:rFonts w:ascii="Times New Roman" w:hAnsi="Times New Roman" w:cs="Times New Roman"/>
                <w:color w:val="auto"/>
                <w:sz w:val="20"/>
                <w:szCs w:val="20"/>
                <w:lang w:val="el-GR"/>
              </w:rPr>
              <w:t>.</w:t>
            </w:r>
            <w:bookmarkEnd w:id="99"/>
          </w:p>
          <w:p w:rsidRPr="00B10A60" w:rsidR="00857D53" w:rsidRDefault="00857D53" w14:paraId="3E4F63DE" w14:textId="77777777">
            <w:pPr>
              <w:pStyle w:val="3"/>
              <w:numPr>
                <w:ilvl w:val="0"/>
                <w:numId w:val="42"/>
              </w:numPr>
              <w:tabs>
                <w:tab w:val="num" w:pos="720"/>
              </w:tabs>
              <w:spacing w:before="20" w:after="20" w:line="288" w:lineRule="auto"/>
              <w:ind w:left="325" w:hanging="325"/>
              <w:rPr>
                <w:rFonts w:ascii="Times New Roman" w:hAnsi="Times New Roman" w:cs="Times New Roman"/>
                <w:color w:val="auto"/>
                <w:sz w:val="20"/>
                <w:szCs w:val="20"/>
                <w:lang w:val="el-GR"/>
              </w:rPr>
            </w:pPr>
            <w:bookmarkStart w:name="_Toc204897698" w:id="100"/>
            <w:r w:rsidRPr="00B10A60">
              <w:rPr>
                <w:rFonts w:ascii="Times New Roman" w:hAnsi="Times New Roman" w:cs="Times New Roman"/>
                <w:color w:val="auto"/>
                <w:sz w:val="20"/>
                <w:szCs w:val="20"/>
                <w:lang w:val="el-GR"/>
              </w:rPr>
              <w:t xml:space="preserve">Ψηφιακά εργαλεία και πλατφόρμες που χρησιμοποιούνται στο </w:t>
            </w:r>
            <w:r w:rsidRPr="00F5094C">
              <w:rPr>
                <w:rFonts w:ascii="Times New Roman" w:hAnsi="Times New Roman" w:cs="Times New Roman"/>
                <w:color w:val="auto"/>
                <w:sz w:val="20"/>
                <w:szCs w:val="20"/>
              </w:rPr>
              <w:t>IS</w:t>
            </w:r>
            <w:r w:rsidRPr="00B10A60">
              <w:rPr>
                <w:rFonts w:ascii="Times New Roman" w:hAnsi="Times New Roman" w:cs="Times New Roman"/>
                <w:color w:val="auto"/>
                <w:sz w:val="20"/>
                <w:szCs w:val="20"/>
                <w:lang w:val="el-GR"/>
              </w:rPr>
              <w:t xml:space="preserve"> για </w:t>
            </w:r>
            <w:r w:rsidRPr="00B10A60">
              <w:rPr>
                <w:rFonts w:ascii="Times New Roman" w:hAnsi="Times New Roman" w:cs="Times New Roman"/>
                <w:bCs/>
                <w:color w:val="auto"/>
                <w:sz w:val="20"/>
                <w:szCs w:val="20"/>
                <w:lang w:val="el-GR"/>
              </w:rPr>
              <w:t xml:space="preserve">ενοποίηση δεδομένων, </w:t>
            </w:r>
            <w:proofErr w:type="spellStart"/>
            <w:r w:rsidRPr="00B10A60">
              <w:rPr>
                <w:rFonts w:ascii="Times New Roman" w:hAnsi="Times New Roman" w:cs="Times New Roman"/>
                <w:bCs/>
                <w:color w:val="auto"/>
                <w:sz w:val="20"/>
                <w:szCs w:val="20"/>
                <w:lang w:val="el-GR"/>
              </w:rPr>
              <w:t>οπτικοποίηση</w:t>
            </w:r>
            <w:proofErr w:type="spellEnd"/>
            <w:r w:rsidRPr="00B10A60">
              <w:rPr>
                <w:rFonts w:ascii="Times New Roman" w:hAnsi="Times New Roman" w:cs="Times New Roman"/>
                <w:color w:val="auto"/>
                <w:sz w:val="20"/>
                <w:szCs w:val="20"/>
                <w:lang w:val="el-GR"/>
              </w:rPr>
              <w:t xml:space="preserve"> και </w:t>
            </w:r>
            <w:r w:rsidRPr="00B10A60">
              <w:rPr>
                <w:rFonts w:ascii="Times New Roman" w:hAnsi="Times New Roman" w:cs="Times New Roman"/>
                <w:bCs/>
                <w:color w:val="auto"/>
                <w:sz w:val="20"/>
                <w:szCs w:val="20"/>
                <w:lang w:val="el-GR"/>
              </w:rPr>
              <w:t>υποστήριξη αποφάσεων</w:t>
            </w:r>
            <w:r w:rsidRPr="00B10A60">
              <w:rPr>
                <w:rFonts w:ascii="Times New Roman" w:hAnsi="Times New Roman" w:cs="Times New Roman"/>
                <w:color w:val="auto"/>
                <w:sz w:val="20"/>
                <w:szCs w:val="20"/>
                <w:lang w:val="el-GR"/>
              </w:rPr>
              <w:t>.</w:t>
            </w:r>
            <w:bookmarkEnd w:id="100"/>
          </w:p>
          <w:p w:rsidRPr="00B10A60" w:rsidR="00857D53" w:rsidRDefault="00857D53" w14:paraId="06B71035" w14:textId="77777777">
            <w:pPr>
              <w:pStyle w:val="3"/>
              <w:numPr>
                <w:ilvl w:val="0"/>
                <w:numId w:val="42"/>
              </w:numPr>
              <w:tabs>
                <w:tab w:val="num" w:pos="720"/>
              </w:tabs>
              <w:spacing w:before="20" w:after="20" w:line="288" w:lineRule="auto"/>
              <w:ind w:left="325" w:hanging="325"/>
              <w:rPr>
                <w:rFonts w:ascii="Times New Roman" w:hAnsi="Times New Roman" w:cs="Times New Roman"/>
                <w:color w:val="auto"/>
                <w:lang w:val="el-GR"/>
              </w:rPr>
            </w:pPr>
            <w:bookmarkStart w:name="_Toc204897699" w:id="101"/>
            <w:r w:rsidRPr="00B10A60">
              <w:rPr>
                <w:rFonts w:ascii="Times New Roman" w:hAnsi="Times New Roman" w:cs="Times New Roman"/>
                <w:color w:val="auto"/>
                <w:sz w:val="20"/>
                <w:szCs w:val="20"/>
                <w:lang w:val="el-GR"/>
              </w:rPr>
              <w:t xml:space="preserve">Ηθικές, νομικές και κοινωνικές επιπτώσεις της χρήσης της τεχνητής νοημοσύνης σε βιομηχανικά συστήματα, συμπεριλαμβανομένων ζητημάτων </w:t>
            </w:r>
            <w:r w:rsidRPr="00B10A60">
              <w:rPr>
                <w:rFonts w:ascii="Times New Roman" w:hAnsi="Times New Roman" w:cs="Times New Roman"/>
                <w:bCs/>
                <w:color w:val="auto"/>
                <w:sz w:val="20"/>
                <w:szCs w:val="20"/>
                <w:lang w:val="el-GR"/>
              </w:rPr>
              <w:t>μεροληψίας, απορρήτου δεδομένων</w:t>
            </w:r>
            <w:r w:rsidRPr="00B10A60">
              <w:rPr>
                <w:rFonts w:ascii="Times New Roman" w:hAnsi="Times New Roman" w:cs="Times New Roman"/>
                <w:color w:val="auto"/>
                <w:sz w:val="20"/>
                <w:szCs w:val="20"/>
                <w:lang w:val="el-GR"/>
              </w:rPr>
              <w:t xml:space="preserve"> και </w:t>
            </w:r>
            <w:proofErr w:type="spellStart"/>
            <w:r w:rsidRPr="00B10A60">
              <w:rPr>
                <w:rFonts w:ascii="Times New Roman" w:hAnsi="Times New Roman" w:cs="Times New Roman"/>
                <w:bCs/>
                <w:color w:val="auto"/>
                <w:sz w:val="20"/>
                <w:szCs w:val="20"/>
                <w:lang w:val="el-GR"/>
              </w:rPr>
              <w:t>ερμηνευσιμότητας</w:t>
            </w:r>
            <w:proofErr w:type="spellEnd"/>
            <w:r w:rsidRPr="00B10A60">
              <w:rPr>
                <w:rFonts w:ascii="Times New Roman" w:hAnsi="Times New Roman" w:cs="Times New Roman"/>
                <w:color w:val="auto"/>
                <w:sz w:val="20"/>
                <w:szCs w:val="20"/>
                <w:lang w:val="el-GR"/>
              </w:rPr>
              <w:t>.</w:t>
            </w:r>
            <w:bookmarkEnd w:id="101"/>
          </w:p>
        </w:tc>
      </w:tr>
      <w:tr w:rsidRPr="00AC68AF" w:rsidR="00694C4F" w:rsidTr="00D27390" w14:paraId="73BFA481"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21306DB2" w14:textId="77777777">
            <w:pPr>
              <w:pStyle w:val="Web"/>
              <w:spacing w:before="20" w:beforeAutospacing="0" w:after="20" w:afterAutospacing="0"/>
              <w:rPr>
                <w:rStyle w:val="a8"/>
                <w:lang w:val="el-GR"/>
              </w:rPr>
            </w:pPr>
            <w:r w:rsidRPr="00F5094C">
              <w:rPr>
                <w:rStyle w:val="a8"/>
              </w:rPr>
              <w:t>Δεξιότητες</w:t>
            </w:r>
          </w:p>
          <w:p w:rsidRPr="00B10A60" w:rsidR="00857D53" w:rsidP="002208B0" w:rsidRDefault="00857D53" w14:paraId="59ECFD56" w14:textId="77777777">
            <w:pPr>
              <w:pStyle w:val="Web"/>
              <w:spacing w:before="20" w:beforeAutospacing="0" w:after="20" w:afterAutospacing="0"/>
              <w:rPr>
                <w:sz w:val="20"/>
                <w:szCs w:val="20"/>
                <w:lang w:val="el-GR"/>
              </w:rPr>
            </w:pPr>
            <w:r w:rsidRPr="00F5094C">
              <w:rPr>
                <w:sz w:val="20"/>
                <w:szCs w:val="20"/>
              </w:rPr>
              <w:t>Οι φοιτητές θα αποκτήσουν την ικανότητα να:</w:t>
            </w:r>
          </w:p>
        </w:tc>
      </w:tr>
      <w:tr w:rsidRPr="00AC68AF" w:rsidR="00694C4F" w:rsidTr="00D27390" w14:paraId="72CCC58A" w14:textId="77777777">
        <w:tc>
          <w:tcPr>
            <w:tcW w:w="560" w:type="dxa"/>
            <w:tcBorders>
              <w:top w:val="single" w:color="auto" w:sz="4" w:space="0"/>
              <w:left w:val="single" w:color="auto" w:sz="4" w:space="0"/>
              <w:bottom w:val="single" w:color="auto" w:sz="4" w:space="0"/>
              <w:right w:val="single" w:color="auto" w:sz="4" w:space="0"/>
            </w:tcBorders>
          </w:tcPr>
          <w:p w:rsidRPr="00B10A60" w:rsidR="00857D53" w:rsidP="002208B0" w:rsidRDefault="00857D53" w14:paraId="1A16E805" w14:textId="77777777">
            <w:pPr>
              <w:pStyle w:val="3"/>
              <w:spacing w:before="20" w:after="20" w:line="288" w:lineRule="auto"/>
              <w:rPr>
                <w:rFonts w:ascii="Times New Roman" w:hAnsi="Times New Roman" w:cs="Times New Roman"/>
                <w:color w:val="auto"/>
                <w:sz w:val="20"/>
                <w:szCs w:val="20"/>
                <w:lang w:val="el-GR"/>
              </w:rPr>
            </w:pPr>
          </w:p>
        </w:tc>
        <w:tc>
          <w:tcPr>
            <w:tcW w:w="9646" w:type="dxa"/>
            <w:gridSpan w:val="6"/>
            <w:tcBorders>
              <w:top w:val="single" w:color="auto" w:sz="4" w:space="0"/>
              <w:left w:val="single" w:color="auto" w:sz="4" w:space="0"/>
              <w:bottom w:val="single" w:color="auto" w:sz="4" w:space="0"/>
              <w:right w:val="single" w:color="auto" w:sz="4" w:space="0"/>
            </w:tcBorders>
          </w:tcPr>
          <w:p w:rsidRPr="00B10A60" w:rsidR="00857D53" w:rsidRDefault="00857D53" w14:paraId="7BCFC4BB" w14:textId="3BBBBD45">
            <w:pPr>
              <w:pStyle w:val="3"/>
              <w:numPr>
                <w:ilvl w:val="0"/>
                <w:numId w:val="42"/>
              </w:numPr>
              <w:tabs>
                <w:tab w:val="num" w:pos="720"/>
              </w:tabs>
              <w:spacing w:before="20" w:after="20" w:line="288" w:lineRule="auto"/>
              <w:ind w:left="325" w:hanging="325"/>
              <w:rPr>
                <w:rFonts w:ascii="Times New Roman" w:hAnsi="Times New Roman" w:cs="Times New Roman"/>
                <w:color w:val="auto"/>
                <w:sz w:val="20"/>
                <w:szCs w:val="20"/>
                <w:lang w:val="el-GR"/>
              </w:rPr>
            </w:pPr>
            <w:bookmarkStart w:name="_Toc204897700" w:id="102"/>
            <w:r w:rsidRPr="00B10A60">
              <w:rPr>
                <w:rFonts w:ascii="Times New Roman" w:hAnsi="Times New Roman" w:cs="Times New Roman"/>
                <w:bCs/>
                <w:color w:val="auto"/>
                <w:sz w:val="20"/>
                <w:szCs w:val="20"/>
                <w:lang w:val="el-GR"/>
              </w:rPr>
              <w:t xml:space="preserve">Συλλέξτε, καθαρίστε και </w:t>
            </w:r>
            <w:proofErr w:type="spellStart"/>
            <w:r w:rsidRPr="00B10A60">
              <w:rPr>
                <w:rFonts w:ascii="Times New Roman" w:hAnsi="Times New Roman" w:cs="Times New Roman"/>
                <w:bCs/>
                <w:color w:val="auto"/>
                <w:sz w:val="20"/>
                <w:szCs w:val="20"/>
                <w:lang w:val="el-GR"/>
              </w:rPr>
              <w:t>προεπεξεργαστείτε</w:t>
            </w:r>
            <w:proofErr w:type="spellEnd"/>
            <w:r w:rsidRPr="00B10A60">
              <w:rPr>
                <w:rFonts w:ascii="Times New Roman" w:hAnsi="Times New Roman" w:cs="Times New Roman"/>
                <w:color w:val="auto"/>
                <w:sz w:val="20"/>
                <w:szCs w:val="20"/>
                <w:lang w:val="el-GR"/>
              </w:rPr>
              <w:t xml:space="preserve"> πραγματικά βιομηχανικά και περιβαλλοντικά σύνολα δεδομένων χρησιμοποιώντας κατάλληλα εργαλεία (π.χ. </w:t>
            </w:r>
            <w:r w:rsidRPr="00F5094C">
              <w:rPr>
                <w:rFonts w:ascii="Times New Roman" w:hAnsi="Times New Roman" w:cs="Times New Roman"/>
                <w:color w:val="auto"/>
                <w:sz w:val="20"/>
                <w:szCs w:val="20"/>
              </w:rPr>
              <w:t>Python</w:t>
            </w:r>
            <w:r w:rsidRPr="00B10A60">
              <w:rPr>
                <w:rFonts w:ascii="Times New Roman" w:hAnsi="Times New Roman" w:cs="Times New Roman"/>
                <w:color w:val="auto"/>
                <w:sz w:val="20"/>
                <w:szCs w:val="20"/>
                <w:lang w:val="el-GR"/>
              </w:rPr>
              <w:t xml:space="preserve">, </w:t>
            </w:r>
            <w:r w:rsidRPr="00F5094C">
              <w:rPr>
                <w:rFonts w:ascii="Times New Roman" w:hAnsi="Times New Roman" w:cs="Times New Roman"/>
                <w:color w:val="auto"/>
                <w:sz w:val="20"/>
                <w:szCs w:val="20"/>
              </w:rPr>
              <w:t>Pandas</w:t>
            </w:r>
            <w:r w:rsidRPr="00B10A60">
              <w:rPr>
                <w:rFonts w:ascii="Times New Roman" w:hAnsi="Times New Roman" w:cs="Times New Roman"/>
                <w:color w:val="auto"/>
                <w:sz w:val="20"/>
                <w:szCs w:val="20"/>
                <w:lang w:val="el-GR"/>
              </w:rPr>
              <w:t>).</w:t>
            </w:r>
            <w:bookmarkEnd w:id="102"/>
          </w:p>
          <w:p w:rsidRPr="00B10A60" w:rsidR="00857D53" w:rsidRDefault="00857D53" w14:paraId="6CBB2D9F" w14:textId="30F5C8D8">
            <w:pPr>
              <w:pStyle w:val="3"/>
              <w:numPr>
                <w:ilvl w:val="0"/>
                <w:numId w:val="42"/>
              </w:numPr>
              <w:tabs>
                <w:tab w:val="num" w:pos="720"/>
              </w:tabs>
              <w:spacing w:before="20" w:after="20" w:line="288" w:lineRule="auto"/>
              <w:ind w:left="325" w:hanging="325"/>
              <w:rPr>
                <w:rFonts w:ascii="Times New Roman" w:hAnsi="Times New Roman" w:cs="Times New Roman"/>
                <w:color w:val="auto"/>
                <w:sz w:val="20"/>
                <w:szCs w:val="20"/>
                <w:lang w:val="el-GR"/>
              </w:rPr>
            </w:pPr>
            <w:bookmarkStart w:name="_Toc204897701" w:id="103"/>
            <w:r w:rsidRPr="00B10A60">
              <w:rPr>
                <w:rFonts w:ascii="Times New Roman" w:hAnsi="Times New Roman" w:cs="Times New Roman"/>
                <w:bCs/>
                <w:color w:val="auto"/>
                <w:sz w:val="20"/>
                <w:szCs w:val="20"/>
                <w:lang w:val="el-GR"/>
              </w:rPr>
              <w:t xml:space="preserve">Ανάπτυξη και αξιολόγηση μοντέλων </w:t>
            </w:r>
            <w:r w:rsidRPr="00F5094C">
              <w:rPr>
                <w:rFonts w:ascii="Times New Roman" w:hAnsi="Times New Roman" w:cs="Times New Roman"/>
                <w:bCs/>
                <w:color w:val="auto"/>
                <w:sz w:val="20"/>
                <w:szCs w:val="20"/>
              </w:rPr>
              <w:t>ML</w:t>
            </w:r>
            <w:r w:rsidRPr="00B10A60">
              <w:rPr>
                <w:rFonts w:ascii="Times New Roman" w:hAnsi="Times New Roman" w:cs="Times New Roman"/>
                <w:color w:val="auto"/>
                <w:sz w:val="20"/>
                <w:szCs w:val="20"/>
                <w:lang w:val="el-GR"/>
              </w:rPr>
              <w:t xml:space="preserve"> (π.χ. </w:t>
            </w:r>
            <w:r w:rsidRPr="00F5094C">
              <w:rPr>
                <w:rFonts w:ascii="Times New Roman" w:hAnsi="Times New Roman" w:cs="Times New Roman"/>
                <w:color w:val="auto"/>
                <w:sz w:val="20"/>
                <w:szCs w:val="20"/>
              </w:rPr>
              <w:t>ARIMA</w:t>
            </w:r>
            <w:r w:rsidRPr="00B10A60">
              <w:rPr>
                <w:rFonts w:ascii="Times New Roman" w:hAnsi="Times New Roman" w:cs="Times New Roman"/>
                <w:color w:val="auto"/>
                <w:sz w:val="20"/>
                <w:szCs w:val="20"/>
                <w:lang w:val="el-GR"/>
              </w:rPr>
              <w:t xml:space="preserve"> (</w:t>
            </w:r>
            <w:proofErr w:type="spellStart"/>
            <w:r w:rsidRPr="00B10A60">
              <w:rPr>
                <w:rFonts w:ascii="Times New Roman" w:hAnsi="Times New Roman" w:cs="Times New Roman"/>
                <w:color w:val="auto"/>
                <w:sz w:val="20"/>
                <w:szCs w:val="20"/>
                <w:lang w:val="el-GR"/>
              </w:rPr>
              <w:t>αυτοπαλίνδρομος</w:t>
            </w:r>
            <w:proofErr w:type="spellEnd"/>
            <w:r w:rsidRPr="00B10A60">
              <w:rPr>
                <w:rFonts w:ascii="Times New Roman" w:hAnsi="Times New Roman" w:cs="Times New Roman"/>
                <w:color w:val="auto"/>
                <w:sz w:val="20"/>
                <w:szCs w:val="20"/>
                <w:lang w:val="el-GR"/>
              </w:rPr>
              <w:t xml:space="preserve"> ολοκληρωμένος κινητός μέσος όρος), </w:t>
            </w:r>
            <w:r w:rsidRPr="00F5094C">
              <w:rPr>
                <w:rFonts w:ascii="Times New Roman" w:hAnsi="Times New Roman" w:cs="Times New Roman"/>
                <w:color w:val="auto"/>
                <w:sz w:val="20"/>
                <w:szCs w:val="20"/>
              </w:rPr>
              <w:t>LSTM</w:t>
            </w:r>
            <w:r w:rsidRPr="00B10A60">
              <w:rPr>
                <w:rFonts w:ascii="Times New Roman" w:hAnsi="Times New Roman" w:cs="Times New Roman"/>
                <w:color w:val="auto"/>
                <w:sz w:val="20"/>
                <w:szCs w:val="20"/>
                <w:lang w:val="el-GR"/>
              </w:rPr>
              <w:t xml:space="preserve"> (μακροπρόθεσμη μνήμη), </w:t>
            </w:r>
            <w:r w:rsidRPr="00F5094C">
              <w:rPr>
                <w:rFonts w:ascii="Times New Roman" w:hAnsi="Times New Roman" w:cs="Times New Roman"/>
                <w:color w:val="auto"/>
                <w:sz w:val="20"/>
                <w:szCs w:val="20"/>
              </w:rPr>
              <w:t>k</w:t>
            </w:r>
            <w:r w:rsidRPr="00B10A60">
              <w:rPr>
                <w:rFonts w:ascii="Times New Roman" w:hAnsi="Times New Roman" w:cs="Times New Roman"/>
                <w:color w:val="auto"/>
                <w:sz w:val="20"/>
                <w:szCs w:val="20"/>
                <w:lang w:val="el-GR"/>
              </w:rPr>
              <w:t>-</w:t>
            </w:r>
            <w:r w:rsidRPr="00F5094C">
              <w:rPr>
                <w:rFonts w:ascii="Times New Roman" w:hAnsi="Times New Roman" w:cs="Times New Roman"/>
                <w:color w:val="auto"/>
                <w:sz w:val="20"/>
                <w:szCs w:val="20"/>
              </w:rPr>
              <w:t>means</w:t>
            </w:r>
            <w:r w:rsidRPr="00B10A60">
              <w:rPr>
                <w:rFonts w:ascii="Times New Roman" w:hAnsi="Times New Roman" w:cs="Times New Roman"/>
                <w:color w:val="auto"/>
                <w:sz w:val="20"/>
                <w:szCs w:val="20"/>
                <w:lang w:val="el-GR"/>
              </w:rPr>
              <w:t>) για την πρόβλεψη ροής υλικών, την ανίχνευση ανωμαλιών και τη βελτιστοποίηση πόρων.</w:t>
            </w:r>
            <w:bookmarkEnd w:id="103"/>
          </w:p>
          <w:p w:rsidRPr="00B10A60" w:rsidR="00857D53" w:rsidRDefault="00857D53" w14:paraId="63D217FB" w14:textId="77777777">
            <w:pPr>
              <w:pStyle w:val="3"/>
              <w:numPr>
                <w:ilvl w:val="0"/>
                <w:numId w:val="42"/>
              </w:numPr>
              <w:tabs>
                <w:tab w:val="num" w:pos="720"/>
              </w:tabs>
              <w:spacing w:before="20" w:after="20" w:line="288" w:lineRule="auto"/>
              <w:ind w:left="325" w:hanging="325"/>
              <w:rPr>
                <w:rFonts w:ascii="Times New Roman" w:hAnsi="Times New Roman" w:cs="Times New Roman"/>
                <w:color w:val="auto"/>
                <w:sz w:val="20"/>
                <w:szCs w:val="20"/>
                <w:lang w:val="el-GR"/>
              </w:rPr>
            </w:pPr>
            <w:bookmarkStart w:name="_Toc204897702" w:id="104"/>
            <w:r w:rsidRPr="00B10A60">
              <w:rPr>
                <w:rFonts w:ascii="Times New Roman" w:hAnsi="Times New Roman" w:cs="Times New Roman"/>
                <w:bCs/>
                <w:color w:val="auto"/>
                <w:sz w:val="20"/>
                <w:szCs w:val="20"/>
                <w:lang w:val="el-GR"/>
              </w:rPr>
              <w:t>Ερμηνεύστε τα αποτελέσματα του μοντέλου</w:t>
            </w:r>
            <w:r w:rsidRPr="00B10A60">
              <w:rPr>
                <w:rFonts w:ascii="Times New Roman" w:hAnsi="Times New Roman" w:cs="Times New Roman"/>
                <w:color w:val="auto"/>
                <w:sz w:val="20"/>
                <w:szCs w:val="20"/>
                <w:lang w:val="el-GR"/>
              </w:rPr>
              <w:t xml:space="preserve"> και αντλήστε χρήσιμες πληροφορίες σχετικά με την απόδοση της εφοδιαστικής αλυσίδας, την αξιοποίηση των αποβλήτων ή τον επανασχεδιασμό της διαδικασίας.</w:t>
            </w:r>
            <w:bookmarkEnd w:id="104"/>
          </w:p>
          <w:p w:rsidRPr="00B10A60" w:rsidR="00857D53" w:rsidRDefault="00857D53" w14:paraId="0DEEF5B1" w14:textId="5AF3ED6C">
            <w:pPr>
              <w:pStyle w:val="3"/>
              <w:numPr>
                <w:ilvl w:val="0"/>
                <w:numId w:val="42"/>
              </w:numPr>
              <w:tabs>
                <w:tab w:val="num" w:pos="720"/>
              </w:tabs>
              <w:spacing w:before="20" w:after="20" w:line="288" w:lineRule="auto"/>
              <w:ind w:left="325" w:hanging="325"/>
              <w:rPr>
                <w:rFonts w:ascii="Times New Roman" w:hAnsi="Times New Roman" w:cs="Times New Roman"/>
                <w:color w:val="auto"/>
                <w:sz w:val="20"/>
                <w:szCs w:val="20"/>
                <w:lang w:val="el-GR"/>
              </w:rPr>
            </w:pPr>
            <w:bookmarkStart w:name="_Toc204897703" w:id="105"/>
            <w:r w:rsidRPr="00B10A60">
              <w:rPr>
                <w:rFonts w:ascii="Times New Roman" w:hAnsi="Times New Roman" w:cs="Times New Roman"/>
                <w:color w:val="auto"/>
                <w:sz w:val="20"/>
                <w:szCs w:val="20"/>
                <w:lang w:val="el-GR"/>
              </w:rPr>
              <w:t xml:space="preserve">Χρησιμοποιήστε </w:t>
            </w:r>
            <w:r w:rsidRPr="00B10A60">
              <w:rPr>
                <w:rFonts w:ascii="Times New Roman" w:hAnsi="Times New Roman" w:cs="Times New Roman"/>
                <w:bCs/>
                <w:color w:val="auto"/>
                <w:sz w:val="20"/>
                <w:szCs w:val="20"/>
                <w:lang w:val="el-GR"/>
              </w:rPr>
              <w:t>εργαλεία απεικόνισης</w:t>
            </w:r>
            <w:r w:rsidRPr="00B10A60">
              <w:rPr>
                <w:rFonts w:ascii="Times New Roman" w:hAnsi="Times New Roman" w:cs="Times New Roman"/>
                <w:color w:val="auto"/>
                <w:sz w:val="20"/>
                <w:szCs w:val="20"/>
                <w:lang w:val="el-GR"/>
              </w:rPr>
              <w:t xml:space="preserve"> (π.χ. </w:t>
            </w:r>
            <w:proofErr w:type="spellStart"/>
            <w:r w:rsidRPr="00F5094C">
              <w:rPr>
                <w:rFonts w:ascii="Times New Roman" w:hAnsi="Times New Roman" w:cs="Times New Roman"/>
                <w:color w:val="auto"/>
                <w:sz w:val="20"/>
                <w:szCs w:val="20"/>
              </w:rPr>
              <w:t>SankeyMATIC</w:t>
            </w:r>
            <w:proofErr w:type="spellEnd"/>
            <w:r w:rsidRPr="00B10A60">
              <w:rPr>
                <w:rFonts w:ascii="Times New Roman" w:hAnsi="Times New Roman" w:cs="Times New Roman"/>
                <w:color w:val="auto"/>
                <w:sz w:val="20"/>
                <w:szCs w:val="20"/>
                <w:lang w:val="el-GR"/>
              </w:rPr>
              <w:t xml:space="preserve">*, </w:t>
            </w:r>
            <w:r w:rsidRPr="00F5094C">
              <w:rPr>
                <w:rFonts w:ascii="Times New Roman" w:hAnsi="Times New Roman" w:cs="Times New Roman"/>
                <w:color w:val="auto"/>
                <w:sz w:val="20"/>
                <w:szCs w:val="20"/>
              </w:rPr>
              <w:t>QGIS</w:t>
            </w:r>
            <w:r w:rsidRPr="00B10A60">
              <w:rPr>
                <w:rFonts w:ascii="Times New Roman" w:hAnsi="Times New Roman" w:cs="Times New Roman"/>
                <w:color w:val="auto"/>
                <w:sz w:val="20"/>
                <w:szCs w:val="20"/>
                <w:lang w:val="el-GR"/>
              </w:rPr>
              <w:t xml:space="preserve">**, </w:t>
            </w:r>
            <w:r w:rsidRPr="00F5094C">
              <w:rPr>
                <w:rFonts w:ascii="Times New Roman" w:hAnsi="Times New Roman" w:cs="Times New Roman"/>
                <w:color w:val="auto"/>
                <w:sz w:val="20"/>
                <w:szCs w:val="20"/>
              </w:rPr>
              <w:t>Power</w:t>
            </w:r>
            <w:r w:rsidRPr="00B10A60">
              <w:rPr>
                <w:rFonts w:ascii="Times New Roman" w:hAnsi="Times New Roman" w:cs="Times New Roman"/>
                <w:color w:val="auto"/>
                <w:sz w:val="20"/>
                <w:szCs w:val="20"/>
                <w:lang w:val="el-GR"/>
              </w:rPr>
              <w:t xml:space="preserve"> </w:t>
            </w:r>
            <w:r w:rsidRPr="00F5094C">
              <w:rPr>
                <w:rFonts w:ascii="Times New Roman" w:hAnsi="Times New Roman" w:cs="Times New Roman"/>
                <w:color w:val="auto"/>
                <w:sz w:val="20"/>
                <w:szCs w:val="20"/>
              </w:rPr>
              <w:t>BI</w:t>
            </w:r>
            <w:r w:rsidRPr="00B10A60">
              <w:rPr>
                <w:rFonts w:ascii="Times New Roman" w:hAnsi="Times New Roman" w:cs="Times New Roman"/>
                <w:color w:val="auto"/>
                <w:sz w:val="20"/>
                <w:szCs w:val="20"/>
                <w:lang w:val="el-GR"/>
              </w:rPr>
              <w:t xml:space="preserve"> *(</w:t>
            </w:r>
            <w:r w:rsidRPr="00F5094C">
              <w:rPr>
                <w:rFonts w:ascii="Times New Roman" w:hAnsi="Times New Roman" w:cs="Times New Roman"/>
                <w:color w:val="auto"/>
                <w:sz w:val="20"/>
                <w:szCs w:val="20"/>
              </w:rPr>
              <w:t>https</w:t>
            </w:r>
            <w:r w:rsidRPr="00B10A60">
              <w:rPr>
                <w:rFonts w:ascii="Times New Roman" w:hAnsi="Times New Roman" w:cs="Times New Roman"/>
                <w:color w:val="auto"/>
                <w:sz w:val="20"/>
                <w:szCs w:val="20"/>
                <w:lang w:val="el-GR"/>
              </w:rPr>
              <w:t>://</w:t>
            </w:r>
            <w:r w:rsidRPr="00F5094C">
              <w:rPr>
                <w:rFonts w:ascii="Times New Roman" w:hAnsi="Times New Roman" w:cs="Times New Roman"/>
                <w:color w:val="auto"/>
                <w:sz w:val="20"/>
                <w:szCs w:val="20"/>
              </w:rPr>
              <w:t>app</w:t>
            </w:r>
            <w:r w:rsidRPr="00B10A60">
              <w:rPr>
                <w:rFonts w:ascii="Times New Roman" w:hAnsi="Times New Roman" w:cs="Times New Roman"/>
                <w:color w:val="auto"/>
                <w:sz w:val="20"/>
                <w:szCs w:val="20"/>
                <w:lang w:val="el-GR"/>
              </w:rPr>
              <w:t>.</w:t>
            </w:r>
            <w:proofErr w:type="spellStart"/>
            <w:r w:rsidRPr="00F5094C">
              <w:rPr>
                <w:rFonts w:ascii="Times New Roman" w:hAnsi="Times New Roman" w:cs="Times New Roman"/>
                <w:color w:val="auto"/>
                <w:sz w:val="20"/>
                <w:szCs w:val="20"/>
              </w:rPr>
              <w:t>powerbi</w:t>
            </w:r>
            <w:proofErr w:type="spellEnd"/>
            <w:r w:rsidRPr="00B10A60">
              <w:rPr>
                <w:rFonts w:ascii="Times New Roman" w:hAnsi="Times New Roman" w:cs="Times New Roman"/>
                <w:color w:val="auto"/>
                <w:sz w:val="20"/>
                <w:szCs w:val="20"/>
                <w:lang w:val="el-GR"/>
              </w:rPr>
              <w:t>.</w:t>
            </w:r>
            <w:r w:rsidRPr="00F5094C">
              <w:rPr>
                <w:rFonts w:ascii="Times New Roman" w:hAnsi="Times New Roman" w:cs="Times New Roman"/>
                <w:color w:val="auto"/>
                <w:sz w:val="20"/>
                <w:szCs w:val="20"/>
              </w:rPr>
              <w:t>com</w:t>
            </w:r>
            <w:r w:rsidRPr="00B10A60">
              <w:rPr>
                <w:rFonts w:ascii="Times New Roman" w:hAnsi="Times New Roman" w:cs="Times New Roman"/>
                <w:color w:val="auto"/>
                <w:sz w:val="20"/>
                <w:szCs w:val="20"/>
                <w:lang w:val="el-GR"/>
              </w:rPr>
              <w:t>/</w:t>
            </w:r>
            <w:r w:rsidRPr="00F5094C">
              <w:rPr>
                <w:rFonts w:ascii="Times New Roman" w:hAnsi="Times New Roman" w:cs="Times New Roman"/>
                <w:color w:val="auto"/>
                <w:sz w:val="20"/>
                <w:szCs w:val="20"/>
              </w:rPr>
              <w:t>home</w:t>
            </w:r>
            <w:r w:rsidRPr="00B10A60">
              <w:rPr>
                <w:rFonts w:ascii="Times New Roman" w:hAnsi="Times New Roman" w:cs="Times New Roman"/>
                <w:color w:val="auto"/>
                <w:sz w:val="20"/>
                <w:szCs w:val="20"/>
                <w:lang w:val="el-GR"/>
              </w:rPr>
              <w:t>) για να κοινοποιήσετε τα αποτελέσματα σε τεχνικούς και μη τεχνικούς ενδιαφερόμενους.</w:t>
            </w:r>
            <w:bookmarkEnd w:id="105"/>
          </w:p>
          <w:p w:rsidRPr="00B10A60" w:rsidR="00546721" w:rsidRDefault="00857D53" w14:paraId="2354444B" w14:textId="039C8ED8">
            <w:pPr>
              <w:pStyle w:val="3"/>
              <w:numPr>
                <w:ilvl w:val="0"/>
                <w:numId w:val="42"/>
              </w:numPr>
              <w:tabs>
                <w:tab w:val="num" w:pos="720"/>
              </w:tabs>
              <w:spacing w:before="20" w:after="20" w:line="288" w:lineRule="auto"/>
              <w:ind w:left="325" w:hanging="325"/>
              <w:rPr>
                <w:rFonts w:ascii="Times New Roman" w:hAnsi="Times New Roman" w:cs="Times New Roman"/>
                <w:color w:val="auto"/>
                <w:sz w:val="20"/>
                <w:szCs w:val="20"/>
                <w:lang w:val="el-GR"/>
              </w:rPr>
            </w:pPr>
            <w:bookmarkStart w:name="_Toc204897704" w:id="106"/>
            <w:r w:rsidRPr="00B10A60">
              <w:rPr>
                <w:rFonts w:ascii="Times New Roman" w:hAnsi="Times New Roman" w:cs="Times New Roman"/>
                <w:bCs/>
                <w:color w:val="auto"/>
                <w:sz w:val="20"/>
                <w:szCs w:val="20"/>
                <w:lang w:val="el-GR"/>
              </w:rPr>
              <w:t>Ενσωματώστε εργαλεία τεχνητής νοημοσύνης</w:t>
            </w:r>
            <w:r w:rsidRPr="00B10A60">
              <w:rPr>
                <w:rFonts w:ascii="Times New Roman" w:hAnsi="Times New Roman" w:cs="Times New Roman"/>
                <w:color w:val="auto"/>
                <w:sz w:val="20"/>
                <w:szCs w:val="20"/>
                <w:lang w:val="el-GR"/>
              </w:rPr>
              <w:t xml:space="preserve"> με πλατφόρμες </w:t>
            </w:r>
            <w:r w:rsidRPr="00F5094C">
              <w:rPr>
                <w:rFonts w:ascii="Times New Roman" w:hAnsi="Times New Roman" w:cs="Times New Roman"/>
                <w:color w:val="auto"/>
                <w:sz w:val="20"/>
                <w:szCs w:val="20"/>
              </w:rPr>
              <w:t>IS</w:t>
            </w:r>
            <w:r w:rsidRPr="00B10A60">
              <w:rPr>
                <w:rFonts w:ascii="Times New Roman" w:hAnsi="Times New Roman" w:cs="Times New Roman"/>
                <w:color w:val="auto"/>
                <w:sz w:val="20"/>
                <w:szCs w:val="20"/>
                <w:lang w:val="el-GR"/>
              </w:rPr>
              <w:t xml:space="preserve"> και βιομηχανικές διαδικασίες λήψης αποφάσεων, χρησιμοποιώντας λογισμικό ανοιχτού κώδικα ή </w:t>
            </w:r>
            <w:r w:rsidRPr="00F5094C">
              <w:rPr>
                <w:rFonts w:ascii="Times New Roman" w:hAnsi="Times New Roman" w:cs="Times New Roman"/>
                <w:color w:val="auto"/>
                <w:sz w:val="20"/>
                <w:szCs w:val="20"/>
              </w:rPr>
              <w:t>API</w:t>
            </w:r>
            <w:r w:rsidRPr="00B10A60">
              <w:rPr>
                <w:rFonts w:ascii="Times New Roman" w:hAnsi="Times New Roman" w:cs="Times New Roman"/>
                <w:color w:val="auto"/>
                <w:sz w:val="20"/>
                <w:szCs w:val="20"/>
                <w:lang w:val="el-GR"/>
              </w:rPr>
              <w:t>.</w:t>
            </w:r>
            <w:bookmarkEnd w:id="106"/>
          </w:p>
        </w:tc>
      </w:tr>
      <w:tr w:rsidRPr="00AC68AF" w:rsidR="00694C4F" w:rsidTr="00D27390" w14:paraId="09E93407"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34C3263C" w14:textId="77777777">
            <w:pPr>
              <w:pStyle w:val="Web"/>
              <w:spacing w:before="20" w:beforeAutospacing="0" w:after="20" w:afterAutospacing="0" w:line="288" w:lineRule="auto"/>
              <w:rPr>
                <w:rStyle w:val="a8"/>
                <w:lang w:val="el-GR"/>
              </w:rPr>
            </w:pPr>
            <w:r w:rsidRPr="00F5094C">
              <w:rPr>
                <w:rStyle w:val="a8"/>
              </w:rPr>
              <w:t>Αρμοδιότητες</w:t>
            </w:r>
          </w:p>
          <w:p w:rsidRPr="00B10A60" w:rsidR="00857D53" w:rsidP="002208B0" w:rsidRDefault="00857D53" w14:paraId="3D9EA33D" w14:textId="77777777">
            <w:pPr>
              <w:pStyle w:val="Web"/>
              <w:spacing w:before="20" w:beforeAutospacing="0" w:after="20" w:afterAutospacing="0" w:line="288" w:lineRule="auto"/>
              <w:rPr>
                <w:b/>
                <w:sz w:val="20"/>
                <w:szCs w:val="20"/>
                <w:lang w:val="el-GR"/>
              </w:rPr>
            </w:pPr>
            <w:r w:rsidRPr="00F5094C">
              <w:rPr>
                <w:sz w:val="20"/>
                <w:szCs w:val="20"/>
              </w:rPr>
              <w:t>Με την ολοκλήρωση, οι φοιτητές θα είναι σε θέση να</w:t>
            </w:r>
            <w:r w:rsidRPr="00F5094C">
              <w:rPr>
                <w:rStyle w:val="a8"/>
                <w:sz w:val="20"/>
                <w:szCs w:val="20"/>
              </w:rPr>
              <w:t>:</w:t>
            </w:r>
          </w:p>
        </w:tc>
      </w:tr>
      <w:tr w:rsidRPr="00AC68AF" w:rsidR="00694C4F" w:rsidTr="00D27390" w14:paraId="51A0BE68" w14:textId="77777777">
        <w:tc>
          <w:tcPr>
            <w:tcW w:w="560" w:type="dxa"/>
            <w:tcBorders>
              <w:top w:val="single" w:color="auto" w:sz="4" w:space="0"/>
              <w:left w:val="single" w:color="auto" w:sz="4" w:space="0"/>
              <w:bottom w:val="single" w:color="auto" w:sz="4" w:space="0"/>
              <w:right w:val="single" w:color="auto" w:sz="4" w:space="0"/>
            </w:tcBorders>
          </w:tcPr>
          <w:p w:rsidRPr="00B10A60" w:rsidR="00857D53" w:rsidP="002208B0" w:rsidRDefault="00857D53" w14:paraId="527DB45A" w14:textId="77777777">
            <w:pPr>
              <w:pStyle w:val="3"/>
              <w:spacing w:before="20" w:after="20" w:line="288" w:lineRule="auto"/>
              <w:rPr>
                <w:rFonts w:ascii="Times New Roman" w:hAnsi="Times New Roman" w:cs="Times New Roman"/>
                <w:color w:val="auto"/>
                <w:sz w:val="20"/>
                <w:szCs w:val="20"/>
                <w:lang w:val="el-GR"/>
              </w:rPr>
            </w:pPr>
          </w:p>
        </w:tc>
        <w:tc>
          <w:tcPr>
            <w:tcW w:w="9646" w:type="dxa"/>
            <w:gridSpan w:val="6"/>
            <w:tcBorders>
              <w:top w:val="single" w:color="auto" w:sz="4" w:space="0"/>
              <w:left w:val="single" w:color="auto" w:sz="4" w:space="0"/>
              <w:bottom w:val="single" w:color="auto" w:sz="4" w:space="0"/>
              <w:right w:val="single" w:color="auto" w:sz="4" w:space="0"/>
            </w:tcBorders>
          </w:tcPr>
          <w:p w:rsidRPr="00B10A60" w:rsidR="00857D53" w:rsidRDefault="00857D53" w14:paraId="3B7CC94C" w14:textId="77777777">
            <w:pPr>
              <w:pStyle w:val="3"/>
              <w:numPr>
                <w:ilvl w:val="0"/>
                <w:numId w:val="42"/>
              </w:numPr>
              <w:tabs>
                <w:tab w:val="num" w:pos="720"/>
              </w:tabs>
              <w:spacing w:before="20" w:after="20" w:line="288" w:lineRule="auto"/>
              <w:ind w:left="325" w:hanging="325"/>
              <w:rPr>
                <w:rFonts w:ascii="Times New Roman" w:hAnsi="Times New Roman" w:cs="Times New Roman"/>
                <w:bCs/>
                <w:color w:val="auto"/>
                <w:sz w:val="20"/>
                <w:szCs w:val="20"/>
                <w:lang w:val="el-GR"/>
              </w:rPr>
            </w:pPr>
            <w:bookmarkStart w:name="_Toc204897705" w:id="107"/>
            <w:r w:rsidRPr="00B10A60">
              <w:rPr>
                <w:rFonts w:ascii="Times New Roman" w:hAnsi="Times New Roman" w:cs="Times New Roman"/>
                <w:bCs/>
                <w:color w:val="auto"/>
                <w:sz w:val="20"/>
                <w:szCs w:val="20"/>
                <w:lang w:val="el-GR"/>
              </w:rPr>
              <w:t xml:space="preserve">Λειτουργούν </w:t>
            </w:r>
            <w:r w:rsidRPr="00B10A60">
              <w:rPr>
                <w:rFonts w:ascii="Times New Roman" w:hAnsi="Times New Roman" w:cs="Times New Roman"/>
                <w:color w:val="auto"/>
                <w:sz w:val="20"/>
                <w:szCs w:val="20"/>
                <w:lang w:val="el-GR"/>
              </w:rPr>
              <w:t>αυτόνομα</w:t>
            </w:r>
            <w:r w:rsidRPr="00B10A60">
              <w:rPr>
                <w:rFonts w:ascii="Times New Roman" w:hAnsi="Times New Roman" w:cs="Times New Roman"/>
                <w:bCs/>
                <w:color w:val="auto"/>
                <w:sz w:val="20"/>
                <w:szCs w:val="20"/>
                <w:lang w:val="el-GR"/>
              </w:rPr>
              <w:t xml:space="preserve"> στην επιλογή κατάλληλων ψηφιακών μεθόδων για την ανάλυση και τη βελτιστοποίηση των ροών πόρων σε ένα βιομηχανικό περιβάλλον πολλαπλών ενδιαφερομένων.</w:t>
            </w:r>
            <w:bookmarkEnd w:id="107"/>
          </w:p>
          <w:p w:rsidRPr="00B10A60" w:rsidR="0076413E" w:rsidRDefault="0076413E" w14:paraId="37FB92ED" w14:textId="08649A41">
            <w:pPr>
              <w:pStyle w:val="3"/>
              <w:numPr>
                <w:ilvl w:val="0"/>
                <w:numId w:val="42"/>
              </w:numPr>
              <w:spacing w:before="20" w:after="20" w:line="288" w:lineRule="auto"/>
              <w:ind w:left="325" w:hanging="325"/>
              <w:rPr>
                <w:rFonts w:ascii="Times New Roman" w:hAnsi="Times New Roman" w:cs="Times New Roman"/>
                <w:bCs/>
                <w:color w:val="auto"/>
                <w:sz w:val="20"/>
                <w:szCs w:val="20"/>
                <w:lang w:val="el-GR"/>
              </w:rPr>
            </w:pPr>
            <w:bookmarkStart w:name="_Toc204897706" w:id="108"/>
            <w:r w:rsidRPr="00B10A60">
              <w:rPr>
                <w:rFonts w:ascii="Times New Roman" w:hAnsi="Times New Roman" w:cs="Times New Roman" w:eastAsiaTheme="minorEastAsia"/>
                <w:color w:val="auto"/>
                <w:sz w:val="20"/>
                <w:szCs w:val="20"/>
                <w:lang w:val="el-GR"/>
              </w:rPr>
              <w:t xml:space="preserve">Κατανοήστε τα δυνατά σημεία και τα όρια των διαφορετικών προσεγγίσεων τεχνητής νοημοσύνης και επιλέξτε την πιο πρακτική για το περιβάλλον </w:t>
            </w:r>
            <w:r w:rsidRPr="00F5094C">
              <w:rPr>
                <w:rFonts w:ascii="Times New Roman" w:hAnsi="Times New Roman" w:cs="Times New Roman" w:eastAsiaTheme="minorEastAsia"/>
                <w:color w:val="auto"/>
                <w:sz w:val="20"/>
                <w:szCs w:val="20"/>
              </w:rPr>
              <w:t>IS</w:t>
            </w:r>
            <w:r w:rsidRPr="00B10A60">
              <w:rPr>
                <w:rFonts w:ascii="Times New Roman" w:hAnsi="Times New Roman" w:cs="Times New Roman" w:eastAsiaTheme="minorEastAsia"/>
                <w:color w:val="auto"/>
                <w:sz w:val="20"/>
                <w:szCs w:val="20"/>
                <w:lang w:val="el-GR"/>
              </w:rPr>
              <w:t xml:space="preserve"> σας που εξισορροπεί την απόδοση, την απλότητα, το κόστος και τη βιωσιμότητα - ελαφρύτερη και σαφέστερη περιγραφή</w:t>
            </w:r>
            <w:r w:rsidRPr="00B10A60">
              <w:rPr>
                <w:rFonts w:ascii="Times New Roman" w:hAnsi="Times New Roman" w:cs="Times New Roman"/>
                <w:bCs/>
                <w:color w:val="auto"/>
                <w:sz w:val="20"/>
                <w:szCs w:val="20"/>
                <w:lang w:val="el-GR"/>
              </w:rPr>
              <w:t>.</w:t>
            </w:r>
            <w:bookmarkEnd w:id="108"/>
          </w:p>
          <w:p w:rsidRPr="00B10A60" w:rsidR="00857D53" w:rsidRDefault="00857D53" w14:paraId="55E0A3E6" w14:textId="77777777">
            <w:pPr>
              <w:pStyle w:val="3"/>
              <w:numPr>
                <w:ilvl w:val="0"/>
                <w:numId w:val="42"/>
              </w:numPr>
              <w:tabs>
                <w:tab w:val="num" w:pos="720"/>
              </w:tabs>
              <w:spacing w:before="20" w:after="20" w:line="288" w:lineRule="auto"/>
              <w:ind w:left="325" w:hanging="325"/>
              <w:rPr>
                <w:rFonts w:ascii="Times New Roman" w:hAnsi="Times New Roman" w:cs="Times New Roman"/>
                <w:bCs/>
                <w:color w:val="auto"/>
                <w:sz w:val="20"/>
                <w:szCs w:val="20"/>
                <w:lang w:val="el-GR"/>
              </w:rPr>
            </w:pPr>
            <w:bookmarkStart w:name="_Toc204897707" w:id="109"/>
            <w:r w:rsidRPr="00B10A60">
              <w:rPr>
                <w:rFonts w:ascii="Times New Roman" w:hAnsi="Times New Roman" w:cs="Times New Roman"/>
                <w:bCs/>
                <w:color w:val="auto"/>
                <w:sz w:val="20"/>
                <w:szCs w:val="20"/>
                <w:lang w:val="el-GR"/>
              </w:rPr>
              <w:t xml:space="preserve">Συμβολή στον </w:t>
            </w:r>
            <w:r w:rsidRPr="00B10A60">
              <w:rPr>
                <w:rFonts w:ascii="Times New Roman" w:hAnsi="Times New Roman" w:cs="Times New Roman"/>
                <w:color w:val="auto"/>
                <w:sz w:val="20"/>
                <w:szCs w:val="20"/>
                <w:lang w:val="el-GR"/>
              </w:rPr>
              <w:t>ψηφιακό μετασχηματισμό</w:t>
            </w:r>
            <w:r w:rsidRPr="00B10A60">
              <w:rPr>
                <w:rFonts w:ascii="Times New Roman" w:hAnsi="Times New Roman" w:cs="Times New Roman"/>
                <w:bCs/>
                <w:color w:val="auto"/>
                <w:sz w:val="20"/>
                <w:szCs w:val="20"/>
                <w:lang w:val="el-GR"/>
              </w:rPr>
              <w:t xml:space="preserve"> εταιρειών ή συνεργατικών σχηματισμών του δημόσιου τομέα προτείνοντας βελτιώσεις βάσει δεδομένων στις τρέχουσες συμβιωτικές πρακτικές.</w:t>
            </w:r>
            <w:bookmarkEnd w:id="109"/>
          </w:p>
          <w:p w:rsidRPr="00B10A60" w:rsidR="00857D53" w:rsidRDefault="00857D53" w14:paraId="25FCA039" w14:textId="77777777">
            <w:pPr>
              <w:pStyle w:val="3"/>
              <w:numPr>
                <w:ilvl w:val="0"/>
                <w:numId w:val="42"/>
              </w:numPr>
              <w:tabs>
                <w:tab w:val="num" w:pos="720"/>
              </w:tabs>
              <w:spacing w:before="20" w:after="20" w:line="288" w:lineRule="auto"/>
              <w:ind w:left="325" w:hanging="325"/>
              <w:rPr>
                <w:rFonts w:ascii="Times New Roman" w:hAnsi="Times New Roman" w:cs="Times New Roman"/>
                <w:bCs/>
                <w:color w:val="auto"/>
                <w:sz w:val="20"/>
                <w:szCs w:val="20"/>
                <w:lang w:val="el-GR"/>
              </w:rPr>
            </w:pPr>
            <w:bookmarkStart w:name="_Toc204897708" w:id="110"/>
            <w:r w:rsidRPr="00B10A60">
              <w:rPr>
                <w:rFonts w:ascii="Times New Roman" w:hAnsi="Times New Roman" w:cs="Times New Roman"/>
                <w:bCs/>
                <w:color w:val="auto"/>
                <w:sz w:val="20"/>
                <w:szCs w:val="20"/>
                <w:lang w:val="el-GR"/>
              </w:rPr>
              <w:t xml:space="preserve">Εργαστείτε </w:t>
            </w:r>
            <w:r w:rsidRPr="00B10A60">
              <w:rPr>
                <w:rFonts w:ascii="Times New Roman" w:hAnsi="Times New Roman" w:cs="Times New Roman"/>
                <w:color w:val="auto"/>
                <w:sz w:val="20"/>
                <w:szCs w:val="20"/>
                <w:lang w:val="el-GR"/>
              </w:rPr>
              <w:t>συλλογικά</w:t>
            </w:r>
            <w:r w:rsidRPr="00B10A60">
              <w:rPr>
                <w:rFonts w:ascii="Times New Roman" w:hAnsi="Times New Roman" w:cs="Times New Roman"/>
                <w:bCs/>
                <w:color w:val="auto"/>
                <w:sz w:val="20"/>
                <w:szCs w:val="20"/>
                <w:lang w:val="el-GR"/>
              </w:rPr>
              <w:t xml:space="preserve"> σε διεπιστημονικές ομάδες και </w:t>
            </w:r>
            <w:r w:rsidRPr="00B10A60">
              <w:rPr>
                <w:rFonts w:ascii="Times New Roman" w:hAnsi="Times New Roman" w:cs="Times New Roman"/>
                <w:color w:val="auto"/>
                <w:sz w:val="20"/>
                <w:szCs w:val="20"/>
                <w:lang w:val="el-GR"/>
              </w:rPr>
              <w:t>κοινοποιήστε με σαφήνεια τις πληροφορίες που υποστηρίζονται από την τεχνητή νοημοσύνη</w:t>
            </w:r>
            <w:r w:rsidRPr="00B10A60">
              <w:rPr>
                <w:rFonts w:ascii="Times New Roman" w:hAnsi="Times New Roman" w:cs="Times New Roman"/>
                <w:bCs/>
                <w:color w:val="auto"/>
                <w:sz w:val="20"/>
                <w:szCs w:val="20"/>
                <w:lang w:val="el-GR"/>
              </w:rPr>
              <w:t xml:space="preserve"> σε ποικίλα ακροατήρια.</w:t>
            </w:r>
            <w:bookmarkEnd w:id="110"/>
          </w:p>
          <w:p w:rsidRPr="00B10A60" w:rsidR="00857D53" w:rsidRDefault="00857D53" w14:paraId="679B733C" w14:textId="77777777">
            <w:pPr>
              <w:pStyle w:val="3"/>
              <w:numPr>
                <w:ilvl w:val="0"/>
                <w:numId w:val="42"/>
              </w:numPr>
              <w:tabs>
                <w:tab w:val="num" w:pos="720"/>
              </w:tabs>
              <w:spacing w:before="20" w:after="20" w:line="288" w:lineRule="auto"/>
              <w:ind w:left="325" w:hanging="325"/>
              <w:rPr>
                <w:rFonts w:ascii="Times New Roman" w:hAnsi="Times New Roman" w:cs="Times New Roman"/>
                <w:bCs/>
                <w:color w:val="auto"/>
                <w:sz w:val="20"/>
                <w:szCs w:val="20"/>
                <w:lang w:val="el-GR"/>
              </w:rPr>
            </w:pPr>
            <w:bookmarkStart w:name="_Toc204897709" w:id="111"/>
            <w:r w:rsidRPr="00B10A60">
              <w:rPr>
                <w:rFonts w:ascii="Times New Roman" w:hAnsi="Times New Roman" w:cs="Times New Roman"/>
                <w:bCs/>
                <w:color w:val="auto"/>
                <w:sz w:val="20"/>
                <w:szCs w:val="20"/>
                <w:lang w:val="el-GR"/>
              </w:rPr>
              <w:t>Ενεργήστε με ηθικά υπεύθυνο τρόπο όσον αφορά τη χρήση δεδομένων, τη διαφάνεια του μοντέλου και τον κοινωνικό αντίκτυπο της αυτοματοποίησης σε πλαίσια βιωσιμότητας</w:t>
            </w:r>
            <w:bookmarkEnd w:id="111"/>
          </w:p>
        </w:tc>
      </w:tr>
      <w:tr w:rsidRPr="00AC68AF" w:rsidR="00694C4F" w:rsidTr="00D27390" w14:paraId="314BD37F"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E1C7D" w:rsidP="008E1C7D" w:rsidRDefault="00655A5A" w14:paraId="321023BA" w14:textId="77777777">
            <w:pPr>
              <w:rPr>
                <w:sz w:val="20"/>
                <w:szCs w:val="20"/>
                <w:lang w:val="el-GR"/>
              </w:rPr>
            </w:pPr>
            <w:r w:rsidRPr="00F5094C">
              <w:rPr>
                <w:sz w:val="20"/>
                <w:szCs w:val="20"/>
              </w:rPr>
              <w:t>* Το SankeyMATIC είναι ένα διαδικτυακό εργαλείο που σας επιτρέπει να δημιουργείτε και να προσαρμόζετε όμορφα διαγράμματα ροής.</w:t>
            </w:r>
          </w:p>
          <w:p w:rsidRPr="00B10A60" w:rsidR="008E1C7D" w:rsidP="008E1C7D" w:rsidRDefault="00655A5A" w14:paraId="2EDE2F2D" w14:textId="77777777">
            <w:pPr>
              <w:rPr>
                <w:rFonts w:ascii="Times New Roman" w:hAnsi="Times New Roman" w:cs="Times New Roman"/>
                <w:sz w:val="20"/>
                <w:szCs w:val="20"/>
                <w:lang w:val="el-GR"/>
              </w:rPr>
            </w:pPr>
            <w:r w:rsidRPr="00F5094C">
              <w:rPr>
                <w:sz w:val="20"/>
                <w:szCs w:val="20"/>
              </w:rPr>
              <w:t xml:space="preserve"> ** Το QGIS είναι ένα λογισμικό συστήματος γεωγραφικών πληροφοριών (GIS) που είναι δωρεάν και ανοιχτού κώδικα. Το QGIS υποστηρίζει Windows, macOS και Linux. </w:t>
            </w:r>
            <w:r w:rsidRPr="003F7A53" w:rsidR="008E1C7D">
              <w:rPr>
                <w:rFonts w:ascii="Times New Roman" w:hAnsi="Times New Roman" w:cs="Times New Roman"/>
                <w:sz w:val="20"/>
                <w:szCs w:val="20"/>
              </w:rPr>
              <w:t>Είναι το πιο δημοφιλές εργαλείο για το χειρισμό χωρικών δεδομένων, που χρησιμοποιείται τόσο από επαγγελματίες όσο και από αρχάριους σε όλο τον κόσμο.</w:t>
            </w:r>
          </w:p>
          <w:p w:rsidRPr="00B10A60" w:rsidR="00857D53" w:rsidP="008E1C7D" w:rsidRDefault="00546721" w14:paraId="1EB56E0E" w14:textId="55797083">
            <w:pPr>
              <w:rPr>
                <w:rFonts w:ascii="Times New Roman" w:hAnsi="Times New Roman" w:cs="Times New Roman"/>
                <w:sz w:val="20"/>
                <w:szCs w:val="20"/>
                <w:lang w:val="el-GR"/>
              </w:rPr>
            </w:pPr>
            <w:r w:rsidRPr="00F5094C">
              <w:rPr>
                <w:bCs/>
                <w:sz w:val="20"/>
                <w:szCs w:val="20"/>
              </w:rPr>
              <w:t xml:space="preserve"> Microsoft Power BI</w:t>
            </w:r>
            <w:r w:rsidRPr="00F5094C">
              <w:rPr>
                <w:sz w:val="20"/>
                <w:szCs w:val="20"/>
              </w:rPr>
              <w:t xml:space="preserve"> – Ένα κορυφαίο εργαλείο BI για τη δημιουργία οπτικών πινάκων εργαλείων, την εξερεύνηση δεδομένων χρονοσειρών και την εκτέλεση απλών αναλύσεων και προβλέψεων.</w:t>
            </w:r>
          </w:p>
        </w:tc>
      </w:tr>
      <w:tr w:rsidRPr="00AC68AF" w:rsidR="00694C4F" w:rsidTr="00D27390" w14:paraId="4C8E1B3A"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69037410" w14:textId="77777777">
            <w:pPr>
              <w:pStyle w:val="3"/>
              <w:spacing w:before="20" w:after="20" w:line="288" w:lineRule="auto"/>
              <w:rPr>
                <w:rFonts w:ascii="Times New Roman" w:hAnsi="Times New Roman" w:cs="Times New Roman"/>
                <w:b/>
                <w:color w:val="auto"/>
                <w:lang w:val="el-GR"/>
              </w:rPr>
            </w:pPr>
            <w:bookmarkStart w:name="_Toc204897710" w:id="112"/>
            <w:r w:rsidRPr="00B10A60">
              <w:rPr>
                <w:rFonts w:ascii="Times New Roman" w:hAnsi="Times New Roman" w:cs="Times New Roman"/>
                <w:b/>
                <w:color w:val="auto"/>
                <w:lang w:val="el-GR"/>
              </w:rPr>
              <w:t>Εβδομαδιαία Θέματα και Δραστηριότητες</w:t>
            </w:r>
            <w:bookmarkEnd w:id="112"/>
          </w:p>
          <w:p w:rsidRPr="00B10A60" w:rsidR="00BC235B" w:rsidP="00BC235B" w:rsidRDefault="00BC235B" w14:paraId="448878B5" w14:textId="77777777">
            <w:pPr>
              <w:rPr>
                <w:rFonts w:ascii="Times New Roman" w:hAnsi="Times New Roman" w:cs="Times New Roman"/>
                <w:sz w:val="20"/>
                <w:szCs w:val="20"/>
                <w:lang w:val="el-GR"/>
              </w:rPr>
            </w:pPr>
            <w:r w:rsidRPr="00F5094C">
              <w:rPr>
                <w:rFonts w:ascii="Times New Roman" w:hAnsi="Times New Roman" w:cs="Times New Roman"/>
                <w:sz w:val="20"/>
                <w:szCs w:val="20"/>
              </w:rPr>
              <w:t>Προ-μάθημα "Python/AI Crash Kit" (προαιρετική ενότητα προετοιμασίας)</w:t>
            </w:r>
          </w:p>
          <w:p w:rsidRPr="00B10A60" w:rsidR="00BC235B" w:rsidP="00BC235B" w:rsidRDefault="00BC235B" w14:paraId="428B8B00" w14:textId="77777777">
            <w:pPr>
              <w:rPr>
                <w:rFonts w:ascii="Times New Roman" w:hAnsi="Times New Roman" w:cs="Times New Roman"/>
                <w:sz w:val="20"/>
                <w:szCs w:val="20"/>
                <w:lang w:val="el-GR"/>
              </w:rPr>
            </w:pPr>
            <w:r w:rsidRPr="00F5094C">
              <w:rPr>
                <w:rFonts w:ascii="Times New Roman" w:hAnsi="Times New Roman" w:cs="Times New Roman"/>
                <w:sz w:val="20"/>
                <w:szCs w:val="20"/>
              </w:rPr>
              <w:t>Σύζευξη συνομηλίκων ή υποστήριξη μέντορα τις πρώτες 3 εβδομάδες</w:t>
            </w:r>
          </w:p>
          <w:p w:rsidRPr="00B10A60" w:rsidR="00BC235B" w:rsidP="00BC235B" w:rsidRDefault="00BC235B" w14:paraId="44FD82C2" w14:textId="77777777">
            <w:pPr>
              <w:rPr>
                <w:lang w:val="el-GR"/>
              </w:rPr>
            </w:pPr>
          </w:p>
        </w:tc>
      </w:tr>
      <w:tr w:rsidRPr="00F5094C" w:rsidR="00694C4F" w:rsidTr="00D27390" w14:paraId="657AB422"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2B7563E" w14:textId="77777777">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Εβδομάδα</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E7437A7" w14:textId="77777777">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Θέμα</w:t>
            </w:r>
          </w:p>
        </w:tc>
        <w:tc>
          <w:tcPr>
            <w:tcW w:w="3116"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B87E52C" w14:textId="77777777">
            <w:pPr>
              <w:spacing w:before="20" w:after="20"/>
              <w:jc w:val="center"/>
              <w:rPr>
                <w:rFonts w:ascii="Times New Roman" w:hAnsi="Times New Roman" w:cs="Times New Roman"/>
                <w:b/>
                <w:bCs/>
                <w:sz w:val="20"/>
                <w:szCs w:val="20"/>
                <w:lang w:val="en-GB"/>
              </w:rPr>
            </w:pPr>
            <w:r w:rsidRPr="00F5094C">
              <w:rPr>
                <w:rStyle w:val="a8"/>
                <w:rFonts w:ascii="Times New Roman" w:hAnsi="Times New Roman" w:cs="Times New Roman"/>
                <w:sz w:val="20"/>
                <w:szCs w:val="20"/>
              </w:rPr>
              <w:t>Εργαστήριο / Πρακτική</w:t>
            </w:r>
          </w:p>
        </w:tc>
        <w:tc>
          <w:tcPr>
            <w:tcW w:w="326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76FC239" w14:textId="77777777">
            <w:pPr>
              <w:spacing w:before="20" w:after="20"/>
              <w:jc w:val="center"/>
              <w:rPr>
                <w:rFonts w:ascii="Times New Roman" w:hAnsi="Times New Roman" w:cs="Times New Roman"/>
                <w:b/>
                <w:bCs/>
                <w:sz w:val="20"/>
                <w:szCs w:val="20"/>
                <w:lang w:val="en-GB"/>
              </w:rPr>
            </w:pPr>
            <w:r w:rsidRPr="00F5094C">
              <w:rPr>
                <w:rStyle w:val="a8"/>
                <w:rFonts w:ascii="Times New Roman" w:hAnsi="Times New Roman" w:cs="Times New Roman"/>
                <w:sz w:val="20"/>
                <w:szCs w:val="20"/>
              </w:rPr>
              <w:t>Εστίαση Ανεξάρτητης Μελέτης</w:t>
            </w:r>
          </w:p>
        </w:tc>
      </w:tr>
      <w:tr w:rsidRPr="00F5094C" w:rsidR="00694C4F" w:rsidTr="00D27390" w14:paraId="489ADF92"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A46844" w:rsidRDefault="00A46844" w14:paraId="2F5D7BBB" w14:textId="29E57853">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306086AE"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Εισαγωγή στην Ψηφιακή Πληροφοριακή Πληροφορία</w:t>
            </w:r>
          </w:p>
        </w:tc>
        <w:tc>
          <w:tcPr>
            <w:tcW w:w="3116"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21BA193"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Περίπτωση: μετάβαση από την παραδοσιακή στην ψηφιακή ΠΣ</w:t>
            </w:r>
          </w:p>
        </w:tc>
        <w:tc>
          <w:tcPr>
            <w:tcW w:w="326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9122824"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Ανάγνωση: Ίδρυμα Ellen MacArthur (2023)</w:t>
            </w:r>
          </w:p>
        </w:tc>
      </w:tr>
      <w:tr w:rsidRPr="00AC68AF" w:rsidR="00694C4F" w:rsidTr="00D27390" w14:paraId="7EF09E36"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A46844" w:rsidRDefault="00A46844" w14:paraId="787FC392" w14:textId="7AF75235">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2.</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87EA895"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Βασικές αρχές του AI/ML</w:t>
            </w:r>
          </w:p>
        </w:tc>
        <w:tc>
          <w:tcPr>
            <w:tcW w:w="3116"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E162F61"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Σημειωματάριο Python: ταξινόμηση έναντι παλινδρόμησης</w:t>
            </w:r>
          </w:p>
        </w:tc>
        <w:tc>
          <w:tcPr>
            <w:tcW w:w="3262"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4244826"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Ανασκόπηση: βασικές αρχές εποπτευόμενης μάθησης</w:t>
            </w:r>
          </w:p>
        </w:tc>
      </w:tr>
      <w:tr w:rsidRPr="00AC68AF" w:rsidR="00694C4F" w:rsidTr="00D27390" w14:paraId="314D1B8F"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A46844" w:rsidRDefault="00A46844" w14:paraId="6FF27799" w14:textId="58FF3955">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3.</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43E31DB2"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Δεδομένα Ροής Υλικών: Πηγές και Δομές</w:t>
            </w:r>
          </w:p>
        </w:tc>
        <w:tc>
          <w:tcPr>
            <w:tcW w:w="3116"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7AF70BE7"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Διαμάχη συνόλων δεδομένων στο Pandas</w:t>
            </w:r>
          </w:p>
        </w:tc>
        <w:tc>
          <w:tcPr>
            <w:tcW w:w="3262"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72909FBD"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Καθαρισμός δεδομένων σε βιομηχανικά σύνολα δεδομένων</w:t>
            </w:r>
          </w:p>
        </w:tc>
      </w:tr>
      <w:tr w:rsidRPr="00F5094C" w:rsidR="00694C4F" w:rsidTr="00D27390" w14:paraId="788706A4"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A46844" w:rsidRDefault="00A46844" w14:paraId="76270733" w14:textId="7BBA82EA">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4.</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24C2FF4"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Πρόβλεψη Χρονοσειρών Ι</w:t>
            </w:r>
          </w:p>
        </w:tc>
        <w:tc>
          <w:tcPr>
            <w:tcW w:w="3116"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FD88A5E"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ARIMA και Προφήτης (hands-on)</w:t>
            </w:r>
          </w:p>
        </w:tc>
        <w:tc>
          <w:tcPr>
            <w:tcW w:w="326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141131D"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Πρόγραμμα εκμάθησης: Πρόβλεψη ζήτησης</w:t>
            </w:r>
          </w:p>
        </w:tc>
      </w:tr>
      <w:tr w:rsidRPr="00AC68AF" w:rsidR="00694C4F" w:rsidTr="00D27390" w14:paraId="02BA0650"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A46844" w:rsidRDefault="00A46844" w14:paraId="6F16A9E0" w14:textId="4BC48B2C">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5.</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37FF095"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Πρόβλεψη Χρονοσειρών ΙΙ</w:t>
            </w:r>
          </w:p>
        </w:tc>
        <w:tc>
          <w:tcPr>
            <w:tcW w:w="3116"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E3D67DB"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LSTM για πρόβλεψη διεργασιών</w:t>
            </w:r>
          </w:p>
        </w:tc>
        <w:tc>
          <w:tcPr>
            <w:tcW w:w="3262"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44C633B2"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Αντανάκλαση: νευρωνικά δίκτυα στο IS</w:t>
            </w:r>
          </w:p>
        </w:tc>
      </w:tr>
      <w:tr w:rsidRPr="00AC68AF" w:rsidR="00694C4F" w:rsidTr="00D27390" w14:paraId="0C4B16D9"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A46844" w:rsidRDefault="00A46844" w14:paraId="3590EBF4" w14:textId="19249E8A">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6.</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3B8AEA9"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Ομαδοποίηση &amp; Μάθηση χωρίς επίβλεψη</w:t>
            </w:r>
          </w:p>
        </w:tc>
        <w:tc>
          <w:tcPr>
            <w:tcW w:w="3116"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2F114AA9"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Κ-μέσα για ομαδοποίηση ροών</w:t>
            </w:r>
          </w:p>
        </w:tc>
        <w:tc>
          <w:tcPr>
            <w:tcW w:w="3262"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4569F0E3"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Περιπτώσεις χρήσης: συμπλέγματα τύπων υλικών</w:t>
            </w:r>
          </w:p>
        </w:tc>
      </w:tr>
      <w:tr w:rsidRPr="00F5094C" w:rsidR="00694C4F" w:rsidTr="00D27390" w14:paraId="21E7468D"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A46844" w:rsidRDefault="00A46844" w14:paraId="37B84944" w14:textId="33AC461A">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7.</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33DF85A7"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AI στη Διαχείριση Εφοδιαστικής Αλυσίδας</w:t>
            </w:r>
          </w:p>
        </w:tc>
        <w:tc>
          <w:tcPr>
            <w:tcW w:w="3116" w:type="dxa"/>
            <w:tcBorders>
              <w:top w:val="single" w:color="auto" w:sz="4" w:space="0"/>
              <w:left w:val="single" w:color="auto" w:sz="4" w:space="0"/>
              <w:bottom w:val="single" w:color="auto" w:sz="4" w:space="0"/>
              <w:right w:val="single" w:color="auto" w:sz="4" w:space="0"/>
            </w:tcBorders>
            <w:vAlign w:val="center"/>
          </w:tcPr>
          <w:p w:rsidRPr="00AC68AF" w:rsidR="00857D53" w:rsidP="002208B0" w:rsidRDefault="00857D53" w14:paraId="21172A3E" w14:textId="7995CE17">
            <w:pPr>
              <w:spacing w:before="20" w:after="20"/>
              <w:rPr>
                <w:rFonts w:ascii="Times New Roman" w:hAnsi="Times New Roman" w:cs="Times New Roman"/>
                <w:sz w:val="20"/>
                <w:szCs w:val="20"/>
                <w:lang w:val="en-US"/>
              </w:rPr>
            </w:pPr>
            <w:r w:rsidRPr="00F5094C">
              <w:rPr>
                <w:rFonts w:ascii="Times New Roman" w:hAnsi="Times New Roman" w:cs="Times New Roman"/>
                <w:sz w:val="20"/>
                <w:szCs w:val="20"/>
              </w:rPr>
              <w:t>Επίδειξη εργαλείου: AnyLogistix* ή Digital Twin viewer</w:t>
            </w:r>
            <w:r w:rsidRPr="00F5094C" w:rsidR="00777208">
              <w:t xml:space="preserve"> (</w:t>
            </w:r>
            <w:r w:rsidRPr="00F5094C" w:rsidR="00777208">
              <w:rPr>
                <w:rFonts w:ascii="Times New Roman" w:hAnsi="Times New Roman" w:cs="Times New Roman"/>
                <w:sz w:val="20"/>
                <w:szCs w:val="20"/>
              </w:rPr>
              <w:t>https://flair3d.com/)</w:t>
            </w:r>
          </w:p>
        </w:tc>
        <w:tc>
          <w:tcPr>
            <w:tcW w:w="326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0BC4672"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Ανάλυση μελέτης περίπτωσης</w:t>
            </w:r>
          </w:p>
        </w:tc>
      </w:tr>
      <w:tr w:rsidRPr="00F5094C" w:rsidR="00694C4F" w:rsidTr="00D27390" w14:paraId="5B2DD587"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A46844" w:rsidRDefault="00A46844" w14:paraId="408A5F79" w14:textId="128E8DAC">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8.</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77D6D0A"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Βελτιστοποίηση ροών Logistics</w:t>
            </w:r>
          </w:p>
        </w:tc>
        <w:tc>
          <w:tcPr>
            <w:tcW w:w="3116"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1CCE86F"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Αλγόριθμοι δρομολόγησης και περιορισμοί</w:t>
            </w:r>
          </w:p>
        </w:tc>
        <w:tc>
          <w:tcPr>
            <w:tcW w:w="326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CFDAEF5"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Σενάρια αποθήκης &amp; μεταφοράς</w:t>
            </w:r>
          </w:p>
        </w:tc>
      </w:tr>
      <w:tr w:rsidRPr="00F5094C" w:rsidR="00694C4F" w:rsidTr="00D27390" w14:paraId="587FBC01"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A46844" w:rsidRDefault="00A46844" w14:paraId="086584DF" w14:textId="4F8E5D89">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9.</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39A716E9"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Προγνωστική Συντήρηση μέσω ML</w:t>
            </w:r>
          </w:p>
        </w:tc>
        <w:tc>
          <w:tcPr>
            <w:tcW w:w="3116"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A26AF73"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Ανίχνευση ανωμαλιών (αρχεία καταγραφής αισθητήρων)</w:t>
            </w:r>
          </w:p>
        </w:tc>
        <w:tc>
          <w:tcPr>
            <w:tcW w:w="326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925C192" w14:textId="51E41FBA">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Μοντελοποίηση κόστους διακοπής λειτουργίας</w:t>
            </w:r>
          </w:p>
        </w:tc>
      </w:tr>
      <w:tr w:rsidRPr="00F5094C" w:rsidR="00694C4F" w:rsidTr="00D27390" w14:paraId="5594D31C"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A46844" w:rsidRDefault="00A46844" w14:paraId="375C5485" w14:textId="0F3550D6">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10.</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6C234A34"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Ενσωμάτωση ML με πλατφόρμες IS</w:t>
            </w:r>
          </w:p>
        </w:tc>
        <w:tc>
          <w:tcPr>
            <w:tcW w:w="3116"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20E2AF91"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API και πίνακες εργαλείων υποστήριξης αποφάσεων</w:t>
            </w:r>
          </w:p>
        </w:tc>
        <w:tc>
          <w:tcPr>
            <w:tcW w:w="326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33761F20"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Ανάγνωση: Circularise, EcoTrack</w:t>
            </w:r>
          </w:p>
        </w:tc>
      </w:tr>
      <w:tr w:rsidRPr="00AC68AF" w:rsidR="00694C4F" w:rsidTr="00D27390" w14:paraId="10FAF2B6"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A46844" w:rsidRDefault="00A46844" w14:paraId="4973B3C3" w14:textId="7D15F186">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11.</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76C40A77"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Περιορισμοί και προκατάληψη στην τεχνητή νοημοσύνη</w:t>
            </w:r>
          </w:p>
        </w:tc>
        <w:tc>
          <w:tcPr>
            <w:tcW w:w="3116"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9D27422"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Εργαλεία ελέγχου και συζήτηση σχετικά με τη δεοντολογία</w:t>
            </w:r>
          </w:p>
        </w:tc>
        <w:tc>
          <w:tcPr>
            <w:tcW w:w="3262"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79BE34C2"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Διαβάστε: «Ηθική AI στη βιομηχανία» (ΟΟΣΑ, 2022)</w:t>
            </w:r>
          </w:p>
        </w:tc>
      </w:tr>
      <w:tr w:rsidRPr="00F5094C" w:rsidR="00694C4F" w:rsidTr="00D27390" w14:paraId="4B33F0C9"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A46844" w:rsidRDefault="00A46844" w14:paraId="063DE9E4" w14:textId="6643871A">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12.</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0428508"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Ομαδική εργασία έργου</w:t>
            </w:r>
          </w:p>
        </w:tc>
        <w:tc>
          <w:tcPr>
            <w:tcW w:w="3116"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2F63608"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Συνεδρία καθοδήγησης</w:t>
            </w:r>
          </w:p>
        </w:tc>
        <w:tc>
          <w:tcPr>
            <w:tcW w:w="326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A83BE9B"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Ανασκόπηση βιβλιογραφίας και εργαλείων</w:t>
            </w:r>
          </w:p>
        </w:tc>
      </w:tr>
      <w:tr w:rsidRPr="00F5094C" w:rsidR="00694C4F" w:rsidTr="00D27390" w14:paraId="0F1FCDD5"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A46844" w:rsidRDefault="00A46844" w14:paraId="22A93CDE" w14:textId="0776C9D2">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13.</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190CF10"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Ομαδικές Παρουσιάσεις</w:t>
            </w:r>
          </w:p>
        </w:tc>
        <w:tc>
          <w:tcPr>
            <w:tcW w:w="3116"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3B647E6A"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Αξιολόγηση από ομοτίμους και ανατροφοδότηση</w:t>
            </w:r>
          </w:p>
        </w:tc>
        <w:tc>
          <w:tcPr>
            <w:tcW w:w="326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9528E0A"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Συγγραφή έργου</w:t>
            </w:r>
          </w:p>
        </w:tc>
      </w:tr>
      <w:tr w:rsidRPr="00F5094C" w:rsidR="00694C4F" w:rsidTr="00D27390" w14:paraId="53AC2B08"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A46844" w:rsidRDefault="00A46844" w14:paraId="522820B2" w14:textId="26282F4D">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14.</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87B2EF8"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Εξέταση &amp; Ανακεφαλαίωση</w:t>
            </w:r>
          </w:p>
        </w:tc>
        <w:tc>
          <w:tcPr>
            <w:tcW w:w="3116"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8C5C5EC"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Γραπτή εξέταση + υποβολή εργασιών</w:t>
            </w:r>
          </w:p>
        </w:tc>
        <w:tc>
          <w:tcPr>
            <w:tcW w:w="326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3646C2CE"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Τελικές σκέψεις</w:t>
            </w:r>
          </w:p>
        </w:tc>
      </w:tr>
      <w:tr w:rsidRPr="00AC68AF" w:rsidR="00694C4F" w:rsidTr="00D27390" w14:paraId="6976DEDB"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777208" w14:paraId="0EFBB5B7" w14:textId="4BF43BE7">
            <w:pPr>
              <w:pStyle w:val="3"/>
              <w:spacing w:before="20" w:after="20" w:line="288" w:lineRule="auto"/>
              <w:rPr>
                <w:rFonts w:ascii="Times New Roman" w:hAnsi="Times New Roman" w:cs="Times New Roman"/>
                <w:color w:val="auto"/>
                <w:sz w:val="20"/>
                <w:szCs w:val="20"/>
                <w:lang w:val="el-GR"/>
              </w:rPr>
            </w:pPr>
            <w:r w:rsidRPr="00B10A60">
              <w:rPr>
                <w:rFonts w:ascii="Times New Roman" w:hAnsi="Times New Roman" w:cs="Times New Roman"/>
                <w:color w:val="auto"/>
                <w:sz w:val="20"/>
                <w:szCs w:val="20"/>
                <w:lang w:val="el-GR"/>
              </w:rPr>
              <w:t xml:space="preserve">* </w:t>
            </w:r>
            <w:proofErr w:type="spellStart"/>
            <w:r w:rsidRPr="00F5094C">
              <w:rPr>
                <w:rFonts w:ascii="Times New Roman" w:hAnsi="Times New Roman" w:cs="Times New Roman"/>
                <w:b/>
                <w:bCs/>
                <w:color w:val="auto"/>
                <w:sz w:val="20"/>
                <w:szCs w:val="20"/>
              </w:rPr>
              <w:t>anyLogistix</w:t>
            </w:r>
            <w:proofErr w:type="spellEnd"/>
            <w:r w:rsidRPr="00B10A60">
              <w:rPr>
                <w:rFonts w:ascii="Times New Roman" w:hAnsi="Times New Roman" w:cs="Times New Roman"/>
                <w:b/>
                <w:bCs/>
                <w:color w:val="auto"/>
                <w:sz w:val="20"/>
                <w:szCs w:val="20"/>
                <w:lang w:val="el-GR"/>
              </w:rPr>
              <w:t xml:space="preserve"> - </w:t>
            </w:r>
            <w:r w:rsidRPr="00B10A60">
              <w:rPr>
                <w:rFonts w:ascii="Times New Roman" w:hAnsi="Times New Roman" w:cs="Times New Roman"/>
                <w:color w:val="auto"/>
                <w:sz w:val="20"/>
                <w:szCs w:val="20"/>
                <w:lang w:val="el-GR"/>
              </w:rPr>
              <w:t xml:space="preserve">το λογισμικό συνδυάζει τη βελτιστοποίηση και την προσομοίωση της εφοδιαστικής αλυσίδας για το σχεδιασμό του δικτύου </w:t>
            </w:r>
            <w:r w:rsidRPr="00F5094C">
              <w:rPr>
                <w:rFonts w:ascii="Times New Roman" w:hAnsi="Times New Roman" w:cs="Times New Roman"/>
                <w:color w:val="auto"/>
                <w:sz w:val="20"/>
                <w:szCs w:val="20"/>
              </w:rPr>
              <w:t>logistics</w:t>
            </w:r>
            <w:r w:rsidRPr="00B10A60">
              <w:rPr>
                <w:rFonts w:ascii="Times New Roman" w:hAnsi="Times New Roman" w:cs="Times New Roman"/>
                <w:color w:val="auto"/>
                <w:sz w:val="20"/>
                <w:szCs w:val="20"/>
                <w:lang w:val="el-GR"/>
              </w:rPr>
              <w:t>, την απογραφή και τον προγραμματισμό της παραγωγικής ικανότητας.</w:t>
            </w:r>
          </w:p>
        </w:tc>
      </w:tr>
      <w:tr w:rsidRPr="00F5094C" w:rsidR="00694C4F" w:rsidTr="00D27390" w14:paraId="4ED542B5"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10506C4D" w14:textId="77777777">
            <w:pPr>
              <w:pStyle w:val="3"/>
              <w:spacing w:before="20" w:after="20"/>
              <w:rPr>
                <w:rFonts w:ascii="Times New Roman" w:hAnsi="Times New Roman" w:cs="Times New Roman"/>
                <w:b/>
                <w:color w:val="auto"/>
                <w:lang w:val="el-GR"/>
              </w:rPr>
            </w:pPr>
            <w:bookmarkStart w:name="_Toc204897711" w:id="113"/>
            <w:r w:rsidRPr="00B10A60">
              <w:rPr>
                <w:rFonts w:ascii="Times New Roman" w:hAnsi="Times New Roman" w:cs="Times New Roman"/>
                <w:b/>
                <w:color w:val="auto"/>
                <w:lang w:val="el-GR"/>
              </w:rPr>
              <w:t>Μέθοδοι Διδασκαλίας</w:t>
            </w:r>
            <w:bookmarkEnd w:id="113"/>
          </w:p>
          <w:p w:rsidRPr="00F5094C" w:rsidR="00857D53" w:rsidP="002208B0" w:rsidRDefault="00857D53" w14:paraId="7857794C"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Αυτή η ενότητα χρησιμοποιεί μια μικτή και προσανατολισμένη στην πρακτική προσέγγιση διδασκαλίας για την προώθηση τόσο της εννοιολογικής κατανόησης όσο και των πρακτικών δεξιοτήτων. Θα χρησιμοποιηθούν οι ακόλουθες μέθοδοι:</w:t>
            </w:r>
          </w:p>
        </w:tc>
      </w:tr>
      <w:tr w:rsidRPr="00AC68AF" w:rsidR="00694C4F" w:rsidTr="00D27390" w14:paraId="090B2840" w14:textId="77777777">
        <w:tc>
          <w:tcPr>
            <w:tcW w:w="560" w:type="dxa"/>
            <w:tcBorders>
              <w:top w:val="single" w:color="auto" w:sz="4" w:space="0"/>
              <w:left w:val="single" w:color="auto" w:sz="4" w:space="0"/>
              <w:bottom w:val="single" w:color="auto" w:sz="4" w:space="0"/>
              <w:right w:val="single" w:color="auto" w:sz="4" w:space="0"/>
            </w:tcBorders>
          </w:tcPr>
          <w:p w:rsidRPr="00F5094C" w:rsidR="00857D53" w:rsidP="002208B0" w:rsidRDefault="00857D53" w14:paraId="666CFB62" w14:textId="77777777">
            <w:pPr>
              <w:pStyle w:val="3"/>
              <w:spacing w:before="20" w:after="20" w:line="288" w:lineRule="auto"/>
              <w:rPr>
                <w:rFonts w:ascii="Times New Roman" w:hAnsi="Times New Roman"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Pr="00B10A60" w:rsidR="00857D53" w:rsidRDefault="00857D53" w14:paraId="7DF4D270" w14:textId="77777777">
            <w:pPr>
              <w:pStyle w:val="Web"/>
              <w:numPr>
                <w:ilvl w:val="0"/>
                <w:numId w:val="44"/>
              </w:numPr>
              <w:spacing w:before="20" w:beforeAutospacing="0" w:after="20" w:afterAutospacing="0"/>
              <w:ind w:left="323" w:hanging="357"/>
              <w:rPr>
                <w:sz w:val="20"/>
                <w:szCs w:val="20"/>
                <w:lang w:val="el-GR"/>
              </w:rPr>
            </w:pPr>
            <w:r w:rsidRPr="00F5094C">
              <w:rPr>
                <w:rStyle w:val="a8"/>
                <w:sz w:val="20"/>
                <w:szCs w:val="20"/>
              </w:rPr>
              <w:t>Διαδραστικές διαλέξεις</w:t>
            </w:r>
            <w:r w:rsidRPr="00F5094C">
              <w:rPr>
                <w:sz w:val="20"/>
                <w:szCs w:val="20"/>
              </w:rPr>
              <w:t xml:space="preserve"> με επιδείξεις (Jupyter, Excel ML, PowerBI)</w:t>
            </w:r>
          </w:p>
          <w:p w:rsidRPr="00B10A60" w:rsidR="00857D53" w:rsidRDefault="00857D53" w14:paraId="343A0BD9" w14:textId="77777777">
            <w:pPr>
              <w:pStyle w:val="Web"/>
              <w:numPr>
                <w:ilvl w:val="0"/>
                <w:numId w:val="44"/>
              </w:numPr>
              <w:spacing w:before="20" w:beforeAutospacing="0" w:after="20" w:afterAutospacing="0"/>
              <w:ind w:left="323" w:hanging="357"/>
              <w:rPr>
                <w:sz w:val="20"/>
                <w:szCs w:val="20"/>
                <w:lang w:val="el-GR"/>
              </w:rPr>
            </w:pPr>
            <w:r w:rsidRPr="00F5094C">
              <w:rPr>
                <w:rStyle w:val="a8"/>
                <w:sz w:val="20"/>
                <w:szCs w:val="20"/>
              </w:rPr>
              <w:t>Πρακτικές εργαστηριακές συνεδρίες</w:t>
            </w:r>
            <w:r w:rsidRPr="00F5094C">
              <w:rPr>
                <w:sz w:val="20"/>
                <w:szCs w:val="20"/>
              </w:rPr>
              <w:t xml:space="preserve"> με σύνολα δεδομένων (βιομηχανικά απόβλητα, αρχεία καταγραφής μεταφορών)</w:t>
            </w:r>
          </w:p>
          <w:p w:rsidRPr="00AC68AF" w:rsidR="00857D53" w:rsidRDefault="00857D53" w14:paraId="31E552BC" w14:textId="77777777">
            <w:pPr>
              <w:pStyle w:val="Web"/>
              <w:numPr>
                <w:ilvl w:val="0"/>
                <w:numId w:val="44"/>
              </w:numPr>
              <w:spacing w:before="20" w:beforeAutospacing="0" w:after="20" w:afterAutospacing="0"/>
              <w:ind w:left="323" w:hanging="357"/>
              <w:rPr>
                <w:sz w:val="20"/>
                <w:szCs w:val="20"/>
                <w:lang w:val="en-US"/>
              </w:rPr>
            </w:pPr>
            <w:r w:rsidRPr="00F5094C">
              <w:rPr>
                <w:rStyle w:val="a8"/>
                <w:sz w:val="20"/>
                <w:szCs w:val="20"/>
              </w:rPr>
              <w:t>Mini-hackathons</w:t>
            </w:r>
            <w:r w:rsidRPr="00F5094C">
              <w:rPr>
                <w:sz w:val="20"/>
                <w:szCs w:val="20"/>
              </w:rPr>
              <w:t xml:space="preserve"> με εργαλειοθήκες όπως scikit-learn, TensorFlow Lite</w:t>
            </w:r>
          </w:p>
          <w:p w:rsidRPr="00B10A60" w:rsidR="00857D53" w:rsidRDefault="00857D53" w14:paraId="45A3B40A" w14:textId="657608DB">
            <w:pPr>
              <w:pStyle w:val="Web"/>
              <w:numPr>
                <w:ilvl w:val="0"/>
                <w:numId w:val="44"/>
              </w:numPr>
              <w:spacing w:before="20" w:beforeAutospacing="0" w:after="20" w:afterAutospacing="0"/>
              <w:ind w:left="323" w:hanging="357"/>
              <w:rPr>
                <w:sz w:val="20"/>
                <w:szCs w:val="20"/>
                <w:lang w:val="el-GR"/>
              </w:rPr>
            </w:pPr>
            <w:r w:rsidRPr="00F5094C">
              <w:rPr>
                <w:rStyle w:val="a8"/>
                <w:sz w:val="20"/>
                <w:szCs w:val="20"/>
              </w:rPr>
              <w:t>Διαδικτυακά σεμινάρια εμπειρογνωμόνων</w:t>
            </w:r>
            <w:r w:rsidRPr="00F5094C">
              <w:rPr>
                <w:sz w:val="20"/>
                <w:szCs w:val="20"/>
              </w:rPr>
              <w:t xml:space="preserve"> (π.χ. τεχνητή νοημοσύνη στην αξιοποίηση αποβλήτων)</w:t>
            </w:r>
          </w:p>
          <w:p w:rsidRPr="00B10A60" w:rsidR="00857D53" w:rsidRDefault="00857D53" w14:paraId="343EB0E3" w14:textId="77777777">
            <w:pPr>
              <w:pStyle w:val="Web"/>
              <w:numPr>
                <w:ilvl w:val="0"/>
                <w:numId w:val="44"/>
              </w:numPr>
              <w:spacing w:before="20" w:beforeAutospacing="0" w:after="20" w:afterAutospacing="0"/>
              <w:ind w:left="323" w:hanging="357"/>
              <w:rPr>
                <w:sz w:val="20"/>
                <w:szCs w:val="20"/>
                <w:lang w:val="el-GR"/>
              </w:rPr>
            </w:pPr>
            <w:r w:rsidRPr="00F5094C">
              <w:rPr>
                <w:rStyle w:val="a8"/>
                <w:sz w:val="20"/>
                <w:szCs w:val="20"/>
              </w:rPr>
              <w:t>Αναποδογυρισμένη τάξη</w:t>
            </w:r>
            <w:r w:rsidRPr="00F5094C">
              <w:rPr>
                <w:sz w:val="20"/>
                <w:szCs w:val="20"/>
              </w:rPr>
              <w:t>: εκπαιδευτικά βίντεο και περιηγήσεις μοντέλων ML πριν από το μάθημα</w:t>
            </w:r>
          </w:p>
          <w:p w:rsidRPr="00B10A60" w:rsidR="00857D53" w:rsidRDefault="00857D53" w14:paraId="6414B25B" w14:textId="77777777">
            <w:pPr>
              <w:pStyle w:val="Web"/>
              <w:numPr>
                <w:ilvl w:val="0"/>
                <w:numId w:val="44"/>
              </w:numPr>
              <w:spacing w:before="20" w:beforeAutospacing="0" w:after="20" w:afterAutospacing="0"/>
              <w:ind w:left="323" w:hanging="357"/>
              <w:rPr>
                <w:sz w:val="20"/>
                <w:szCs w:val="20"/>
                <w:lang w:val="el-GR"/>
              </w:rPr>
            </w:pPr>
            <w:r w:rsidRPr="00F5094C">
              <w:rPr>
                <w:rStyle w:val="a8"/>
                <w:sz w:val="20"/>
                <w:szCs w:val="20"/>
              </w:rPr>
              <w:t>Ομαδικά έργα</w:t>
            </w:r>
            <w:r w:rsidRPr="00F5094C">
              <w:rPr>
                <w:sz w:val="20"/>
                <w:szCs w:val="20"/>
              </w:rPr>
              <w:t>: πρόκληση βελτιστοποίησης βιομηχανικών διεργασιών</w:t>
            </w:r>
          </w:p>
        </w:tc>
      </w:tr>
      <w:tr w:rsidRPr="00AC68AF" w:rsidR="00694C4F" w:rsidTr="00D27390" w14:paraId="6FDB577D"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0C13D4E7" w14:textId="77777777">
            <w:pPr>
              <w:pStyle w:val="3"/>
              <w:spacing w:before="20" w:after="20" w:line="288" w:lineRule="auto"/>
              <w:rPr>
                <w:rFonts w:ascii="Times New Roman" w:hAnsi="Times New Roman" w:cs="Times New Roman"/>
                <w:color w:val="auto"/>
                <w:sz w:val="20"/>
                <w:szCs w:val="20"/>
                <w:lang w:val="el-GR"/>
              </w:rPr>
            </w:pPr>
          </w:p>
        </w:tc>
      </w:tr>
      <w:tr w:rsidRPr="00F5094C" w:rsidR="00694C4F" w:rsidTr="00D27390" w14:paraId="5ACA53FE"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4CB851BE" w14:textId="77777777">
            <w:pPr>
              <w:pStyle w:val="3"/>
              <w:spacing w:before="20" w:after="20"/>
              <w:rPr>
                <w:rFonts w:ascii="Times New Roman" w:hAnsi="Times New Roman" w:cs="Times New Roman"/>
                <w:b/>
                <w:color w:val="auto"/>
                <w:lang w:val="el-GR"/>
              </w:rPr>
            </w:pPr>
            <w:bookmarkStart w:name="_Toc204897712" w:id="114"/>
            <w:r w:rsidRPr="00B10A60">
              <w:rPr>
                <w:rFonts w:ascii="Times New Roman" w:hAnsi="Times New Roman" w:cs="Times New Roman"/>
                <w:b/>
                <w:color w:val="auto"/>
                <w:lang w:val="el-GR"/>
              </w:rPr>
              <w:t>Εκτίμηση</w:t>
            </w:r>
            <w:bookmarkEnd w:id="114"/>
          </w:p>
          <w:p w:rsidRPr="00F5094C" w:rsidR="00857D53" w:rsidP="002208B0" w:rsidRDefault="00857D53" w14:paraId="5624BF43" w14:textId="77777777">
            <w:pPr>
              <w:pStyle w:val="3"/>
              <w:spacing w:before="20" w:after="20"/>
              <w:rPr>
                <w:rFonts w:ascii="Times New Roman" w:hAnsi="Times New Roman" w:cs="Times New Roman"/>
                <w:b/>
                <w:color w:val="auto"/>
                <w:sz w:val="20"/>
                <w:szCs w:val="20"/>
              </w:rPr>
            </w:pPr>
            <w:bookmarkStart w:name="_Toc204897713" w:id="115"/>
            <w:r w:rsidRPr="00B10A60">
              <w:rPr>
                <w:rFonts w:ascii="Times New Roman" w:hAnsi="Times New Roman" w:cs="Times New Roman"/>
                <w:color w:val="auto"/>
                <w:sz w:val="20"/>
                <w:szCs w:val="20"/>
                <w:lang w:val="el-GR"/>
              </w:rPr>
              <w:t xml:space="preserve">Η αξιολόγηση βασίζεται τόσο στην ατομική όσο και στην ομαδική απόδοση, συνδυάζοντας τη θεωρητική κατανόηση με την πρακτική εφαρμογή. </w:t>
            </w:r>
            <w:r w:rsidRPr="00F5094C">
              <w:rPr>
                <w:rFonts w:ascii="Times New Roman" w:hAnsi="Times New Roman" w:cs="Times New Roman"/>
                <w:color w:val="auto"/>
                <w:sz w:val="20"/>
                <w:szCs w:val="20"/>
              </w:rPr>
              <w:t>Η κατα</w:t>
            </w:r>
            <w:proofErr w:type="spellStart"/>
            <w:r w:rsidRPr="00F5094C">
              <w:rPr>
                <w:rFonts w:ascii="Times New Roman" w:hAnsi="Times New Roman" w:cs="Times New Roman"/>
                <w:color w:val="auto"/>
                <w:sz w:val="20"/>
                <w:szCs w:val="20"/>
              </w:rPr>
              <w:t>νομή</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έχει</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ως</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εξής</w:t>
            </w:r>
            <w:proofErr w:type="spellEnd"/>
            <w:r w:rsidRPr="00F5094C">
              <w:rPr>
                <w:rFonts w:ascii="Times New Roman" w:hAnsi="Times New Roman" w:cs="Times New Roman"/>
                <w:color w:val="auto"/>
                <w:sz w:val="20"/>
                <w:szCs w:val="20"/>
              </w:rPr>
              <w:t>:</w:t>
            </w:r>
            <w:bookmarkEnd w:id="115"/>
          </w:p>
        </w:tc>
      </w:tr>
      <w:tr w:rsidRPr="00F5094C" w:rsidR="00694C4F" w:rsidTr="00D27390" w14:paraId="5C4BC959"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F050B45" w14:textId="77777777">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Συνθετικός</w:t>
            </w:r>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F8E214C" w14:textId="77777777">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Βάρος</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2AA0222C" w14:textId="77777777">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rPr>
              <w:t>Περιγραφή</w:t>
            </w:r>
          </w:p>
        </w:tc>
      </w:tr>
      <w:tr w:rsidRPr="00AC68AF" w:rsidR="00694C4F" w:rsidTr="00D27390" w14:paraId="4A5BD7C8"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2785397" w14:textId="77777777">
            <w:pPr>
              <w:pStyle w:val="3"/>
              <w:spacing w:before="20" w:after="20"/>
              <w:ind w:left="34"/>
              <w:rPr>
                <w:rFonts w:ascii="Times New Roman" w:hAnsi="Times New Roman" w:cs="Times New Roman"/>
                <w:bCs/>
                <w:color w:val="auto"/>
                <w:sz w:val="20"/>
                <w:szCs w:val="20"/>
              </w:rPr>
            </w:pPr>
            <w:bookmarkStart w:name="_Toc204897714" w:id="116"/>
            <w:proofErr w:type="spellStart"/>
            <w:r w:rsidRPr="00F5094C">
              <w:rPr>
                <w:rFonts w:ascii="Times New Roman" w:hAnsi="Times New Roman" w:cs="Times New Roman"/>
                <w:color w:val="auto"/>
                <w:sz w:val="20"/>
                <w:szCs w:val="20"/>
              </w:rPr>
              <w:t>Ομ</w:t>
            </w:r>
            <w:proofErr w:type="spellEnd"/>
            <w:r w:rsidRPr="00F5094C">
              <w:rPr>
                <w:rFonts w:ascii="Times New Roman" w:hAnsi="Times New Roman" w:cs="Times New Roman"/>
                <w:color w:val="auto"/>
                <w:sz w:val="20"/>
                <w:szCs w:val="20"/>
              </w:rPr>
              <w:t xml:space="preserve">αδικό </w:t>
            </w:r>
            <w:proofErr w:type="spellStart"/>
            <w:r w:rsidRPr="00F5094C">
              <w:rPr>
                <w:rFonts w:ascii="Times New Roman" w:hAnsi="Times New Roman" w:cs="Times New Roman"/>
                <w:color w:val="auto"/>
                <w:sz w:val="20"/>
                <w:szCs w:val="20"/>
              </w:rPr>
              <w:t>έργο</w:t>
            </w:r>
            <w:proofErr w:type="spellEnd"/>
            <w:r w:rsidRPr="00F5094C">
              <w:rPr>
                <w:rFonts w:ascii="Times New Roman" w:hAnsi="Times New Roman" w:cs="Times New Roman"/>
                <w:color w:val="auto"/>
                <w:sz w:val="20"/>
                <w:szCs w:val="20"/>
              </w:rPr>
              <w:t xml:space="preserve"> AI</w:t>
            </w:r>
            <w:bookmarkEnd w:id="116"/>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1824B2" w14:paraId="3D2BB627" w14:textId="51EA2D5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35%</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0F7B807"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Αναπτύξτε ένα μοντέλο πρόβλεψης ροής υλικού για ένα δίκτυο IS (αναφορά + κώδικας + πίνακας εργαλείων οπτικοποίησης)</w:t>
            </w:r>
          </w:p>
        </w:tc>
      </w:tr>
      <w:tr w:rsidRPr="00AC68AF" w:rsidR="00694C4F" w:rsidTr="00D27390" w14:paraId="33115CDF"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071FB6F" w14:textId="77777777">
            <w:pPr>
              <w:pStyle w:val="3"/>
              <w:spacing w:before="20" w:after="20"/>
              <w:ind w:left="34"/>
              <w:jc w:val="both"/>
              <w:rPr>
                <w:rFonts w:ascii="Times New Roman" w:hAnsi="Times New Roman" w:cs="Times New Roman"/>
                <w:bCs/>
                <w:color w:val="auto"/>
                <w:sz w:val="20"/>
                <w:szCs w:val="20"/>
              </w:rPr>
            </w:pPr>
            <w:bookmarkStart w:name="_Toc204897715" w:id="117"/>
            <w:r w:rsidRPr="00F5094C">
              <w:rPr>
                <w:rFonts w:ascii="Times New Roman" w:hAnsi="Times New Roman" w:cs="Times New Roman"/>
                <w:color w:val="auto"/>
                <w:sz w:val="20"/>
                <w:szCs w:val="20"/>
              </w:rPr>
              <w:t>Χα</w:t>
            </w:r>
            <w:proofErr w:type="spellStart"/>
            <w:r w:rsidRPr="00F5094C">
              <w:rPr>
                <w:rFonts w:ascii="Times New Roman" w:hAnsi="Times New Roman" w:cs="Times New Roman"/>
                <w:color w:val="auto"/>
                <w:sz w:val="20"/>
                <w:szCs w:val="20"/>
              </w:rPr>
              <w:t>ρτοφυλάκιο</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εργ</w:t>
            </w:r>
            <w:proofErr w:type="spellEnd"/>
            <w:r w:rsidRPr="00F5094C">
              <w:rPr>
                <w:rFonts w:ascii="Times New Roman" w:hAnsi="Times New Roman" w:cs="Times New Roman"/>
                <w:color w:val="auto"/>
                <w:sz w:val="20"/>
                <w:szCs w:val="20"/>
              </w:rPr>
              <w:t>αστηρίου</w:t>
            </w:r>
            <w:bookmarkEnd w:id="117"/>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1824B2" w14:paraId="6FC79AC0" w14:textId="7F0A9A8A">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25%</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788B840"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4 επιλεγμένα τετράδια Jupyter ή ασκήσεις βασισμένες σε εργαλεία</w:t>
            </w:r>
          </w:p>
        </w:tc>
      </w:tr>
      <w:tr w:rsidRPr="00AC68AF" w:rsidR="00694C4F" w:rsidTr="00D27390" w14:paraId="721754E3"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3C24A6E3" w14:textId="77777777">
            <w:pPr>
              <w:pStyle w:val="3"/>
              <w:spacing w:before="20" w:after="20"/>
              <w:ind w:left="34"/>
              <w:jc w:val="both"/>
              <w:rPr>
                <w:rFonts w:ascii="Times New Roman" w:hAnsi="Times New Roman" w:cs="Times New Roman"/>
                <w:bCs/>
                <w:color w:val="auto"/>
                <w:sz w:val="20"/>
                <w:szCs w:val="20"/>
              </w:rPr>
            </w:pPr>
            <w:bookmarkStart w:name="_Toc204897716" w:id="118"/>
            <w:proofErr w:type="spellStart"/>
            <w:r w:rsidRPr="00F5094C">
              <w:rPr>
                <w:rFonts w:ascii="Times New Roman" w:hAnsi="Times New Roman" w:cs="Times New Roman"/>
                <w:color w:val="auto"/>
                <w:sz w:val="20"/>
                <w:szCs w:val="20"/>
              </w:rPr>
              <w:t>Τελική</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Εξέτ</w:t>
            </w:r>
            <w:proofErr w:type="spellEnd"/>
            <w:r w:rsidRPr="00F5094C">
              <w:rPr>
                <w:rFonts w:ascii="Times New Roman" w:hAnsi="Times New Roman" w:cs="Times New Roman"/>
                <w:color w:val="auto"/>
                <w:sz w:val="20"/>
                <w:szCs w:val="20"/>
              </w:rPr>
              <w:t>αση</w:t>
            </w:r>
            <w:bookmarkEnd w:id="118"/>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5231E11" w14:textId="7777777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30%</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F455695"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Ερωτήσεις σύντομης απάντησης και εφαρμοσμένου σεναρίου</w:t>
            </w:r>
          </w:p>
        </w:tc>
      </w:tr>
      <w:tr w:rsidRPr="00F5094C" w:rsidR="001824B2" w:rsidTr="00D27390" w14:paraId="30C6A690"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1824B2" w:rsidP="002208B0" w:rsidRDefault="001824B2" w14:paraId="2AA1A79A" w14:textId="4FF0A3F3">
            <w:pPr>
              <w:pStyle w:val="3"/>
              <w:spacing w:before="20" w:after="20"/>
              <w:ind w:left="34"/>
              <w:jc w:val="both"/>
              <w:rPr>
                <w:rFonts w:ascii="Times New Roman" w:hAnsi="Times New Roman" w:cs="Times New Roman"/>
                <w:color w:val="auto"/>
                <w:sz w:val="20"/>
                <w:szCs w:val="20"/>
              </w:rPr>
            </w:pPr>
            <w:bookmarkStart w:name="_Toc204897717" w:id="119"/>
            <w:proofErr w:type="spellStart"/>
            <w:r w:rsidRPr="00F5094C">
              <w:rPr>
                <w:rFonts w:ascii="Times New Roman" w:hAnsi="Times New Roman" w:cs="Times New Roman"/>
                <w:color w:val="auto"/>
                <w:sz w:val="20"/>
                <w:szCs w:val="20"/>
              </w:rPr>
              <w:t>Συμμετοχή</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στην</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τάξη</w:t>
            </w:r>
            <w:bookmarkEnd w:id="119"/>
            <w:proofErr w:type="spellEnd"/>
          </w:p>
        </w:tc>
        <w:tc>
          <w:tcPr>
            <w:tcW w:w="992" w:type="dxa"/>
            <w:tcBorders>
              <w:top w:val="single" w:color="auto" w:sz="4" w:space="0"/>
              <w:left w:val="single" w:color="auto" w:sz="4" w:space="0"/>
              <w:bottom w:val="single" w:color="auto" w:sz="4" w:space="0"/>
              <w:right w:val="single" w:color="auto" w:sz="4" w:space="0"/>
            </w:tcBorders>
            <w:vAlign w:val="center"/>
          </w:tcPr>
          <w:p w:rsidRPr="00F5094C" w:rsidR="001824B2" w:rsidP="002208B0" w:rsidRDefault="001824B2" w14:paraId="16A78E99" w14:textId="0894A58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rPr>
              <w:t>10%</w:t>
            </w:r>
          </w:p>
        </w:tc>
        <w:tc>
          <w:tcPr>
            <w:tcW w:w="7379" w:type="dxa"/>
            <w:gridSpan w:val="3"/>
            <w:tcBorders>
              <w:top w:val="single" w:color="auto" w:sz="4" w:space="0"/>
              <w:left w:val="single" w:color="auto" w:sz="4" w:space="0"/>
              <w:bottom w:val="single" w:color="auto" w:sz="4" w:space="0"/>
              <w:right w:val="single" w:color="auto" w:sz="4" w:space="0"/>
            </w:tcBorders>
            <w:vAlign w:val="center"/>
          </w:tcPr>
          <w:p w:rsidRPr="00F5094C" w:rsidR="001824B2" w:rsidP="002208B0" w:rsidRDefault="001824B2" w14:paraId="35163A48" w14:textId="77777777">
            <w:pPr>
              <w:spacing w:before="20" w:after="20"/>
              <w:rPr>
                <w:rFonts w:ascii="Times New Roman" w:hAnsi="Times New Roman" w:cs="Times New Roman"/>
                <w:sz w:val="20"/>
                <w:szCs w:val="20"/>
                <w:lang w:val="en-GB"/>
              </w:rPr>
            </w:pPr>
          </w:p>
        </w:tc>
      </w:tr>
      <w:tr w:rsidRPr="00F5094C" w:rsidR="00694C4F" w:rsidTr="00D27390" w14:paraId="6E3F046A" w14:textId="77777777">
        <w:tc>
          <w:tcPr>
            <w:tcW w:w="10206" w:type="dxa"/>
            <w:gridSpan w:val="7"/>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420829A" w14:textId="77777777">
            <w:pPr>
              <w:pStyle w:val="Web"/>
              <w:spacing w:before="20" w:after="20" w:line="288" w:lineRule="auto"/>
              <w:rPr>
                <w:sz w:val="20"/>
                <w:szCs w:val="20"/>
                <w:lang w:val="en-GB"/>
              </w:rPr>
            </w:pPr>
            <w:r w:rsidRPr="00F5094C">
              <w:rPr>
                <w:b/>
                <w:bCs/>
              </w:rPr>
              <w:t>Βιβλιογραφία</w:t>
            </w:r>
          </w:p>
        </w:tc>
      </w:tr>
      <w:tr w:rsidRPr="00AC68AF" w:rsidR="00694C4F" w:rsidTr="00D27390" w14:paraId="752E9D24"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29958BD" w14:textId="77777777">
            <w:pPr>
              <w:pStyle w:val="3"/>
              <w:spacing w:before="20" w:after="20"/>
              <w:ind w:left="34"/>
              <w:jc w:val="both"/>
              <w:rPr>
                <w:rFonts w:ascii="Times New Roman" w:hAnsi="Times New Roman" w:cs="Times New Roman"/>
                <w:color w:val="auto"/>
                <w:sz w:val="20"/>
                <w:szCs w:val="20"/>
              </w:rPr>
            </w:pPr>
          </w:p>
        </w:tc>
        <w:tc>
          <w:tcPr>
            <w:tcW w:w="8371" w:type="dxa"/>
            <w:gridSpan w:val="4"/>
            <w:tcBorders>
              <w:top w:val="single" w:color="auto" w:sz="4" w:space="0"/>
              <w:left w:val="single" w:color="auto" w:sz="4" w:space="0"/>
              <w:bottom w:val="single" w:color="auto" w:sz="4" w:space="0"/>
              <w:right w:val="single" w:color="auto" w:sz="4" w:space="0"/>
            </w:tcBorders>
            <w:vAlign w:val="center"/>
          </w:tcPr>
          <w:p w:rsidRPr="00B10A60" w:rsidR="00857D53" w:rsidRDefault="00857D53" w14:paraId="4FEDF272" w14:textId="77777777">
            <w:pPr>
              <w:pStyle w:val="Web"/>
              <w:numPr>
                <w:ilvl w:val="0"/>
                <w:numId w:val="1"/>
              </w:numPr>
              <w:ind w:left="318" w:hanging="357"/>
              <w:rPr>
                <w:bCs/>
                <w:sz w:val="20"/>
                <w:szCs w:val="20"/>
                <w:lang w:val="el-GR"/>
              </w:rPr>
            </w:pPr>
            <w:r w:rsidRPr="00F5094C">
              <w:rPr>
                <w:sz w:val="20"/>
                <w:szCs w:val="20"/>
              </w:rPr>
              <w:t xml:space="preserve">Lütje Α., Willenbacher Μ., Engelmann Μ., Kunisch C., Wohlgemuth V. (2019). Εξερευνώντας τη Δυναμική του Συστήματος της Βιομηχανικής Συμβίωσης (IS) με Τεχνικές Μηχανικής Μάθησης (ML)—Ένα Πλαίσιο για μια Υβριδική Προσέγγιση, </w:t>
            </w:r>
            <w:r w:rsidRPr="00F5094C">
              <w:rPr>
                <w:bCs/>
                <w:sz w:val="20"/>
                <w:szCs w:val="20"/>
              </w:rPr>
              <w:t>Έγγραφο Συνεδρίου, 117–130.</w:t>
            </w:r>
          </w:p>
          <w:p w:rsidRPr="00B10A60" w:rsidR="00857D53" w:rsidRDefault="00857D53" w14:paraId="767AEA90" w14:textId="77777777">
            <w:pPr>
              <w:pStyle w:val="Web"/>
              <w:numPr>
                <w:ilvl w:val="0"/>
                <w:numId w:val="1"/>
              </w:numPr>
              <w:ind w:left="318" w:hanging="357"/>
              <w:rPr>
                <w:bCs/>
                <w:sz w:val="20"/>
                <w:szCs w:val="20"/>
                <w:lang w:val="el-GR"/>
              </w:rPr>
            </w:pPr>
            <w:r w:rsidRPr="00F5094C">
              <w:rPr>
                <w:bCs/>
                <w:sz w:val="20"/>
                <w:szCs w:val="20"/>
              </w:rPr>
              <w:t xml:space="preserve">Ντέιβις Γ., Γκράχαμ Α. (2022). Βιομηχανική συμβίωση με τη βοήθεια μηχανικής μάθησης Δοκιμή της ικανότητας των διανυσμάτων λέξεων να εκτιμούν την ομοιότητα για αντικαταστάσεις υλικών, Τόμος </w:t>
            </w:r>
            <w:r w:rsidRPr="00F5094C">
              <w:rPr>
                <w:sz w:val="20"/>
                <w:szCs w:val="20"/>
              </w:rPr>
              <w:t>26, Τεύχος 1, Καινοτομία Δεδομένων στη Βιομηχανική Οικολογία, 27</w:t>
            </w:r>
            <w:r w:rsidRPr="00F5094C">
              <w:rPr>
                <w:bCs/>
                <w:sz w:val="20"/>
                <w:szCs w:val="20"/>
              </w:rPr>
              <w:t xml:space="preserve">–43. </w:t>
            </w:r>
          </w:p>
          <w:p w:rsidRPr="00B10A60" w:rsidR="00857D53" w:rsidRDefault="00857D53" w14:paraId="64857D69" w14:textId="77777777">
            <w:pPr>
              <w:pStyle w:val="Web"/>
              <w:numPr>
                <w:ilvl w:val="0"/>
                <w:numId w:val="1"/>
              </w:numPr>
              <w:ind w:left="318" w:hanging="357"/>
              <w:rPr>
                <w:bCs/>
                <w:sz w:val="20"/>
                <w:szCs w:val="20"/>
                <w:lang w:val="el-GR"/>
              </w:rPr>
            </w:pPr>
            <w:r w:rsidRPr="00F5094C">
              <w:rPr>
                <w:bCs/>
                <w:sz w:val="20"/>
                <w:szCs w:val="20"/>
              </w:rPr>
              <w:t xml:space="preserve">Cutaia L., Luciano Α., Barberio G., Sbaffoni S., Mancuso E., Scagliarino C., &amp; La Monica M. (2015). Η εμπειρία της πρώτης πλατφόρμας βιομηχανικής συμβίωσης στην Ιταλία. Περιοδικό Περιβαλλοντικής Μηχανικής και Διαχείρισης, 14(7), 1521–1533. </w:t>
            </w:r>
          </w:p>
          <w:p w:rsidRPr="00B10A60" w:rsidR="00857D53" w:rsidRDefault="00857D53" w14:paraId="702922F2" w14:textId="77777777">
            <w:pPr>
              <w:pStyle w:val="Web"/>
              <w:numPr>
                <w:ilvl w:val="0"/>
                <w:numId w:val="1"/>
              </w:numPr>
              <w:ind w:left="318" w:hanging="357"/>
              <w:rPr>
                <w:bCs/>
                <w:sz w:val="20"/>
                <w:szCs w:val="20"/>
                <w:lang w:val="el-GR"/>
              </w:rPr>
            </w:pPr>
            <w:r w:rsidRPr="00F5094C">
              <w:rPr>
                <w:rFonts w:eastAsiaTheme="minorEastAsia"/>
                <w:bCs/>
                <w:sz w:val="20"/>
                <w:szCs w:val="20"/>
              </w:rPr>
              <w:t>Matino Ι., Dettori S., Castellano Α. (2021). Μοντέλα βασισμένα στη μηχανική μάθηση για την υποστήριξη της βέλτιστης εκμετάλλευσης των απαερίων διεργασιών σε ολοκληρωμένα χαλυβουργεία, στο: Advances in Intelligent Systems and Computing, 1338, Springer.</w:t>
            </w:r>
          </w:p>
        </w:tc>
      </w:tr>
    </w:tbl>
    <w:p w:rsidRPr="00B10A60" w:rsidR="00857D53" w:rsidP="00857D53" w:rsidRDefault="00857D53" w14:paraId="78076333" w14:textId="77777777">
      <w:pPr>
        <w:pStyle w:val="2"/>
        <w:spacing w:before="20" w:after="20" w:line="288" w:lineRule="auto"/>
        <w:rPr>
          <w:rFonts w:ascii="Times New Roman" w:hAnsi="Times New Roman" w:cs="Times New Roman"/>
          <w:color w:val="auto"/>
          <w:sz w:val="28"/>
          <w:szCs w:val="28"/>
          <w:lang w:val="el-GR"/>
        </w:rPr>
      </w:pPr>
    </w:p>
    <w:p w:rsidRPr="00B10A60" w:rsidR="00857D53" w:rsidP="00857D53" w:rsidRDefault="00857D53" w14:paraId="4E7591B0" w14:textId="77777777">
      <w:pPr>
        <w:pStyle w:val="2"/>
        <w:spacing w:before="20" w:after="20" w:line="288" w:lineRule="auto"/>
        <w:rPr>
          <w:rFonts w:ascii="Times New Roman" w:hAnsi="Times New Roman" w:cs="Times New Roman"/>
          <w:color w:val="auto"/>
          <w:sz w:val="28"/>
          <w:szCs w:val="28"/>
          <w:lang w:val="el-GR"/>
        </w:rPr>
      </w:pPr>
      <w:bookmarkStart w:name="_Toc204897718" w:id="120"/>
      <w:r w:rsidRPr="00F5094C">
        <w:rPr>
          <w:rFonts w:ascii="Times New Roman" w:hAnsi="Times New Roman" w:cs="Times New Roman"/>
          <w:color w:val="auto"/>
          <w:sz w:val="28"/>
          <w:szCs w:val="28"/>
        </w:rPr>
        <w:t>Πρόταση για Μικροδιαπιστευτήρια: 4. Τεχνητή Νοημοσύνη &amp; Μηχανική Μάθηση για Πρόβλεψη Ροής Υλικών σε Πληροφοριακά Συστήματα</w:t>
      </w:r>
      <w:r w:rsidRPr="00F5094C">
        <w:rPr>
          <w:rFonts w:ascii="Times New Roman" w:hAnsi="Times New Roman" w:cs="Times New Roman"/>
          <w:iCs/>
          <w:color w:val="auto"/>
          <w:sz w:val="28"/>
          <w:szCs w:val="28"/>
        </w:rPr>
        <w:t xml:space="preserve"> (DataDriven Symbiosis</w:t>
      </w:r>
      <w:r w:rsidRPr="00F5094C">
        <w:rPr>
          <w:rFonts w:ascii="Times New Roman" w:hAnsi="Times New Roman" w:cs="Times New Roman"/>
          <w:color w:val="auto"/>
          <w:sz w:val="28"/>
          <w:szCs w:val="28"/>
        </w:rPr>
        <w:t xml:space="preserve"> Badge) (4 ECTS)</w:t>
      </w:r>
      <w:bookmarkEnd w:id="120"/>
    </w:p>
    <w:p w:rsidRPr="00B10A60" w:rsidR="00857D53" w:rsidP="00857D53" w:rsidRDefault="00857D53" w14:paraId="0F62F803" w14:textId="77777777">
      <w:pPr>
        <w:pStyle w:val="2"/>
        <w:spacing w:before="20" w:after="20" w:line="288" w:lineRule="auto"/>
        <w:rPr>
          <w:rFonts w:ascii="Times New Roman" w:hAnsi="Times New Roman" w:cs="Times New Roman"/>
          <w:color w:val="auto"/>
          <w:lang w:val="el-GR"/>
        </w:rPr>
      </w:pPr>
    </w:p>
    <w:tbl>
      <w:tblPr>
        <w:tblStyle w:val="a7"/>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51"/>
        <w:gridCol w:w="557"/>
        <w:gridCol w:w="425"/>
        <w:gridCol w:w="8090"/>
      </w:tblGrid>
      <w:tr w:rsidRPr="00F5094C" w:rsidR="00694C4F" w:rsidTr="002208B0" w14:paraId="1398CCFA" w14:textId="77777777">
        <w:tc>
          <w:tcPr>
            <w:tcW w:w="9923" w:type="dxa"/>
            <w:gridSpan w:val="4"/>
          </w:tcPr>
          <w:p w:rsidRPr="00F5094C" w:rsidR="00857D53" w:rsidP="002208B0" w:rsidRDefault="00857D53" w14:paraId="62D15438" w14:textId="77777777">
            <w:pPr>
              <w:pStyle w:val="Web"/>
              <w:spacing w:before="20" w:beforeAutospacing="0" w:after="20" w:afterAutospacing="0"/>
              <w:rPr>
                <w:lang w:val="en-GB"/>
              </w:rPr>
            </w:pPr>
            <w:r w:rsidRPr="00F5094C">
              <w:rPr>
                <w:sz w:val="20"/>
                <w:szCs w:val="20"/>
              </w:rPr>
              <w:t xml:space="preserve">Τίτλος μικροδιαπιστευτηρίου </w:t>
            </w:r>
            <w:r w:rsidRPr="00F5094C">
              <w:t>:</w:t>
            </w:r>
            <w:r w:rsidRPr="00F5094C">
              <w:rPr>
                <w:b/>
              </w:rPr>
              <w:t xml:space="preserve">  AI &amp; MachineLearning for MaterialFlow Forecasting in IS (</w:t>
            </w:r>
            <w:r w:rsidRPr="00F5094C">
              <w:rPr>
                <w:b/>
                <w:iCs/>
              </w:rPr>
              <w:t>DataDriven Symbiosis</w:t>
            </w:r>
            <w:r w:rsidRPr="00F5094C">
              <w:rPr>
                <w:b/>
              </w:rPr>
              <w:t xml:space="preserve"> Badge)</w:t>
            </w:r>
          </w:p>
        </w:tc>
      </w:tr>
      <w:tr w:rsidRPr="00F5094C" w:rsidR="00694C4F" w:rsidTr="002208B0" w14:paraId="2B87DBB8" w14:textId="77777777">
        <w:tc>
          <w:tcPr>
            <w:tcW w:w="1833" w:type="dxa"/>
            <w:gridSpan w:val="3"/>
          </w:tcPr>
          <w:p w:rsidRPr="00F5094C" w:rsidR="00857D53" w:rsidP="002208B0" w:rsidRDefault="00857D53" w14:paraId="67FC441F" w14:textId="77777777">
            <w:pPr>
              <w:pStyle w:val="Web"/>
              <w:spacing w:before="20" w:beforeAutospacing="0" w:after="20" w:afterAutospacing="0"/>
              <w:rPr>
                <w:sz w:val="20"/>
                <w:szCs w:val="20"/>
                <w:lang w:val="en-GB"/>
              </w:rPr>
            </w:pPr>
          </w:p>
        </w:tc>
        <w:tc>
          <w:tcPr>
            <w:tcW w:w="8090" w:type="dxa"/>
          </w:tcPr>
          <w:p w:rsidRPr="00F5094C" w:rsidR="00857D53" w:rsidP="002208B0" w:rsidRDefault="00857D53" w14:paraId="53CE4708" w14:textId="77777777">
            <w:pPr>
              <w:pStyle w:val="Web"/>
              <w:spacing w:before="20" w:beforeAutospacing="0" w:after="20" w:afterAutospacing="0"/>
              <w:rPr>
                <w:lang w:val="en-GB"/>
              </w:rPr>
            </w:pPr>
          </w:p>
        </w:tc>
      </w:tr>
      <w:tr w:rsidRPr="00F5094C" w:rsidR="00694C4F" w:rsidTr="002208B0" w14:paraId="54D9E10B" w14:textId="77777777">
        <w:tc>
          <w:tcPr>
            <w:tcW w:w="9923" w:type="dxa"/>
            <w:gridSpan w:val="4"/>
          </w:tcPr>
          <w:p w:rsidRPr="00F5094C" w:rsidR="00857D53" w:rsidP="002208B0" w:rsidRDefault="00857D53" w14:paraId="1604E535" w14:textId="77777777">
            <w:pPr>
              <w:pStyle w:val="3"/>
              <w:spacing w:before="20" w:after="20"/>
              <w:rPr>
                <w:rFonts w:ascii="Times New Roman" w:hAnsi="Times New Roman" w:cs="Times New Roman"/>
                <w:color w:val="auto"/>
                <w:sz w:val="20"/>
                <w:szCs w:val="20"/>
              </w:rPr>
            </w:pPr>
            <w:bookmarkStart w:name="_Toc204897719" w:id="121"/>
            <w:r w:rsidRPr="00F5094C">
              <w:rPr>
                <w:rFonts w:ascii="Times New Roman" w:hAnsi="Times New Roman" w:cs="Times New Roman"/>
                <w:color w:val="auto"/>
                <w:sz w:val="20"/>
                <w:szCs w:val="20"/>
              </w:rPr>
              <w:t>Επίπ</w:t>
            </w:r>
            <w:proofErr w:type="spellStart"/>
            <w:r w:rsidRPr="00F5094C">
              <w:rPr>
                <w:rFonts w:ascii="Times New Roman" w:hAnsi="Times New Roman" w:cs="Times New Roman"/>
                <w:color w:val="auto"/>
                <w:sz w:val="20"/>
                <w:szCs w:val="20"/>
              </w:rPr>
              <w:t>εδο</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Προσόντων</w:t>
            </w:r>
            <w:proofErr w:type="spellEnd"/>
            <w:r w:rsidRPr="00F5094C">
              <w:rPr>
                <w:rFonts w:ascii="Times New Roman" w:hAnsi="Times New Roman" w:cs="Times New Roman"/>
                <w:color w:val="auto"/>
                <w:sz w:val="20"/>
                <w:szCs w:val="20"/>
              </w:rPr>
              <w:t xml:space="preserve">: </w:t>
            </w:r>
            <w:r w:rsidRPr="00F5094C">
              <w:rPr>
                <w:rFonts w:ascii="Times New Roman" w:hAnsi="Times New Roman" w:cs="Times New Roman"/>
                <w:b/>
                <w:color w:val="auto"/>
              </w:rPr>
              <w:t>EQF Level 6 (Επίπ</w:t>
            </w:r>
            <w:proofErr w:type="spellStart"/>
            <w:r w:rsidRPr="00F5094C">
              <w:rPr>
                <w:rFonts w:ascii="Times New Roman" w:hAnsi="Times New Roman" w:cs="Times New Roman"/>
                <w:b/>
                <w:color w:val="auto"/>
              </w:rPr>
              <w:t>εδο</w:t>
            </w:r>
            <w:proofErr w:type="spellEnd"/>
            <w:r w:rsidRPr="00F5094C">
              <w:rPr>
                <w:rFonts w:ascii="Times New Roman" w:hAnsi="Times New Roman" w:cs="Times New Roman"/>
                <w:b/>
                <w:color w:val="auto"/>
              </w:rPr>
              <w:t xml:space="preserve"> Bachelor / Early Master's)</w:t>
            </w:r>
            <w:bookmarkEnd w:id="121"/>
          </w:p>
        </w:tc>
      </w:tr>
      <w:tr w:rsidRPr="00F5094C" w:rsidR="00694C4F" w:rsidTr="00D27390" w14:paraId="70B5E12F" w14:textId="77777777">
        <w:tc>
          <w:tcPr>
            <w:tcW w:w="9923" w:type="dxa"/>
            <w:gridSpan w:val="4"/>
            <w:tcBorders>
              <w:bottom w:val="single" w:color="auto" w:sz="4" w:space="0"/>
            </w:tcBorders>
          </w:tcPr>
          <w:p w:rsidRPr="00F5094C" w:rsidR="00857D53" w:rsidP="002208B0" w:rsidRDefault="00857D53" w14:paraId="459B4514" w14:textId="77777777">
            <w:pPr>
              <w:pStyle w:val="3"/>
              <w:spacing w:before="20" w:after="20"/>
              <w:rPr>
                <w:rFonts w:ascii="Times New Roman" w:hAnsi="Times New Roman" w:cs="Times New Roman"/>
                <w:b/>
                <w:color w:val="auto"/>
                <w:sz w:val="20"/>
                <w:szCs w:val="20"/>
              </w:rPr>
            </w:pPr>
          </w:p>
        </w:tc>
      </w:tr>
      <w:tr w:rsidRPr="00F5094C" w:rsidR="00694C4F" w:rsidTr="00D27390" w14:paraId="10E9122A" w14:textId="77777777">
        <w:tc>
          <w:tcPr>
            <w:tcW w:w="9923"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0C8CCEE0" w14:textId="77777777">
            <w:pPr>
              <w:pStyle w:val="3"/>
              <w:spacing w:before="20" w:after="20"/>
              <w:rPr>
                <w:rFonts w:ascii="Times New Roman" w:hAnsi="Times New Roman" w:cs="Times New Roman"/>
                <w:b/>
                <w:color w:val="auto"/>
              </w:rPr>
            </w:pPr>
            <w:bookmarkStart w:name="_Toc204897720" w:id="122"/>
            <w:r w:rsidRPr="00F5094C">
              <w:rPr>
                <w:rFonts w:ascii="Times New Roman" w:hAnsi="Times New Roman" w:cs="Times New Roman"/>
                <w:b/>
                <w:color w:val="auto"/>
              </w:rPr>
              <w:t>Μα</w:t>
            </w:r>
            <w:proofErr w:type="spellStart"/>
            <w:r w:rsidRPr="00F5094C">
              <w:rPr>
                <w:rFonts w:ascii="Times New Roman" w:hAnsi="Times New Roman" w:cs="Times New Roman"/>
                <w:b/>
                <w:color w:val="auto"/>
              </w:rPr>
              <w:t>θησι</w:t>
            </w:r>
            <w:proofErr w:type="spellEnd"/>
            <w:r w:rsidRPr="00F5094C">
              <w:rPr>
                <w:rFonts w:ascii="Times New Roman" w:hAnsi="Times New Roman" w:cs="Times New Roman"/>
                <w:b/>
                <w:color w:val="auto"/>
              </w:rPr>
              <w:t>ακά Απ</w:t>
            </w:r>
            <w:proofErr w:type="spellStart"/>
            <w:r w:rsidRPr="00F5094C">
              <w:rPr>
                <w:rFonts w:ascii="Times New Roman" w:hAnsi="Times New Roman" w:cs="Times New Roman"/>
                <w:b/>
                <w:color w:val="auto"/>
              </w:rPr>
              <w:t>οτελέσμ</w:t>
            </w:r>
            <w:proofErr w:type="spellEnd"/>
            <w:r w:rsidRPr="00F5094C">
              <w:rPr>
                <w:rFonts w:ascii="Times New Roman" w:hAnsi="Times New Roman" w:cs="Times New Roman"/>
                <w:b/>
                <w:color w:val="auto"/>
              </w:rPr>
              <w:t>ατα</w:t>
            </w:r>
            <w:bookmarkEnd w:id="122"/>
          </w:p>
        </w:tc>
      </w:tr>
      <w:tr w:rsidRPr="00AC68AF" w:rsidR="00694C4F" w:rsidTr="00D27390" w14:paraId="086B98BA" w14:textId="77777777">
        <w:tc>
          <w:tcPr>
            <w:tcW w:w="9923"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586A7DDE"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Με την επιτυχή ολοκλήρωση αυτού του μικροδιαπιστευτηρίου, ο εκπαιδευόμενος θα είναι σε θέση:</w:t>
            </w:r>
          </w:p>
        </w:tc>
      </w:tr>
      <w:tr w:rsidRPr="00AC68AF" w:rsidR="00694C4F" w:rsidTr="00D27390" w14:paraId="00B797AF" w14:textId="77777777">
        <w:tc>
          <w:tcPr>
            <w:tcW w:w="851" w:type="dxa"/>
            <w:tcBorders>
              <w:top w:val="single" w:color="auto" w:sz="4" w:space="0"/>
              <w:left w:val="single" w:color="auto" w:sz="4" w:space="0"/>
              <w:bottom w:val="single" w:color="auto" w:sz="4" w:space="0"/>
              <w:right w:val="single" w:color="auto" w:sz="4" w:space="0"/>
            </w:tcBorders>
          </w:tcPr>
          <w:p w:rsidRPr="00B10A60" w:rsidR="00857D53" w:rsidRDefault="00857D53" w14:paraId="22CEBA57" w14:textId="77777777">
            <w:pPr>
              <w:pStyle w:val="2"/>
              <w:numPr>
                <w:ilvl w:val="0"/>
                <w:numId w:val="43"/>
              </w:numPr>
              <w:tabs>
                <w:tab w:val="num" w:pos="720"/>
              </w:tabs>
              <w:spacing w:before="20" w:after="20"/>
              <w:ind w:left="522" w:hanging="204"/>
              <w:rPr>
                <w:rFonts w:ascii="Times New Roman" w:hAnsi="Times New Roman" w:cs="Times New Roman"/>
                <w:b/>
                <w:color w:val="auto"/>
                <w:sz w:val="20"/>
                <w:szCs w:val="20"/>
                <w:lang w:val="el-GR"/>
              </w:rPr>
            </w:pPr>
            <w:bookmarkStart w:name="_Toc204897721" w:id="123"/>
            <w:bookmarkEnd w:id="123"/>
          </w:p>
        </w:tc>
        <w:tc>
          <w:tcPr>
            <w:tcW w:w="9072" w:type="dxa"/>
            <w:gridSpan w:val="3"/>
            <w:tcBorders>
              <w:top w:val="single" w:color="auto" w:sz="4" w:space="0"/>
              <w:left w:val="single" w:color="auto" w:sz="4" w:space="0"/>
              <w:bottom w:val="single" w:color="auto" w:sz="4" w:space="0"/>
              <w:right w:val="single" w:color="auto" w:sz="4" w:space="0"/>
            </w:tcBorders>
          </w:tcPr>
          <w:p w:rsidRPr="00B10A60" w:rsidR="00857D53" w:rsidP="002208B0" w:rsidRDefault="00857D53" w14:paraId="6FCF59DE" w14:textId="77777777">
            <w:pPr>
              <w:pStyle w:val="Web"/>
              <w:spacing w:before="20" w:beforeAutospacing="0" w:after="20" w:afterAutospacing="0"/>
              <w:ind w:left="34"/>
              <w:rPr>
                <w:sz w:val="20"/>
                <w:szCs w:val="20"/>
                <w:lang w:val="el-GR"/>
              </w:rPr>
            </w:pPr>
            <w:r w:rsidRPr="00F5094C">
              <w:rPr>
                <w:rStyle w:val="a8"/>
                <w:sz w:val="20"/>
                <w:szCs w:val="20"/>
              </w:rPr>
              <w:t>Εφαρμόστε</w:t>
            </w:r>
            <w:r w:rsidRPr="00F5094C">
              <w:rPr>
                <w:sz w:val="20"/>
                <w:szCs w:val="20"/>
              </w:rPr>
              <w:t xml:space="preserve"> βασικά μοντέλα μηχανικής μάθησης (ML) σε σενάρια βιομηχανικής συμβίωσης (IS).</w:t>
            </w:r>
          </w:p>
        </w:tc>
      </w:tr>
      <w:tr w:rsidRPr="00AC68AF" w:rsidR="00694C4F" w:rsidTr="00D27390" w14:paraId="4D8B5643" w14:textId="77777777">
        <w:tc>
          <w:tcPr>
            <w:tcW w:w="851" w:type="dxa"/>
            <w:tcBorders>
              <w:top w:val="single" w:color="auto" w:sz="4" w:space="0"/>
              <w:left w:val="single" w:color="auto" w:sz="4" w:space="0"/>
              <w:bottom w:val="single" w:color="auto" w:sz="4" w:space="0"/>
              <w:right w:val="single" w:color="auto" w:sz="4" w:space="0"/>
            </w:tcBorders>
          </w:tcPr>
          <w:p w:rsidRPr="00B10A60" w:rsidR="00857D53" w:rsidRDefault="00857D53" w14:paraId="1E42B5C5" w14:textId="77777777">
            <w:pPr>
              <w:pStyle w:val="2"/>
              <w:numPr>
                <w:ilvl w:val="0"/>
                <w:numId w:val="43"/>
              </w:numPr>
              <w:tabs>
                <w:tab w:val="num" w:pos="720"/>
              </w:tabs>
              <w:spacing w:before="20" w:after="20"/>
              <w:ind w:left="522" w:hanging="204"/>
              <w:rPr>
                <w:rFonts w:ascii="Times New Roman" w:hAnsi="Times New Roman" w:cs="Times New Roman"/>
                <w:b/>
                <w:color w:val="auto"/>
                <w:sz w:val="20"/>
                <w:szCs w:val="20"/>
                <w:lang w:val="el-GR"/>
              </w:rPr>
            </w:pPr>
            <w:bookmarkStart w:name="_Toc204897722" w:id="124"/>
            <w:bookmarkEnd w:id="124"/>
          </w:p>
        </w:tc>
        <w:tc>
          <w:tcPr>
            <w:tcW w:w="9072" w:type="dxa"/>
            <w:gridSpan w:val="3"/>
            <w:tcBorders>
              <w:top w:val="single" w:color="auto" w:sz="4" w:space="0"/>
              <w:left w:val="single" w:color="auto" w:sz="4" w:space="0"/>
              <w:bottom w:val="single" w:color="auto" w:sz="4" w:space="0"/>
              <w:right w:val="single" w:color="auto" w:sz="4" w:space="0"/>
            </w:tcBorders>
          </w:tcPr>
          <w:p w:rsidRPr="00B10A60" w:rsidR="00857D53" w:rsidP="002208B0" w:rsidRDefault="00857D53" w14:paraId="00440BF5" w14:textId="77777777">
            <w:pPr>
              <w:pStyle w:val="Web"/>
              <w:spacing w:before="20" w:beforeAutospacing="0" w:after="20" w:afterAutospacing="0"/>
              <w:ind w:left="34"/>
              <w:rPr>
                <w:sz w:val="20"/>
                <w:szCs w:val="20"/>
                <w:lang w:val="el-GR"/>
              </w:rPr>
            </w:pPr>
            <w:r w:rsidRPr="00F5094C">
              <w:rPr>
                <w:rStyle w:val="a8"/>
                <w:sz w:val="20"/>
                <w:szCs w:val="20"/>
              </w:rPr>
              <w:t>Αναλύστε</w:t>
            </w:r>
            <w:r w:rsidRPr="00F5094C">
              <w:rPr>
                <w:sz w:val="20"/>
                <w:szCs w:val="20"/>
              </w:rPr>
              <w:t xml:space="preserve"> χρονοσειρές και ιστορικά δεδομένα ροής υλικού για να εντοπίσετε τάσεις και αναποτελεσματικότητα.</w:t>
            </w:r>
          </w:p>
        </w:tc>
      </w:tr>
      <w:tr w:rsidRPr="00AC68AF" w:rsidR="00694C4F" w:rsidTr="00D27390" w14:paraId="6CDF7E39" w14:textId="77777777">
        <w:tc>
          <w:tcPr>
            <w:tcW w:w="851" w:type="dxa"/>
            <w:tcBorders>
              <w:top w:val="single" w:color="auto" w:sz="4" w:space="0"/>
              <w:left w:val="single" w:color="auto" w:sz="4" w:space="0"/>
              <w:bottom w:val="single" w:color="auto" w:sz="4" w:space="0"/>
              <w:right w:val="single" w:color="auto" w:sz="4" w:space="0"/>
            </w:tcBorders>
          </w:tcPr>
          <w:p w:rsidRPr="00B10A60" w:rsidR="00857D53" w:rsidRDefault="00857D53" w14:paraId="75791687" w14:textId="77777777">
            <w:pPr>
              <w:pStyle w:val="2"/>
              <w:numPr>
                <w:ilvl w:val="0"/>
                <w:numId w:val="43"/>
              </w:numPr>
              <w:tabs>
                <w:tab w:val="num" w:pos="720"/>
              </w:tabs>
              <w:spacing w:before="20" w:after="20"/>
              <w:ind w:left="522" w:hanging="204"/>
              <w:rPr>
                <w:rFonts w:ascii="Times New Roman" w:hAnsi="Times New Roman" w:cs="Times New Roman"/>
                <w:b/>
                <w:color w:val="auto"/>
                <w:sz w:val="20"/>
                <w:szCs w:val="20"/>
                <w:lang w:val="el-GR"/>
              </w:rPr>
            </w:pPr>
            <w:bookmarkStart w:name="_Toc204897723" w:id="125"/>
            <w:bookmarkEnd w:id="125"/>
          </w:p>
        </w:tc>
        <w:tc>
          <w:tcPr>
            <w:tcW w:w="9072" w:type="dxa"/>
            <w:gridSpan w:val="3"/>
            <w:tcBorders>
              <w:top w:val="single" w:color="auto" w:sz="4" w:space="0"/>
              <w:left w:val="single" w:color="auto" w:sz="4" w:space="0"/>
              <w:bottom w:val="single" w:color="auto" w:sz="4" w:space="0"/>
              <w:right w:val="single" w:color="auto" w:sz="4" w:space="0"/>
            </w:tcBorders>
          </w:tcPr>
          <w:p w:rsidRPr="00B10A60" w:rsidR="00857D53" w:rsidP="002208B0" w:rsidRDefault="00857D53" w14:paraId="416222D8" w14:textId="77777777">
            <w:pPr>
              <w:pStyle w:val="Web"/>
              <w:spacing w:before="20" w:beforeAutospacing="0" w:after="20" w:afterAutospacing="0"/>
              <w:ind w:left="34"/>
              <w:rPr>
                <w:sz w:val="20"/>
                <w:szCs w:val="20"/>
                <w:lang w:val="el-GR"/>
              </w:rPr>
            </w:pPr>
            <w:r w:rsidRPr="00F5094C">
              <w:rPr>
                <w:rStyle w:val="a8"/>
                <w:sz w:val="20"/>
                <w:szCs w:val="20"/>
              </w:rPr>
              <w:t>Αξιολογήστε</w:t>
            </w:r>
            <w:r w:rsidRPr="00F5094C">
              <w:rPr>
                <w:sz w:val="20"/>
                <w:szCs w:val="20"/>
              </w:rPr>
              <w:t xml:space="preserve"> την καταλληλότητα των εργαλείων AI/ML για την πρόβλεψη ανισορροπιών προσφοράς-ζήτησης και σημείων συμφόρησης logistics.</w:t>
            </w:r>
          </w:p>
        </w:tc>
      </w:tr>
      <w:tr w:rsidRPr="00AC68AF" w:rsidR="00694C4F" w:rsidTr="00D27390" w14:paraId="7817988A" w14:textId="77777777">
        <w:tc>
          <w:tcPr>
            <w:tcW w:w="851" w:type="dxa"/>
            <w:tcBorders>
              <w:top w:val="single" w:color="auto" w:sz="4" w:space="0"/>
              <w:left w:val="single" w:color="auto" w:sz="4" w:space="0"/>
              <w:bottom w:val="single" w:color="auto" w:sz="4" w:space="0"/>
              <w:right w:val="single" w:color="auto" w:sz="4" w:space="0"/>
            </w:tcBorders>
          </w:tcPr>
          <w:p w:rsidRPr="00B10A60" w:rsidR="00857D53" w:rsidRDefault="00857D53" w14:paraId="54FA5508" w14:textId="77777777">
            <w:pPr>
              <w:pStyle w:val="2"/>
              <w:numPr>
                <w:ilvl w:val="0"/>
                <w:numId w:val="43"/>
              </w:numPr>
              <w:tabs>
                <w:tab w:val="num" w:pos="720"/>
              </w:tabs>
              <w:spacing w:before="20" w:after="20"/>
              <w:ind w:left="522" w:hanging="204"/>
              <w:rPr>
                <w:rFonts w:ascii="Times New Roman" w:hAnsi="Times New Roman" w:cs="Times New Roman"/>
                <w:b/>
                <w:color w:val="auto"/>
                <w:sz w:val="20"/>
                <w:szCs w:val="20"/>
                <w:lang w:val="el-GR"/>
              </w:rPr>
            </w:pPr>
            <w:bookmarkStart w:name="_Toc204897724" w:id="126"/>
            <w:bookmarkEnd w:id="126"/>
          </w:p>
        </w:tc>
        <w:tc>
          <w:tcPr>
            <w:tcW w:w="9072" w:type="dxa"/>
            <w:gridSpan w:val="3"/>
            <w:tcBorders>
              <w:top w:val="single" w:color="auto" w:sz="4" w:space="0"/>
              <w:left w:val="single" w:color="auto" w:sz="4" w:space="0"/>
              <w:bottom w:val="single" w:color="auto" w:sz="4" w:space="0"/>
              <w:right w:val="single" w:color="auto" w:sz="4" w:space="0"/>
            </w:tcBorders>
          </w:tcPr>
          <w:p w:rsidRPr="00B10A60" w:rsidR="00857D53" w:rsidP="002208B0" w:rsidRDefault="00857D53" w14:paraId="229CE55B" w14:textId="77777777">
            <w:pPr>
              <w:pStyle w:val="Web"/>
              <w:spacing w:before="20" w:beforeAutospacing="0" w:after="20" w:afterAutospacing="0"/>
              <w:ind w:left="34"/>
              <w:rPr>
                <w:sz w:val="20"/>
                <w:szCs w:val="20"/>
                <w:lang w:val="el-GR"/>
              </w:rPr>
            </w:pPr>
            <w:r w:rsidRPr="00F5094C">
              <w:rPr>
                <w:rStyle w:val="a8"/>
                <w:sz w:val="20"/>
                <w:szCs w:val="20"/>
              </w:rPr>
              <w:t>Δημιουργήστε</w:t>
            </w:r>
            <w:r w:rsidRPr="00F5094C">
              <w:rPr>
                <w:sz w:val="20"/>
                <w:szCs w:val="20"/>
              </w:rPr>
              <w:t xml:space="preserve"> σχέδια βελτιστοποίησης διαδικασιών με βάση τα δεδομένα χρησιμοποιώντας τεχνικές εποπτευόμενης και μη εποπτευόμενης μάθησης.</w:t>
            </w:r>
          </w:p>
        </w:tc>
      </w:tr>
      <w:tr w:rsidRPr="00AC68AF" w:rsidR="00694C4F" w:rsidTr="00D27390" w14:paraId="1F1EE72D" w14:textId="77777777">
        <w:tc>
          <w:tcPr>
            <w:tcW w:w="851" w:type="dxa"/>
            <w:tcBorders>
              <w:top w:val="single" w:color="auto" w:sz="4" w:space="0"/>
              <w:left w:val="single" w:color="auto" w:sz="4" w:space="0"/>
              <w:bottom w:val="single" w:color="auto" w:sz="4" w:space="0"/>
              <w:right w:val="single" w:color="auto" w:sz="4" w:space="0"/>
            </w:tcBorders>
          </w:tcPr>
          <w:p w:rsidRPr="00B10A60" w:rsidR="00857D53" w:rsidRDefault="00857D53" w14:paraId="3C43E716" w14:textId="77777777">
            <w:pPr>
              <w:pStyle w:val="2"/>
              <w:numPr>
                <w:ilvl w:val="0"/>
                <w:numId w:val="43"/>
              </w:numPr>
              <w:tabs>
                <w:tab w:val="num" w:pos="720"/>
              </w:tabs>
              <w:spacing w:before="20" w:after="20"/>
              <w:ind w:left="522" w:hanging="204"/>
              <w:rPr>
                <w:rFonts w:ascii="Times New Roman" w:hAnsi="Times New Roman" w:cs="Times New Roman"/>
                <w:b/>
                <w:color w:val="auto"/>
                <w:sz w:val="20"/>
                <w:szCs w:val="20"/>
                <w:lang w:val="el-GR"/>
              </w:rPr>
            </w:pPr>
            <w:bookmarkStart w:name="_Toc204897725" w:id="127"/>
            <w:bookmarkEnd w:id="127"/>
          </w:p>
        </w:tc>
        <w:tc>
          <w:tcPr>
            <w:tcW w:w="9072" w:type="dxa"/>
            <w:gridSpan w:val="3"/>
            <w:tcBorders>
              <w:top w:val="single" w:color="auto" w:sz="4" w:space="0"/>
              <w:left w:val="single" w:color="auto" w:sz="4" w:space="0"/>
              <w:bottom w:val="single" w:color="auto" w:sz="4" w:space="0"/>
              <w:right w:val="single" w:color="auto" w:sz="4" w:space="0"/>
            </w:tcBorders>
          </w:tcPr>
          <w:p w:rsidRPr="00B10A60" w:rsidR="00857D53" w:rsidP="002208B0" w:rsidRDefault="00857D53" w14:paraId="140501B3" w14:textId="77777777">
            <w:pPr>
              <w:pStyle w:val="Web"/>
              <w:spacing w:before="20" w:beforeAutospacing="0" w:after="20" w:afterAutospacing="0"/>
              <w:ind w:left="34"/>
              <w:rPr>
                <w:sz w:val="20"/>
                <w:szCs w:val="20"/>
                <w:lang w:val="el-GR"/>
              </w:rPr>
            </w:pPr>
            <w:r w:rsidRPr="00F5094C">
              <w:rPr>
                <w:rStyle w:val="a8"/>
                <w:sz w:val="20"/>
                <w:szCs w:val="20"/>
              </w:rPr>
              <w:t>Κοινοποιήστε</w:t>
            </w:r>
            <w:r w:rsidRPr="00F5094C">
              <w:rPr>
                <w:sz w:val="20"/>
                <w:szCs w:val="20"/>
              </w:rPr>
              <w:t xml:space="preserve"> τα ευρήματα και τις γνώσεις από την ανάλυση που υποστηρίζεται από AI στα ενδιαφερόμενα μέρη του IS με όρους φιλικούς προς τις επιχειρήσεις.</w:t>
            </w:r>
          </w:p>
        </w:tc>
      </w:tr>
      <w:tr w:rsidRPr="00AC68AF" w:rsidR="00694C4F" w:rsidTr="00D27390" w14:paraId="70C4AECD" w14:textId="77777777">
        <w:tc>
          <w:tcPr>
            <w:tcW w:w="9923"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7F977732" w14:textId="77777777">
            <w:pPr>
              <w:pStyle w:val="2"/>
              <w:spacing w:before="20" w:after="20"/>
              <w:rPr>
                <w:rFonts w:ascii="Times New Roman" w:hAnsi="Times New Roman" w:cs="Times New Roman"/>
                <w:color w:val="auto"/>
                <w:sz w:val="20"/>
                <w:szCs w:val="20"/>
                <w:lang w:val="el-GR"/>
              </w:rPr>
            </w:pPr>
          </w:p>
        </w:tc>
      </w:tr>
      <w:tr w:rsidRPr="00F5094C" w:rsidR="00694C4F" w:rsidTr="00D27390" w14:paraId="0383EAEA" w14:textId="77777777">
        <w:tc>
          <w:tcPr>
            <w:tcW w:w="9923"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4472CF35" w14:textId="77777777">
            <w:pPr>
              <w:pStyle w:val="3"/>
              <w:spacing w:before="20" w:after="20"/>
              <w:rPr>
                <w:rFonts w:ascii="Times New Roman" w:hAnsi="Times New Roman" w:cs="Times New Roman"/>
                <w:b/>
                <w:color w:val="auto"/>
              </w:rPr>
            </w:pPr>
            <w:bookmarkStart w:name="_Toc204897726" w:id="128"/>
            <w:proofErr w:type="spellStart"/>
            <w:r w:rsidRPr="00F5094C">
              <w:rPr>
                <w:rFonts w:ascii="Times New Roman" w:hAnsi="Times New Roman" w:cs="Times New Roman"/>
                <w:b/>
                <w:color w:val="auto"/>
              </w:rPr>
              <w:t>Φόρτο</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εργ</w:t>
            </w:r>
            <w:proofErr w:type="spellEnd"/>
            <w:r w:rsidRPr="00F5094C">
              <w:rPr>
                <w:rFonts w:ascii="Times New Roman" w:hAnsi="Times New Roman" w:cs="Times New Roman"/>
                <w:b/>
                <w:color w:val="auto"/>
              </w:rPr>
              <w:t>ασίας</w:t>
            </w:r>
            <w:bookmarkEnd w:id="128"/>
          </w:p>
        </w:tc>
      </w:tr>
      <w:tr w:rsidRPr="00AC68AF" w:rsidR="00694C4F" w:rsidTr="00D27390" w14:paraId="508CE1B5" w14:textId="77777777">
        <w:tc>
          <w:tcPr>
            <w:tcW w:w="9923"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76D7D17F"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Συνολικός φόρτος εργασίας: 100 ώρες (ισοδύναμο με 4 ECTS)</w:t>
            </w:r>
          </w:p>
        </w:tc>
      </w:tr>
      <w:tr w:rsidRPr="00F5094C" w:rsidR="00694C4F" w:rsidTr="00D27390" w14:paraId="532E8140" w14:textId="77777777">
        <w:tc>
          <w:tcPr>
            <w:tcW w:w="1408" w:type="dxa"/>
            <w:gridSpan w:val="2"/>
            <w:tcBorders>
              <w:top w:val="single" w:color="auto" w:sz="4" w:space="0"/>
              <w:left w:val="single" w:color="auto" w:sz="4" w:space="0"/>
              <w:bottom w:val="single" w:color="auto" w:sz="4" w:space="0"/>
              <w:right w:val="single" w:color="auto" w:sz="4" w:space="0"/>
            </w:tcBorders>
          </w:tcPr>
          <w:p w:rsidRPr="00B10A60" w:rsidR="00857D53" w:rsidP="002208B0" w:rsidRDefault="00857D53" w14:paraId="47BBBE3C" w14:textId="77777777">
            <w:pPr>
              <w:pStyle w:val="2"/>
              <w:spacing w:before="20" w:after="20"/>
              <w:rPr>
                <w:rFonts w:ascii="Times New Roman" w:hAnsi="Times New Roman" w:cs="Times New Roman"/>
                <w:color w:val="auto"/>
                <w:sz w:val="20"/>
                <w:szCs w:val="20"/>
                <w:lang w:val="el-GR"/>
              </w:rPr>
            </w:pPr>
          </w:p>
        </w:tc>
        <w:tc>
          <w:tcPr>
            <w:tcW w:w="8515" w:type="dxa"/>
            <w:gridSpan w:val="2"/>
            <w:tcBorders>
              <w:top w:val="single" w:color="auto" w:sz="4" w:space="0"/>
              <w:left w:val="single" w:color="auto" w:sz="4" w:space="0"/>
              <w:bottom w:val="single" w:color="auto" w:sz="4" w:space="0"/>
              <w:right w:val="single" w:color="auto" w:sz="4" w:space="0"/>
            </w:tcBorders>
          </w:tcPr>
          <w:p w:rsidRPr="00B10A60" w:rsidR="00857D53" w:rsidRDefault="00857D53" w14:paraId="087DE9B4" w14:textId="77777777">
            <w:pPr>
              <w:pStyle w:val="Web"/>
              <w:numPr>
                <w:ilvl w:val="0"/>
                <w:numId w:val="40"/>
              </w:numPr>
              <w:spacing w:before="20" w:beforeAutospacing="0" w:after="20" w:afterAutospacing="0"/>
              <w:ind w:left="317" w:hanging="317"/>
              <w:rPr>
                <w:sz w:val="20"/>
                <w:szCs w:val="20"/>
                <w:lang w:val="el-GR"/>
              </w:rPr>
            </w:pPr>
            <w:r w:rsidRPr="00F5094C">
              <w:rPr>
                <w:sz w:val="20"/>
                <w:szCs w:val="20"/>
              </w:rPr>
              <w:t>Ώρες επικοινωνίας (διαλέξεις, εργαστήρια, εργαστήρια): 42 ώρες</w:t>
            </w:r>
          </w:p>
          <w:p w:rsidRPr="00F5094C" w:rsidR="00857D53" w:rsidRDefault="00857D53" w14:paraId="617B5310" w14:textId="77777777">
            <w:pPr>
              <w:pStyle w:val="Web"/>
              <w:numPr>
                <w:ilvl w:val="0"/>
                <w:numId w:val="40"/>
              </w:numPr>
              <w:spacing w:before="20" w:beforeAutospacing="0" w:after="20" w:afterAutospacing="0"/>
              <w:ind w:left="317" w:hanging="317"/>
              <w:rPr>
                <w:sz w:val="20"/>
                <w:szCs w:val="20"/>
                <w:lang w:val="en-GB"/>
              </w:rPr>
            </w:pPr>
            <w:r w:rsidRPr="00F5094C">
              <w:rPr>
                <w:sz w:val="20"/>
                <w:szCs w:val="20"/>
              </w:rPr>
              <w:t>Καθοδηγούμενη αυτοδιδασκαλία: 58 ώρες</w:t>
            </w:r>
          </w:p>
        </w:tc>
      </w:tr>
      <w:tr w:rsidRPr="00F5094C" w:rsidR="00694C4F" w:rsidTr="00D27390" w14:paraId="2C4A482F" w14:textId="77777777">
        <w:tc>
          <w:tcPr>
            <w:tcW w:w="9923"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3A21586E" w14:textId="77777777">
            <w:pPr>
              <w:pStyle w:val="2"/>
              <w:spacing w:before="20" w:after="20"/>
              <w:rPr>
                <w:rFonts w:ascii="Times New Roman" w:hAnsi="Times New Roman" w:cs="Times New Roman"/>
                <w:color w:val="auto"/>
                <w:sz w:val="20"/>
                <w:szCs w:val="20"/>
                <w:lang w:val="en-GB"/>
              </w:rPr>
            </w:pPr>
          </w:p>
        </w:tc>
      </w:tr>
      <w:tr w:rsidRPr="00F5094C" w:rsidR="00694C4F" w:rsidTr="00D27390" w14:paraId="35EDF608" w14:textId="77777777">
        <w:tc>
          <w:tcPr>
            <w:tcW w:w="9923"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38BFECD8" w14:textId="77777777">
            <w:pPr>
              <w:pStyle w:val="2"/>
              <w:spacing w:before="20" w:after="20"/>
              <w:rPr>
                <w:rFonts w:ascii="Times New Roman" w:hAnsi="Times New Roman" w:cs="Times New Roman"/>
                <w:b/>
                <w:bCs/>
                <w:color w:val="auto"/>
                <w:sz w:val="24"/>
                <w:szCs w:val="24"/>
                <w:lang w:val="en-GB"/>
              </w:rPr>
            </w:pPr>
            <w:bookmarkStart w:name="_Toc204897727" w:id="129"/>
            <w:r w:rsidRPr="00F5094C">
              <w:rPr>
                <w:rFonts w:ascii="Times New Roman" w:hAnsi="Times New Roman" w:cs="Times New Roman"/>
                <w:b/>
                <w:bCs/>
                <w:color w:val="auto"/>
                <w:sz w:val="24"/>
                <w:szCs w:val="24"/>
              </w:rPr>
              <w:t>Μέθοδοι Αξιολόγησης</w:t>
            </w:r>
            <w:bookmarkEnd w:id="129"/>
          </w:p>
        </w:tc>
      </w:tr>
      <w:tr w:rsidRPr="00AC68AF" w:rsidR="00694C4F" w:rsidTr="00D27390" w14:paraId="36785784" w14:textId="77777777">
        <w:tc>
          <w:tcPr>
            <w:tcW w:w="1408" w:type="dxa"/>
            <w:gridSpan w:val="2"/>
            <w:tcBorders>
              <w:top w:val="single" w:color="auto" w:sz="4" w:space="0"/>
              <w:left w:val="single" w:color="auto" w:sz="4" w:space="0"/>
              <w:bottom w:val="single" w:color="auto" w:sz="4" w:space="0"/>
              <w:right w:val="single" w:color="auto" w:sz="4" w:space="0"/>
            </w:tcBorders>
          </w:tcPr>
          <w:p w:rsidRPr="00F5094C" w:rsidR="00857D53" w:rsidP="002208B0" w:rsidRDefault="00857D53" w14:paraId="05046967" w14:textId="77777777">
            <w:pPr>
              <w:pStyle w:val="2"/>
              <w:spacing w:before="20" w:after="20"/>
              <w:rPr>
                <w:rFonts w:ascii="Times New Roman" w:hAnsi="Times New Roman" w:cs="Times New Roman"/>
                <w:color w:val="auto"/>
                <w:sz w:val="20"/>
                <w:szCs w:val="20"/>
                <w:lang w:val="en-GB"/>
              </w:rPr>
            </w:pPr>
          </w:p>
        </w:tc>
        <w:tc>
          <w:tcPr>
            <w:tcW w:w="8515" w:type="dxa"/>
            <w:gridSpan w:val="2"/>
            <w:tcBorders>
              <w:top w:val="single" w:color="auto" w:sz="4" w:space="0"/>
              <w:left w:val="single" w:color="auto" w:sz="4" w:space="0"/>
              <w:bottom w:val="single" w:color="auto" w:sz="4" w:space="0"/>
              <w:right w:val="single" w:color="auto" w:sz="4" w:space="0"/>
            </w:tcBorders>
          </w:tcPr>
          <w:p w:rsidRPr="00B10A60" w:rsidR="00857D53" w:rsidRDefault="00857D53" w14:paraId="154C3564" w14:textId="77777777">
            <w:pPr>
              <w:pStyle w:val="Web"/>
              <w:numPr>
                <w:ilvl w:val="0"/>
                <w:numId w:val="40"/>
              </w:numPr>
              <w:spacing w:before="20" w:beforeAutospacing="0" w:after="20" w:afterAutospacing="0"/>
              <w:ind w:left="318" w:hanging="318"/>
              <w:rPr>
                <w:sz w:val="20"/>
                <w:szCs w:val="20"/>
                <w:lang w:val="el-GR"/>
              </w:rPr>
            </w:pPr>
            <w:r w:rsidRPr="00F5094C">
              <w:rPr>
                <w:sz w:val="20"/>
                <w:szCs w:val="20"/>
              </w:rPr>
              <w:t>Έργο (ομαδικό προγνωστικό μοντέλο &amp; έκθεση, ομαδική προφορική παρουσίαση των ευρημάτων του έργου) – 35%</w:t>
            </w:r>
          </w:p>
          <w:p w:rsidRPr="00B10A60" w:rsidR="00857D53" w:rsidRDefault="00857D53" w14:paraId="27A8EDCF" w14:textId="77777777">
            <w:pPr>
              <w:pStyle w:val="Web"/>
              <w:numPr>
                <w:ilvl w:val="0"/>
                <w:numId w:val="40"/>
              </w:numPr>
              <w:spacing w:before="20" w:beforeAutospacing="0" w:after="20" w:afterAutospacing="0"/>
              <w:ind w:left="318" w:hanging="318"/>
              <w:rPr>
                <w:sz w:val="20"/>
                <w:szCs w:val="20"/>
                <w:lang w:val="el-GR"/>
              </w:rPr>
            </w:pPr>
            <w:r w:rsidRPr="00F5094C">
              <w:rPr>
                <w:bCs/>
                <w:sz w:val="20"/>
                <w:szCs w:val="20"/>
              </w:rPr>
              <w:t>Εργαστηριακές Εργασίες (</w:t>
            </w:r>
            <w:r w:rsidRPr="00F5094C">
              <w:rPr>
                <w:sz w:val="20"/>
                <w:szCs w:val="20"/>
              </w:rPr>
              <w:t>2 ατομικές εφαρμοσμένες ασκήσεις ML) – 25%</w:t>
            </w:r>
          </w:p>
          <w:p w:rsidRPr="00B10A60" w:rsidR="00857D53" w:rsidRDefault="00857D53" w14:paraId="16B7E5AF" w14:textId="77777777">
            <w:pPr>
              <w:pStyle w:val="Web"/>
              <w:numPr>
                <w:ilvl w:val="0"/>
                <w:numId w:val="40"/>
              </w:numPr>
              <w:spacing w:before="20" w:beforeAutospacing="0" w:after="20" w:afterAutospacing="0"/>
              <w:ind w:left="318" w:hanging="318"/>
              <w:rPr>
                <w:sz w:val="20"/>
                <w:szCs w:val="20"/>
                <w:lang w:val="el-GR"/>
              </w:rPr>
            </w:pPr>
            <w:r w:rsidRPr="00F5094C">
              <w:rPr>
                <w:sz w:val="20"/>
                <w:szCs w:val="20"/>
              </w:rPr>
              <w:t>Συμμετοχή σε εργαστήρια, συζητήσεις και αξιολογήσεις από ομοτίμους (ενεργή συμμετοχή σε εργαστήρια, επίλυση προβλημάτων, ομαδική εργασία, συζητήσεις δεοντολογίας τεχνητής νοημοσύνης) – 10%</w:t>
            </w:r>
          </w:p>
          <w:p w:rsidRPr="00B10A60" w:rsidR="00857D53" w:rsidRDefault="00857D53" w14:paraId="27F328FE" w14:textId="77777777">
            <w:pPr>
              <w:pStyle w:val="Web"/>
              <w:numPr>
                <w:ilvl w:val="0"/>
                <w:numId w:val="40"/>
              </w:numPr>
              <w:spacing w:before="20" w:beforeAutospacing="0" w:after="20" w:afterAutospacing="0"/>
              <w:ind w:left="318" w:hanging="318"/>
              <w:rPr>
                <w:sz w:val="20"/>
                <w:szCs w:val="20"/>
                <w:lang w:val="el-GR"/>
              </w:rPr>
            </w:pPr>
            <w:r w:rsidRPr="00F5094C">
              <w:rPr>
                <w:bCs/>
                <w:sz w:val="20"/>
                <w:szCs w:val="20"/>
              </w:rPr>
              <w:t>Τελικό Κουίζ</w:t>
            </w:r>
            <w:r w:rsidRPr="00F5094C">
              <w:rPr>
                <w:sz w:val="20"/>
                <w:szCs w:val="20"/>
              </w:rPr>
              <w:t xml:space="preserve"> με θεωρητικές και πρακτικές γνώσεις - 30%</w:t>
            </w:r>
          </w:p>
        </w:tc>
      </w:tr>
      <w:tr w:rsidRPr="00AC68AF" w:rsidR="00694C4F" w:rsidTr="00D27390" w14:paraId="4FA3B775" w14:textId="77777777">
        <w:tc>
          <w:tcPr>
            <w:tcW w:w="9923"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41C2221E" w14:textId="77777777">
            <w:pPr>
              <w:pStyle w:val="2"/>
              <w:spacing w:before="20" w:after="20"/>
              <w:rPr>
                <w:rFonts w:ascii="Times New Roman" w:hAnsi="Times New Roman" w:cs="Times New Roman"/>
                <w:color w:val="auto"/>
                <w:sz w:val="20"/>
                <w:szCs w:val="20"/>
                <w:lang w:val="el-GR"/>
              </w:rPr>
            </w:pPr>
          </w:p>
        </w:tc>
      </w:tr>
      <w:tr w:rsidRPr="00F5094C" w:rsidR="00694C4F" w:rsidTr="00D27390" w14:paraId="67A87B61" w14:textId="77777777">
        <w:tc>
          <w:tcPr>
            <w:tcW w:w="9923"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56C1E62F" w14:textId="77777777">
            <w:pPr>
              <w:pStyle w:val="3"/>
              <w:spacing w:before="20" w:after="20"/>
              <w:rPr>
                <w:rFonts w:ascii="Times New Roman" w:hAnsi="Times New Roman" w:cs="Times New Roman"/>
                <w:b/>
                <w:color w:val="auto"/>
              </w:rPr>
            </w:pPr>
            <w:bookmarkStart w:name="_Toc204897728" w:id="130"/>
            <w:proofErr w:type="spellStart"/>
            <w:r w:rsidRPr="00F5094C">
              <w:rPr>
                <w:rFonts w:ascii="Times New Roman" w:hAnsi="Times New Roman" w:cs="Times New Roman"/>
                <w:b/>
                <w:color w:val="auto"/>
              </w:rPr>
              <w:t>Μετ</w:t>
            </w:r>
            <w:proofErr w:type="spellEnd"/>
            <w:r w:rsidRPr="00F5094C">
              <w:rPr>
                <w:rFonts w:ascii="Times New Roman" w:hAnsi="Times New Roman" w:cs="Times New Roman"/>
                <w:b/>
                <w:color w:val="auto"/>
              </w:rPr>
              <w:t>αδεδομένα (</w:t>
            </w:r>
            <w:proofErr w:type="spellStart"/>
            <w:r w:rsidRPr="00F5094C">
              <w:rPr>
                <w:rFonts w:ascii="Times New Roman" w:hAnsi="Times New Roman" w:cs="Times New Roman"/>
                <w:b/>
                <w:color w:val="auto"/>
              </w:rPr>
              <w:t>γι</w:t>
            </w:r>
            <w:proofErr w:type="spellEnd"/>
            <w:r w:rsidRPr="00F5094C">
              <w:rPr>
                <w:rFonts w:ascii="Times New Roman" w:hAnsi="Times New Roman" w:cs="Times New Roman"/>
                <w:b/>
                <w:color w:val="auto"/>
              </w:rPr>
              <w:t xml:space="preserve">α </w:t>
            </w:r>
            <w:proofErr w:type="spellStart"/>
            <w:r w:rsidRPr="00F5094C">
              <w:rPr>
                <w:rFonts w:ascii="Times New Roman" w:hAnsi="Times New Roman" w:cs="Times New Roman"/>
                <w:b/>
                <w:color w:val="auto"/>
              </w:rPr>
              <w:t>ψηφι</w:t>
            </w:r>
            <w:proofErr w:type="spellEnd"/>
            <w:r w:rsidRPr="00F5094C">
              <w:rPr>
                <w:rFonts w:ascii="Times New Roman" w:hAnsi="Times New Roman" w:cs="Times New Roman"/>
                <w:b/>
                <w:color w:val="auto"/>
              </w:rPr>
              <w:t xml:space="preserve">ακά </w:t>
            </w:r>
            <w:proofErr w:type="spellStart"/>
            <w:r w:rsidRPr="00F5094C">
              <w:rPr>
                <w:rFonts w:ascii="Times New Roman" w:hAnsi="Times New Roman" w:cs="Times New Roman"/>
                <w:b/>
                <w:color w:val="auto"/>
              </w:rPr>
              <w:t>δι</w:t>
            </w:r>
            <w:proofErr w:type="spellEnd"/>
            <w:r w:rsidRPr="00F5094C">
              <w:rPr>
                <w:rFonts w:ascii="Times New Roman" w:hAnsi="Times New Roman" w:cs="Times New Roman"/>
                <w:b/>
                <w:color w:val="auto"/>
              </w:rPr>
              <w:t>απιστευτήρια)</w:t>
            </w:r>
            <w:bookmarkEnd w:id="130"/>
          </w:p>
        </w:tc>
      </w:tr>
      <w:tr w:rsidRPr="00AC68AF" w:rsidR="00694C4F" w:rsidTr="00D27390" w14:paraId="609F1AF3" w14:textId="77777777">
        <w:tc>
          <w:tcPr>
            <w:tcW w:w="1408" w:type="dxa"/>
            <w:gridSpan w:val="2"/>
            <w:tcBorders>
              <w:top w:val="single" w:color="auto" w:sz="4" w:space="0"/>
              <w:left w:val="single" w:color="auto" w:sz="4" w:space="0"/>
              <w:bottom w:val="single" w:color="auto" w:sz="4" w:space="0"/>
              <w:right w:val="single" w:color="auto" w:sz="4" w:space="0"/>
            </w:tcBorders>
          </w:tcPr>
          <w:p w:rsidRPr="00F5094C" w:rsidR="00857D53" w:rsidP="002208B0" w:rsidRDefault="00857D53" w14:paraId="45921E11" w14:textId="77777777">
            <w:pPr>
              <w:pStyle w:val="2"/>
              <w:spacing w:before="20" w:after="20"/>
              <w:rPr>
                <w:rFonts w:ascii="Times New Roman" w:hAnsi="Times New Roman" w:cs="Times New Roman"/>
                <w:color w:val="auto"/>
                <w:sz w:val="20"/>
                <w:szCs w:val="20"/>
                <w:lang w:val="en-GB"/>
              </w:rPr>
            </w:pPr>
          </w:p>
        </w:tc>
        <w:tc>
          <w:tcPr>
            <w:tcW w:w="8515" w:type="dxa"/>
            <w:gridSpan w:val="2"/>
            <w:tcBorders>
              <w:top w:val="single" w:color="auto" w:sz="4" w:space="0"/>
              <w:left w:val="single" w:color="auto" w:sz="4" w:space="0"/>
              <w:bottom w:val="single" w:color="auto" w:sz="4" w:space="0"/>
              <w:right w:val="single" w:color="auto" w:sz="4" w:space="0"/>
            </w:tcBorders>
          </w:tcPr>
          <w:p w:rsidRPr="00F5094C" w:rsidR="00857D53" w:rsidRDefault="00857D53" w14:paraId="11984640" w14:textId="77777777">
            <w:pPr>
              <w:pStyle w:val="Web"/>
              <w:numPr>
                <w:ilvl w:val="0"/>
                <w:numId w:val="40"/>
              </w:numPr>
              <w:spacing w:before="20" w:beforeAutospacing="0" w:after="20" w:afterAutospacing="0"/>
              <w:ind w:left="317" w:hanging="317"/>
              <w:rPr>
                <w:sz w:val="20"/>
                <w:szCs w:val="20"/>
                <w:lang w:val="en-GB"/>
              </w:rPr>
            </w:pPr>
            <w:r w:rsidRPr="00F5094C">
              <w:rPr>
                <w:sz w:val="20"/>
                <w:szCs w:val="20"/>
              </w:rPr>
              <w:t>Εκδότης: [Όνομα Πανεπιστημίου / Κοινοπραξίας]</w:t>
            </w:r>
          </w:p>
          <w:p w:rsidRPr="00F5094C" w:rsidR="00857D53" w:rsidRDefault="00857D53" w14:paraId="19CBB116" w14:textId="77777777">
            <w:pPr>
              <w:pStyle w:val="Web"/>
              <w:numPr>
                <w:ilvl w:val="0"/>
                <w:numId w:val="40"/>
              </w:numPr>
              <w:spacing w:before="20" w:beforeAutospacing="0" w:after="20" w:afterAutospacing="0"/>
              <w:ind w:left="317" w:hanging="317"/>
              <w:rPr>
                <w:sz w:val="20"/>
                <w:szCs w:val="20"/>
                <w:lang w:val="en-GB"/>
              </w:rPr>
            </w:pPr>
            <w:r w:rsidRPr="00F5094C">
              <w:rPr>
                <w:sz w:val="20"/>
                <w:szCs w:val="20"/>
              </w:rPr>
              <w:t>Τύπος διαπιστευτηρίου: Μικροδιαπιστευτήριο (badge)</w:t>
            </w:r>
          </w:p>
          <w:p w:rsidRPr="00F5094C" w:rsidR="00857D53" w:rsidRDefault="00857D53" w14:paraId="3655566F" w14:textId="77777777">
            <w:pPr>
              <w:pStyle w:val="Web"/>
              <w:numPr>
                <w:ilvl w:val="0"/>
                <w:numId w:val="40"/>
              </w:numPr>
              <w:spacing w:before="20" w:beforeAutospacing="0" w:after="20" w:afterAutospacing="0"/>
              <w:ind w:left="317" w:hanging="317"/>
              <w:rPr>
                <w:sz w:val="20"/>
                <w:szCs w:val="20"/>
                <w:lang w:val="en-GB"/>
              </w:rPr>
            </w:pPr>
            <w:r w:rsidRPr="00F5094C">
              <w:rPr>
                <w:sz w:val="20"/>
                <w:szCs w:val="20"/>
              </w:rPr>
              <w:t>Πιστωτική αξία: 4 ECTS</w:t>
            </w:r>
          </w:p>
          <w:p w:rsidRPr="00F5094C" w:rsidR="00857D53" w:rsidRDefault="00857D53" w14:paraId="02E1B812" w14:textId="77777777">
            <w:pPr>
              <w:pStyle w:val="Web"/>
              <w:numPr>
                <w:ilvl w:val="0"/>
                <w:numId w:val="40"/>
              </w:numPr>
              <w:spacing w:before="20" w:beforeAutospacing="0" w:after="20" w:afterAutospacing="0"/>
              <w:ind w:left="317" w:hanging="317"/>
              <w:rPr>
                <w:sz w:val="20"/>
                <w:szCs w:val="20"/>
                <w:lang w:val="en-GB"/>
              </w:rPr>
            </w:pPr>
            <w:r w:rsidRPr="00F5094C">
              <w:rPr>
                <w:sz w:val="20"/>
                <w:szCs w:val="20"/>
              </w:rPr>
              <w:t>Ημερομηνία έκδοσης: [ημερομηνία]</w:t>
            </w:r>
          </w:p>
          <w:p w:rsidRPr="00B10A60" w:rsidR="00857D53" w:rsidRDefault="00857D53" w14:paraId="285F328D" w14:textId="77777777">
            <w:pPr>
              <w:pStyle w:val="Web"/>
              <w:numPr>
                <w:ilvl w:val="0"/>
                <w:numId w:val="40"/>
              </w:numPr>
              <w:spacing w:before="20" w:beforeAutospacing="0" w:after="20" w:afterAutospacing="0"/>
              <w:ind w:left="318" w:hanging="318"/>
              <w:rPr>
                <w:sz w:val="20"/>
                <w:szCs w:val="20"/>
                <w:lang w:val="el-GR"/>
              </w:rPr>
            </w:pPr>
            <w:r w:rsidRPr="00F5094C">
              <w:rPr>
                <w:sz w:val="20"/>
                <w:szCs w:val="20"/>
              </w:rPr>
              <w:t>Λήξη: Καμία (πίστωση δια βίου μάθησης)</w:t>
            </w:r>
          </w:p>
          <w:p w:rsidRPr="00B10A60" w:rsidR="00857D53" w:rsidRDefault="00857D53" w14:paraId="672324E9" w14:textId="77777777">
            <w:pPr>
              <w:pStyle w:val="Web"/>
              <w:numPr>
                <w:ilvl w:val="0"/>
                <w:numId w:val="40"/>
              </w:numPr>
              <w:spacing w:before="20" w:beforeAutospacing="0" w:after="20" w:afterAutospacing="0"/>
              <w:ind w:left="317" w:hanging="317"/>
              <w:rPr>
                <w:sz w:val="20"/>
                <w:szCs w:val="20"/>
                <w:lang w:val="el-GR"/>
              </w:rPr>
            </w:pPr>
            <w:r w:rsidRPr="00F5094C">
              <w:rPr>
                <w:sz w:val="20"/>
                <w:szCs w:val="20"/>
              </w:rPr>
              <w:t>Επαλήθευση: Μορφότυπος δεδομένων JSON-LD με επαληθεύσιμη υπογραφή</w:t>
            </w:r>
          </w:p>
          <w:p w:rsidRPr="00B10A60" w:rsidR="00857D53" w:rsidRDefault="00857D53" w14:paraId="4A4BFFBF" w14:textId="77777777">
            <w:pPr>
              <w:pStyle w:val="Web"/>
              <w:numPr>
                <w:ilvl w:val="0"/>
                <w:numId w:val="40"/>
              </w:numPr>
              <w:spacing w:before="20" w:beforeAutospacing="0" w:after="20" w:afterAutospacing="0"/>
              <w:ind w:left="317" w:hanging="317"/>
              <w:rPr>
                <w:sz w:val="20"/>
                <w:szCs w:val="20"/>
                <w:lang w:val="el-GR"/>
              </w:rPr>
            </w:pPr>
            <w:r w:rsidRPr="00F5094C">
              <w:rPr>
                <w:sz w:val="20"/>
                <w:szCs w:val="20"/>
              </w:rPr>
              <w:t>URL για το αναλυτικό πρόγραμμα της ενότητας και τις λεπτομέρειες αξιολόγησης</w:t>
            </w:r>
          </w:p>
        </w:tc>
      </w:tr>
      <w:tr w:rsidRPr="00AC68AF" w:rsidR="00694C4F" w:rsidTr="00D27390" w14:paraId="09318046" w14:textId="77777777">
        <w:tc>
          <w:tcPr>
            <w:tcW w:w="9923"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52D9D0F1" w14:textId="77777777">
            <w:pPr>
              <w:pStyle w:val="2"/>
              <w:spacing w:before="20" w:after="20"/>
              <w:rPr>
                <w:rFonts w:ascii="Times New Roman" w:hAnsi="Times New Roman" w:cs="Times New Roman"/>
                <w:color w:val="auto"/>
                <w:sz w:val="20"/>
                <w:szCs w:val="20"/>
                <w:lang w:val="el-GR"/>
              </w:rPr>
            </w:pPr>
          </w:p>
        </w:tc>
      </w:tr>
      <w:tr w:rsidRPr="00F5094C" w:rsidR="00694C4F" w:rsidTr="00D27390" w14:paraId="2A2762C7" w14:textId="77777777">
        <w:tc>
          <w:tcPr>
            <w:tcW w:w="9923"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4B12C549" w14:textId="77777777">
            <w:pPr>
              <w:pStyle w:val="3"/>
              <w:spacing w:before="20" w:after="20"/>
              <w:rPr>
                <w:rFonts w:ascii="Times New Roman" w:hAnsi="Times New Roman" w:cs="Times New Roman"/>
                <w:b/>
                <w:color w:val="auto"/>
              </w:rPr>
            </w:pPr>
            <w:bookmarkStart w:name="_Toc204897729" w:id="131"/>
            <w:proofErr w:type="spellStart"/>
            <w:r w:rsidRPr="00F5094C">
              <w:rPr>
                <w:rFonts w:ascii="Times New Roman" w:hAnsi="Times New Roman" w:cs="Times New Roman"/>
                <w:b/>
                <w:color w:val="auto"/>
              </w:rPr>
              <w:t>Περίληψη</w:t>
            </w:r>
            <w:bookmarkEnd w:id="131"/>
            <w:proofErr w:type="spellEnd"/>
          </w:p>
        </w:tc>
      </w:tr>
      <w:tr w:rsidRPr="00AC68AF" w:rsidR="00694C4F" w:rsidTr="00D27390" w14:paraId="4BA8E878" w14:textId="77777777">
        <w:tc>
          <w:tcPr>
            <w:tcW w:w="851" w:type="dxa"/>
            <w:tcBorders>
              <w:top w:val="single" w:color="auto" w:sz="4" w:space="0"/>
              <w:left w:val="single" w:color="auto" w:sz="4" w:space="0"/>
              <w:bottom w:val="single" w:color="auto" w:sz="4" w:space="0"/>
              <w:right w:val="single" w:color="auto" w:sz="4" w:space="0"/>
            </w:tcBorders>
          </w:tcPr>
          <w:p w:rsidRPr="00F5094C" w:rsidR="00857D53" w:rsidP="002208B0" w:rsidRDefault="00857D53" w14:paraId="44053D4A" w14:textId="77777777">
            <w:pPr>
              <w:pStyle w:val="2"/>
              <w:spacing w:before="20" w:after="20"/>
              <w:rPr>
                <w:rFonts w:ascii="Times New Roman" w:hAnsi="Times New Roman" w:cs="Times New Roman"/>
                <w:color w:val="auto"/>
                <w:sz w:val="20"/>
                <w:szCs w:val="20"/>
                <w:lang w:val="en-GB"/>
              </w:rPr>
            </w:pPr>
          </w:p>
        </w:tc>
        <w:tc>
          <w:tcPr>
            <w:tcW w:w="9072" w:type="dxa"/>
            <w:gridSpan w:val="3"/>
            <w:tcBorders>
              <w:top w:val="single" w:color="auto" w:sz="4" w:space="0"/>
              <w:left w:val="single" w:color="auto" w:sz="4" w:space="0"/>
              <w:bottom w:val="single" w:color="auto" w:sz="4" w:space="0"/>
              <w:right w:val="single" w:color="auto" w:sz="4" w:space="0"/>
            </w:tcBorders>
          </w:tcPr>
          <w:p w:rsidRPr="00B10A60" w:rsidR="00857D53" w:rsidP="002208B0" w:rsidRDefault="00857D53" w14:paraId="180D2749" w14:textId="77777777">
            <w:pPr>
              <w:pStyle w:val="Web"/>
              <w:spacing w:before="20" w:beforeAutospacing="0" w:after="20" w:afterAutospacing="0"/>
              <w:rPr>
                <w:sz w:val="20"/>
                <w:szCs w:val="20"/>
                <w:lang w:val="el-GR"/>
              </w:rPr>
            </w:pPr>
            <w:r w:rsidRPr="00F5094C">
              <w:rPr>
                <w:sz w:val="20"/>
                <w:szCs w:val="20"/>
              </w:rPr>
              <w:t>Οι κάτοχοι του μικροδιαπιστευτηρίου AI &amp; MachineLearning for MaterialFlow Forecasting in IS θα είναι σε θέση: Να σχεδιάζουν και να εφαρμόζουν με σιγουριά στρατηγικές τεχνητής νοημοσύνης και μηχανικής μάθησης για τη βελτιστοποίηση των αλυσίδων εφοδιασμού και των συστημάτων ροής υλικών σε περιβάλλοντα βιομηχανικής συμβίωσης. Μπορούν να αξιολογήσουν πηγές δεδομένων, να εκπαιδεύσουν και να δοκιμάσουν μοντέλα για την πρόβλεψη των τάσεων της ζήτησης και της προσφοράς και να προτείνουν προσαρμογές logistics ή διαδικασιών με βάση προγνωστικές πληροφορίες. Επιδεικνύουν επίσης ευχέρεια στη δεοντολογία των δεδομένων, την επικοινωνία με τα ενδιαφερόμενα μέρη και τη χρήση εργαλείων τεχνητής νοημοσύνης, όπως η παλινδρόμηση, η ομαδοποίηση και η ταξινόμηση σε δίκτυα κοινής χρήσης πόρων.</w:t>
            </w:r>
          </w:p>
        </w:tc>
      </w:tr>
      <w:tr w:rsidRPr="00AC68AF" w:rsidR="00694C4F" w:rsidTr="00D27390" w14:paraId="3EF6F8EA" w14:textId="77777777">
        <w:tc>
          <w:tcPr>
            <w:tcW w:w="9923"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29EB3257" w14:textId="77777777">
            <w:pPr>
              <w:pStyle w:val="Web"/>
              <w:spacing w:before="20" w:beforeAutospacing="0" w:after="20" w:afterAutospacing="0"/>
              <w:rPr>
                <w:lang w:val="el-GR"/>
              </w:rPr>
            </w:pPr>
          </w:p>
        </w:tc>
      </w:tr>
      <w:tr w:rsidRPr="00F5094C" w:rsidR="00694C4F" w:rsidTr="00D27390" w14:paraId="656BEF57" w14:textId="77777777">
        <w:tc>
          <w:tcPr>
            <w:tcW w:w="9923"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23B80386" w14:textId="77777777">
            <w:pPr>
              <w:pStyle w:val="3"/>
              <w:spacing w:before="20" w:after="20"/>
              <w:rPr>
                <w:rFonts w:ascii="Times New Roman" w:hAnsi="Times New Roman" w:cs="Times New Roman"/>
                <w:color w:val="auto"/>
              </w:rPr>
            </w:pPr>
            <w:bookmarkStart w:name="_Toc204897730" w:id="132"/>
            <w:proofErr w:type="spellStart"/>
            <w:r w:rsidRPr="00F5094C">
              <w:rPr>
                <w:rStyle w:val="a8"/>
                <w:rFonts w:ascii="Times New Roman" w:hAnsi="Times New Roman" w:cs="Times New Roman"/>
                <w:color w:val="auto"/>
              </w:rPr>
              <w:t>Προδι</w:t>
            </w:r>
            <w:proofErr w:type="spellEnd"/>
            <w:r w:rsidRPr="00F5094C">
              <w:rPr>
                <w:rStyle w:val="a8"/>
                <w:rFonts w:ascii="Times New Roman" w:hAnsi="Times New Roman" w:cs="Times New Roman"/>
                <w:color w:val="auto"/>
              </w:rPr>
              <w:t xml:space="preserve">αγραφή </w:t>
            </w:r>
            <w:proofErr w:type="spellStart"/>
            <w:r w:rsidRPr="00F5094C">
              <w:rPr>
                <w:rStyle w:val="a8"/>
                <w:rFonts w:ascii="Times New Roman" w:hAnsi="Times New Roman" w:cs="Times New Roman"/>
                <w:color w:val="auto"/>
              </w:rPr>
              <w:t>μικροδι</w:t>
            </w:r>
            <w:proofErr w:type="spellEnd"/>
            <w:r w:rsidRPr="00F5094C">
              <w:rPr>
                <w:rStyle w:val="a8"/>
                <w:rFonts w:ascii="Times New Roman" w:hAnsi="Times New Roman" w:cs="Times New Roman"/>
                <w:color w:val="auto"/>
              </w:rPr>
              <w:t>απιστευτηρίων</w:t>
            </w:r>
            <w:bookmarkEnd w:id="132"/>
          </w:p>
        </w:tc>
      </w:tr>
      <w:tr w:rsidRPr="00F5094C" w:rsidR="00694C4F" w:rsidTr="00D27390" w14:paraId="2DFB8341"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8C9B744" w14:textId="77777777">
            <w:pPr>
              <w:spacing w:before="20" w:after="20"/>
              <w:jc w:val="center"/>
              <w:rPr>
                <w:rFonts w:ascii="Times New Roman" w:hAnsi="Times New Roman" w:cs="Times New Roman"/>
                <w:bCs/>
                <w:sz w:val="20"/>
                <w:szCs w:val="20"/>
                <w:lang w:val="en-GB"/>
              </w:rPr>
            </w:pPr>
            <w:r w:rsidRPr="00F5094C">
              <w:rPr>
                <w:rStyle w:val="a8"/>
                <w:rFonts w:ascii="Times New Roman" w:hAnsi="Times New Roman" w:cs="Times New Roman"/>
                <w:sz w:val="20"/>
                <w:szCs w:val="20"/>
              </w:rPr>
              <w:t>Αγρός</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D88A3A9" w14:textId="77777777">
            <w:pPr>
              <w:spacing w:before="20" w:after="20"/>
              <w:jc w:val="center"/>
              <w:rPr>
                <w:rFonts w:ascii="Times New Roman" w:hAnsi="Times New Roman" w:cs="Times New Roman"/>
                <w:bCs/>
                <w:sz w:val="20"/>
                <w:szCs w:val="20"/>
                <w:lang w:val="en-GB"/>
              </w:rPr>
            </w:pPr>
            <w:r w:rsidRPr="00F5094C">
              <w:rPr>
                <w:rStyle w:val="a8"/>
                <w:rFonts w:ascii="Times New Roman" w:hAnsi="Times New Roman" w:cs="Times New Roman"/>
                <w:sz w:val="20"/>
                <w:szCs w:val="20"/>
              </w:rPr>
              <w:t>Περιεχόμενο</w:t>
            </w:r>
          </w:p>
        </w:tc>
      </w:tr>
      <w:tr w:rsidRPr="00F5094C" w:rsidR="00694C4F" w:rsidTr="00D27390" w14:paraId="53892E9B"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24E72E01"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Τίτλος</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3DCAA96" w14:textId="77777777">
            <w:pPr>
              <w:spacing w:before="100" w:beforeAutospacing="1" w:after="100" w:afterAutospacing="1"/>
              <w:rPr>
                <w:rFonts w:ascii="Times New Roman" w:hAnsi="Times New Roman" w:cs="Times New Roman"/>
                <w:sz w:val="20"/>
                <w:szCs w:val="20"/>
                <w:lang w:val="en-GB"/>
              </w:rPr>
            </w:pPr>
            <w:r w:rsidRPr="00F5094C">
              <w:rPr>
                <w:rFonts w:ascii="Times New Roman" w:hAnsi="Times New Roman" w:cs="Times New Roman"/>
                <w:sz w:val="20"/>
                <w:szCs w:val="20"/>
              </w:rPr>
              <w:t>AI &amp; MachineLearning για Πρόβλεψη MaterialFlow στο IS</w:t>
            </w:r>
          </w:p>
        </w:tc>
      </w:tr>
      <w:tr w:rsidRPr="00F5094C" w:rsidR="00694C4F" w:rsidTr="00D27390" w14:paraId="21F194F5"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0CDE2A6" w14:textId="5583675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 xml:space="preserve">Επίπεδο </w:t>
            </w:r>
            <w:r w:rsidR="001F7DF6">
              <w:rPr>
                <w:rStyle w:val="a8"/>
                <w:rFonts w:ascii="Times New Roman" w:hAnsi="Times New Roman" w:cs="Times New Roman"/>
                <w:sz w:val="20"/>
                <w:szCs w:val="20"/>
              </w:rPr>
              <w:t>ΕΠΠ</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57CDB31"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6</w:t>
            </w:r>
          </w:p>
        </w:tc>
      </w:tr>
      <w:tr w:rsidRPr="00F5094C" w:rsidR="00694C4F" w:rsidTr="00D27390" w14:paraId="52C77897"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BEC50A6"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Φόρτο εργασίας</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3DEBB62"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100–120 ώρες (≈ 4 ECTS)</w:t>
            </w:r>
          </w:p>
        </w:tc>
      </w:tr>
      <w:tr w:rsidRPr="00AC68AF" w:rsidR="00694C4F" w:rsidTr="00D27390" w14:paraId="61E67E36"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96A1877"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Μόδα</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6395E62"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Μικτά / υβριδικά (εργαστήρια, προσομοιώσεις, έργα, συνεργασία ομοτίμων)</w:t>
            </w:r>
          </w:p>
        </w:tc>
      </w:tr>
      <w:tr w:rsidRPr="00AC68AF" w:rsidR="00694C4F" w:rsidTr="00D27390" w14:paraId="68081B96"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284C8B0"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Ετικέτα δεξιοτήτων</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1B13F76F"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AI, μηχανική μάθηση, προγνωστική ανάλυση, βελτιστοποίηση ροής υλικών, ευφυΐα εφοδιαστικής αλυσίδας</w:t>
            </w:r>
          </w:p>
        </w:tc>
      </w:tr>
      <w:tr w:rsidRPr="00AC68AF" w:rsidR="00694C4F" w:rsidTr="00D27390" w14:paraId="7B59D4CD"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A174786"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Αποδεικτικά στοιχεία αξιολόγησης</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A1FA717"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Προγνωστικό πρωτότυπο μοντέλου, περίπτωση βελτιστοποίησης logistics, σχεδιασμός ταμπλό, αναφορά ομαδικού έργου</w:t>
            </w:r>
          </w:p>
        </w:tc>
      </w:tr>
      <w:tr w:rsidRPr="00F5094C" w:rsidR="00694C4F" w:rsidTr="00D27390" w14:paraId="34733261"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045A632"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Εκδότη</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B05B164" w14:textId="7777777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rPr>
              <w:t>Συμμαχία SymbioTech</w:t>
            </w:r>
          </w:p>
        </w:tc>
      </w:tr>
      <w:tr w:rsidRPr="00AC68AF" w:rsidR="00694C4F" w:rsidTr="00D27390" w14:paraId="6DDB1C99"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260800A"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Μορφή</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B1CE072" w14:textId="77777777">
            <w:pPr>
              <w:spacing w:before="20" w:after="20"/>
              <w:rPr>
                <w:rFonts w:ascii="Times New Roman" w:hAnsi="Times New Roman" w:cs="Times New Roman"/>
                <w:sz w:val="20"/>
                <w:szCs w:val="20"/>
                <w:lang w:val="el-GR"/>
              </w:rPr>
            </w:pPr>
            <w:r w:rsidRPr="00F5094C">
              <w:rPr>
                <w:rFonts w:ascii="Times New Roman" w:hAnsi="Times New Roman" w:cs="Times New Roman"/>
                <w:sz w:val="20"/>
                <w:szCs w:val="20"/>
              </w:rPr>
              <w:t>Επαληθεύσιμο σήμα JSON-LD με μεταδεδομένα, τμήματα κώδικα, απεικονίσεις και κριτήρια αξιολόγησης</w:t>
            </w:r>
          </w:p>
        </w:tc>
      </w:tr>
    </w:tbl>
    <w:p w:rsidRPr="00B10A60" w:rsidR="00857D53" w:rsidP="00857D53" w:rsidRDefault="00857D53" w14:paraId="09E519B7" w14:textId="77777777">
      <w:pPr>
        <w:pStyle w:val="Web"/>
        <w:spacing w:before="20" w:beforeAutospacing="0" w:after="20" w:afterAutospacing="0" w:line="288" w:lineRule="auto"/>
        <w:ind w:left="360"/>
        <w:rPr>
          <w:sz w:val="20"/>
          <w:szCs w:val="20"/>
          <w:lang w:val="el-GR"/>
        </w:rPr>
      </w:pPr>
    </w:p>
    <w:p w:rsidRPr="00B10A60" w:rsidR="00915D5B" w:rsidP="00915D5B" w:rsidRDefault="00915D5B" w14:paraId="5202F004" w14:textId="77777777">
      <w:pPr>
        <w:pStyle w:val="1"/>
        <w:spacing w:before="20" w:after="20" w:line="288" w:lineRule="auto"/>
        <w:rPr>
          <w:rFonts w:ascii="Times New Roman" w:hAnsi="Times New Roman" w:eastAsia="Times New Roman" w:cs="Times New Roman"/>
          <w:b/>
          <w:color w:val="000000"/>
          <w:sz w:val="28"/>
          <w:szCs w:val="28"/>
          <w:lang w:val="el-GR"/>
        </w:rPr>
      </w:pPr>
      <w:bookmarkStart w:name="_heading=h.bqgdehg8a36k" w:colFirst="0" w:colLast="0" w:id="133"/>
      <w:bookmarkEnd w:id="133"/>
    </w:p>
    <w:p w:rsidRPr="00B10A60" w:rsidR="00915D5B" w:rsidP="00915D5B" w:rsidRDefault="00915D5B" w14:paraId="27C999B1" w14:textId="48F74AF2">
      <w:pPr>
        <w:pStyle w:val="1"/>
        <w:spacing w:before="20" w:after="20" w:line="288" w:lineRule="auto"/>
        <w:rPr>
          <w:rFonts w:ascii="Times New Roman" w:hAnsi="Times New Roman" w:eastAsia="Times New Roman" w:cs="Times New Roman"/>
          <w:b/>
          <w:color w:val="000000"/>
          <w:sz w:val="28"/>
          <w:szCs w:val="28"/>
          <w:lang w:val="el-GR"/>
        </w:rPr>
      </w:pPr>
      <w:r w:rsidRPr="00B10A60">
        <w:rPr>
          <w:rFonts w:ascii="Times New Roman" w:hAnsi="Times New Roman" w:eastAsia="Times New Roman" w:cs="Times New Roman"/>
          <w:b/>
          <w:color w:val="000000"/>
          <w:sz w:val="28"/>
          <w:szCs w:val="28"/>
          <w:lang w:val="el-GR"/>
        </w:rPr>
        <w:t xml:space="preserve">Ενότητα 5. </w:t>
      </w:r>
      <w:r>
        <w:rPr>
          <w:rFonts w:ascii="Times New Roman" w:hAnsi="Times New Roman" w:eastAsia="Times New Roman" w:cs="Times New Roman"/>
          <w:b/>
          <w:color w:val="000000"/>
          <w:sz w:val="28"/>
          <w:szCs w:val="28"/>
        </w:rPr>
        <w:t>Blockchain</w:t>
      </w:r>
      <w:r w:rsidRPr="00B10A60">
        <w:rPr>
          <w:rFonts w:ascii="Times New Roman" w:hAnsi="Times New Roman" w:eastAsia="Times New Roman" w:cs="Times New Roman"/>
          <w:b/>
          <w:color w:val="000000"/>
          <w:sz w:val="28"/>
          <w:szCs w:val="28"/>
          <w:lang w:val="el-GR"/>
        </w:rPr>
        <w:t xml:space="preserve"> για Διαφανή Ιχνηλασιμότητα (</w:t>
      </w:r>
      <w:r>
        <w:rPr>
          <w:rFonts w:ascii="Times New Roman" w:hAnsi="Times New Roman" w:eastAsia="Times New Roman" w:cs="Times New Roman"/>
          <w:b/>
          <w:color w:val="000000"/>
          <w:sz w:val="28"/>
          <w:szCs w:val="28"/>
        </w:rPr>
        <w:t>Syllabus</w:t>
      </w:r>
      <w:r w:rsidRPr="00B10A60">
        <w:rPr>
          <w:rFonts w:ascii="Times New Roman" w:hAnsi="Times New Roman" w:eastAsia="Times New Roman" w:cs="Times New Roman"/>
          <w:b/>
          <w:color w:val="000000"/>
          <w:sz w:val="28"/>
          <w:szCs w:val="28"/>
          <w:lang w:val="el-GR"/>
        </w:rPr>
        <w:t xml:space="preserve">: 4 </w:t>
      </w:r>
      <w:r>
        <w:rPr>
          <w:rFonts w:ascii="Times New Roman" w:hAnsi="Times New Roman" w:eastAsia="Times New Roman" w:cs="Times New Roman"/>
          <w:b/>
          <w:color w:val="000000"/>
          <w:sz w:val="28"/>
          <w:szCs w:val="28"/>
        </w:rPr>
        <w:t>ECTS</w:t>
      </w:r>
      <w:r w:rsidRPr="00B10A60">
        <w:rPr>
          <w:rFonts w:ascii="Times New Roman" w:hAnsi="Times New Roman" w:eastAsia="Times New Roman" w:cs="Times New Roman"/>
          <w:b/>
          <w:color w:val="000000"/>
          <w:sz w:val="28"/>
          <w:szCs w:val="28"/>
          <w:lang w:val="el-GR"/>
        </w:rPr>
        <w:t>)</w:t>
      </w:r>
    </w:p>
    <w:p w:rsidRPr="00B10A60" w:rsidR="00915D5B" w:rsidP="00915D5B" w:rsidRDefault="00915D5B" w14:paraId="7C19EFBE" w14:textId="77777777">
      <w:pPr>
        <w:rPr>
          <w:rFonts w:ascii="Times New Roman" w:hAnsi="Times New Roman" w:eastAsia="Times New Roman" w:cs="Times New Roman"/>
          <w:lang w:val="el-GR"/>
        </w:rPr>
      </w:pPr>
    </w:p>
    <w:p w:rsidRPr="00B10A60" w:rsidR="00915D5B" w:rsidP="00915D5B" w:rsidRDefault="00915D5B" w14:paraId="0A0F4111" w14:textId="77777777">
      <w:pPr>
        <w:pStyle w:val="3"/>
        <w:spacing w:before="20" w:after="20" w:line="288" w:lineRule="auto"/>
        <w:rPr>
          <w:rFonts w:ascii="Times New Roman" w:hAnsi="Times New Roman" w:eastAsia="Times New Roman" w:cs="Times New Roman"/>
          <w:b/>
          <w:color w:val="000000"/>
          <w:lang w:val="el-GR"/>
        </w:rPr>
      </w:pPr>
      <w:bookmarkStart w:name="_heading=h.prhft9hs5g3h" w:colFirst="0" w:colLast="0" w:id="134"/>
      <w:bookmarkEnd w:id="134"/>
      <w:r w:rsidRPr="00B10A60">
        <w:rPr>
          <w:rFonts w:ascii="Times New Roman" w:hAnsi="Times New Roman" w:eastAsia="Times New Roman" w:cs="Times New Roman"/>
          <w:b/>
          <w:color w:val="000000"/>
          <w:lang w:val="el-GR"/>
        </w:rPr>
        <w:t>Περιγραφή προγράμματος σπουδών</w:t>
      </w:r>
    </w:p>
    <w:p w:rsidRPr="00B10A60" w:rsidR="00915D5B" w:rsidP="00CE2D35" w:rsidRDefault="00915D5B" w14:paraId="063FD22A" w14:textId="77777777">
      <w:pPr>
        <w:pBdr>
          <w:top w:val="nil"/>
          <w:left w:val="nil"/>
          <w:bottom w:val="nil"/>
          <w:right w:val="nil"/>
          <w:between w:val="nil"/>
        </w:pBdr>
        <w:spacing w:before="20" w:after="20" w:line="288" w:lineRule="auto"/>
        <w:jc w:val="both"/>
        <w:rPr>
          <w:rFonts w:ascii="Times New Roman" w:hAnsi="Times New Roman" w:eastAsia="Times New Roman" w:cs="Times New Roman"/>
          <w:sz w:val="24"/>
          <w:szCs w:val="24"/>
          <w:lang w:val="el-GR"/>
        </w:rPr>
      </w:pPr>
      <w:r w:rsidRPr="00B10A60">
        <w:rPr>
          <w:rFonts w:ascii="Times New Roman" w:hAnsi="Times New Roman" w:eastAsia="Times New Roman" w:cs="Times New Roman"/>
          <w:sz w:val="24"/>
          <w:szCs w:val="24"/>
          <w:lang w:val="el-GR"/>
        </w:rPr>
        <w:t xml:space="preserve">Αυτό το μάθημα εισάγει τις βασικές αρχές και την εφαρμοσμένη χρήση των τεχνολογιών </w:t>
      </w:r>
      <w:r w:rsidRPr="00915D5B">
        <w:rPr>
          <w:rFonts w:ascii="Times New Roman" w:hAnsi="Times New Roman" w:eastAsia="Times New Roman" w:cs="Times New Roman"/>
          <w:sz w:val="24"/>
          <w:szCs w:val="24"/>
        </w:rPr>
        <w:t>blockchain</w:t>
      </w:r>
      <w:r w:rsidRPr="00B10A60">
        <w:rPr>
          <w:rFonts w:ascii="Times New Roman" w:hAnsi="Times New Roman" w:eastAsia="Times New Roman" w:cs="Times New Roman"/>
          <w:sz w:val="24"/>
          <w:szCs w:val="24"/>
          <w:lang w:val="el-GR"/>
        </w:rPr>
        <w:t xml:space="preserve"> στο πλαίσιο της </w:t>
      </w:r>
      <w:r w:rsidRPr="00B10A60">
        <w:rPr>
          <w:rFonts w:ascii="Times New Roman" w:hAnsi="Times New Roman" w:eastAsia="Times New Roman" w:cs="Times New Roman"/>
          <w:b/>
          <w:sz w:val="24"/>
          <w:szCs w:val="24"/>
          <w:lang w:val="el-GR"/>
        </w:rPr>
        <w:t>βιομηχανικής συμβίωσης (</w:t>
      </w:r>
      <w:r w:rsidRPr="00915D5B">
        <w:rPr>
          <w:rFonts w:ascii="Times New Roman" w:hAnsi="Times New Roman" w:eastAsia="Times New Roman" w:cs="Times New Roman"/>
          <w:b/>
          <w:sz w:val="24"/>
          <w:szCs w:val="24"/>
        </w:rPr>
        <w:t>IS</w:t>
      </w:r>
      <w:r w:rsidRPr="00B10A60">
        <w:rPr>
          <w:rFonts w:ascii="Times New Roman" w:hAnsi="Times New Roman" w:eastAsia="Times New Roman" w:cs="Times New Roman"/>
          <w:b/>
          <w:sz w:val="24"/>
          <w:szCs w:val="24"/>
          <w:lang w:val="el-GR"/>
        </w:rPr>
        <w:t>)</w:t>
      </w:r>
      <w:r w:rsidRPr="00B10A60">
        <w:rPr>
          <w:rFonts w:ascii="Times New Roman" w:hAnsi="Times New Roman" w:eastAsia="Times New Roman" w:cs="Times New Roman"/>
          <w:sz w:val="24"/>
          <w:szCs w:val="24"/>
          <w:lang w:val="el-GR"/>
        </w:rPr>
        <w:t xml:space="preserve"> και  της </w:t>
      </w:r>
      <w:r w:rsidRPr="00B10A60">
        <w:rPr>
          <w:rFonts w:ascii="Times New Roman" w:hAnsi="Times New Roman" w:eastAsia="Times New Roman" w:cs="Times New Roman"/>
          <w:b/>
          <w:sz w:val="24"/>
          <w:szCs w:val="24"/>
          <w:lang w:val="el-GR"/>
        </w:rPr>
        <w:t>κυκλικής οικονομίας</w:t>
      </w:r>
      <w:r w:rsidRPr="00B10A60">
        <w:rPr>
          <w:rFonts w:ascii="Times New Roman" w:hAnsi="Times New Roman" w:eastAsia="Times New Roman" w:cs="Times New Roman"/>
          <w:sz w:val="24"/>
          <w:szCs w:val="24"/>
          <w:lang w:val="el-GR"/>
        </w:rPr>
        <w:t xml:space="preserve">. Οι μαθητές θα διερευνήσουν πώς μπορεί να αξιοποιηθεί το </w:t>
      </w:r>
      <w:r w:rsidRPr="00915D5B">
        <w:rPr>
          <w:rFonts w:ascii="Times New Roman" w:hAnsi="Times New Roman" w:eastAsia="Times New Roman" w:cs="Times New Roman"/>
          <w:sz w:val="24"/>
          <w:szCs w:val="24"/>
        </w:rPr>
        <w:t>blockchain</w:t>
      </w:r>
      <w:r w:rsidRPr="00B10A60">
        <w:rPr>
          <w:rFonts w:ascii="Times New Roman" w:hAnsi="Times New Roman" w:eastAsia="Times New Roman" w:cs="Times New Roman"/>
          <w:sz w:val="24"/>
          <w:szCs w:val="24"/>
          <w:lang w:val="el-GR"/>
        </w:rPr>
        <w:t xml:space="preserve"> για τη δημιουργία ασφαλών, αμετάβλητων και διαφανών συστημάτων για την παρακολούθηση ροών υλικών και ενέργειας σε πολύπλοκα βιομηχανικά δίκτυα. Η ενότητα επικεντρώνεται στη βελτίωση της </w:t>
      </w:r>
      <w:r w:rsidRPr="00B10A60">
        <w:rPr>
          <w:rFonts w:ascii="Times New Roman" w:hAnsi="Times New Roman" w:eastAsia="Times New Roman" w:cs="Times New Roman"/>
          <w:b/>
          <w:sz w:val="24"/>
          <w:szCs w:val="24"/>
          <w:lang w:val="el-GR"/>
        </w:rPr>
        <w:t>ακεραιότητας των δεδομένων</w:t>
      </w:r>
      <w:r w:rsidRPr="00B10A60">
        <w:rPr>
          <w:rFonts w:ascii="Times New Roman" w:hAnsi="Times New Roman" w:eastAsia="Times New Roman" w:cs="Times New Roman"/>
          <w:sz w:val="24"/>
          <w:szCs w:val="24"/>
          <w:lang w:val="el-GR"/>
        </w:rPr>
        <w:t xml:space="preserve">, της </w:t>
      </w:r>
      <w:r w:rsidRPr="00B10A60">
        <w:rPr>
          <w:rFonts w:ascii="Times New Roman" w:hAnsi="Times New Roman" w:eastAsia="Times New Roman" w:cs="Times New Roman"/>
          <w:b/>
          <w:sz w:val="24"/>
          <w:szCs w:val="24"/>
          <w:lang w:val="el-GR"/>
        </w:rPr>
        <w:t xml:space="preserve"> ιχνηλασιμότητας σε πραγματικό χρόνο</w:t>
      </w:r>
      <w:r w:rsidRPr="00B10A60">
        <w:rPr>
          <w:rFonts w:ascii="Times New Roman" w:hAnsi="Times New Roman" w:eastAsia="Times New Roman" w:cs="Times New Roman"/>
          <w:sz w:val="24"/>
          <w:szCs w:val="24"/>
          <w:lang w:val="el-GR"/>
        </w:rPr>
        <w:t xml:space="preserve"> και</w:t>
      </w:r>
      <w:r w:rsidRPr="00B10A60">
        <w:rPr>
          <w:rFonts w:ascii="Times New Roman" w:hAnsi="Times New Roman" w:eastAsia="Times New Roman" w:cs="Times New Roman"/>
          <w:b/>
          <w:sz w:val="24"/>
          <w:szCs w:val="24"/>
          <w:lang w:val="el-GR"/>
        </w:rPr>
        <w:t xml:space="preserve"> της συμμόρφωσης</w:t>
      </w:r>
      <w:r w:rsidRPr="00B10A60">
        <w:rPr>
          <w:rFonts w:ascii="Times New Roman" w:hAnsi="Times New Roman" w:eastAsia="Times New Roman" w:cs="Times New Roman"/>
          <w:sz w:val="24"/>
          <w:szCs w:val="24"/>
          <w:lang w:val="el-GR"/>
        </w:rPr>
        <w:t xml:space="preserve"> με τα περιβαλλοντικά πρότυπα και τα πρότυπα βιωσιμότητας (π.χ. </w:t>
      </w:r>
      <w:r w:rsidRPr="00915D5B">
        <w:rPr>
          <w:rFonts w:ascii="Times New Roman" w:hAnsi="Times New Roman" w:eastAsia="Times New Roman" w:cs="Times New Roman"/>
          <w:sz w:val="24"/>
          <w:szCs w:val="24"/>
        </w:rPr>
        <w:t>CSRD</w:t>
      </w:r>
      <w:r w:rsidRPr="00B10A60">
        <w:rPr>
          <w:rFonts w:ascii="Times New Roman" w:hAnsi="Times New Roman" w:eastAsia="Times New Roman" w:cs="Times New Roman"/>
          <w:sz w:val="24"/>
          <w:szCs w:val="24"/>
          <w:lang w:val="el-GR"/>
        </w:rPr>
        <w:t xml:space="preserve">, </w:t>
      </w:r>
      <w:r w:rsidRPr="00915D5B">
        <w:rPr>
          <w:rFonts w:ascii="Times New Roman" w:hAnsi="Times New Roman" w:eastAsia="Times New Roman" w:cs="Times New Roman"/>
          <w:sz w:val="24"/>
          <w:szCs w:val="24"/>
        </w:rPr>
        <w:t>EFRAG</w:t>
      </w:r>
      <w:r w:rsidRPr="00B10A60">
        <w:rPr>
          <w:rFonts w:ascii="Times New Roman" w:hAnsi="Times New Roman" w:eastAsia="Times New Roman" w:cs="Times New Roman"/>
          <w:sz w:val="24"/>
          <w:szCs w:val="24"/>
          <w:lang w:val="el-GR"/>
        </w:rPr>
        <w:t xml:space="preserve">, </w:t>
      </w:r>
      <w:r w:rsidRPr="00915D5B">
        <w:rPr>
          <w:rFonts w:ascii="Times New Roman" w:hAnsi="Times New Roman" w:eastAsia="Times New Roman" w:cs="Times New Roman"/>
          <w:sz w:val="24"/>
          <w:szCs w:val="24"/>
        </w:rPr>
        <w:t>ISO</w:t>
      </w:r>
      <w:r w:rsidRPr="00B10A60">
        <w:rPr>
          <w:rFonts w:ascii="Times New Roman" w:hAnsi="Times New Roman" w:eastAsia="Times New Roman" w:cs="Times New Roman"/>
          <w:sz w:val="24"/>
          <w:szCs w:val="24"/>
          <w:lang w:val="el-GR"/>
        </w:rPr>
        <w:t xml:space="preserve"> 14000). Μέσω ενός συνδυασμού θεωρητικών εισροών, ανάλυσης περιπτωσιολογικών μελετών και εφαρμοσμένων εργαστηρίων, οι μαθητές θα αποκτήσουν πρακτικές γνώσεις σχετικά με </w:t>
      </w:r>
      <w:r w:rsidRPr="00B10A60">
        <w:rPr>
          <w:rFonts w:ascii="Times New Roman" w:hAnsi="Times New Roman" w:eastAsia="Times New Roman" w:cs="Times New Roman"/>
          <w:b/>
          <w:sz w:val="24"/>
          <w:szCs w:val="24"/>
          <w:lang w:val="el-GR"/>
        </w:rPr>
        <w:t>τα διαβατήρια προϊόντων</w:t>
      </w:r>
      <w:r w:rsidRPr="00B10A60">
        <w:rPr>
          <w:rFonts w:ascii="Times New Roman" w:hAnsi="Times New Roman" w:eastAsia="Times New Roman" w:cs="Times New Roman"/>
          <w:sz w:val="24"/>
          <w:szCs w:val="24"/>
          <w:lang w:val="el-GR"/>
        </w:rPr>
        <w:t xml:space="preserve"> που βασίζονται σε </w:t>
      </w:r>
      <w:r w:rsidRPr="00915D5B">
        <w:rPr>
          <w:rFonts w:ascii="Times New Roman" w:hAnsi="Times New Roman" w:eastAsia="Times New Roman" w:cs="Times New Roman"/>
          <w:sz w:val="24"/>
          <w:szCs w:val="24"/>
        </w:rPr>
        <w:t>blockchain</w:t>
      </w:r>
      <w:r w:rsidRPr="00B10A60">
        <w:rPr>
          <w:rFonts w:ascii="Times New Roman" w:hAnsi="Times New Roman" w:eastAsia="Times New Roman" w:cs="Times New Roman"/>
          <w:sz w:val="24"/>
          <w:szCs w:val="24"/>
          <w:lang w:val="el-GR"/>
        </w:rPr>
        <w:t xml:space="preserve">, </w:t>
      </w:r>
      <w:r w:rsidRPr="00B10A60">
        <w:rPr>
          <w:rFonts w:ascii="Times New Roman" w:hAnsi="Times New Roman" w:eastAsia="Times New Roman" w:cs="Times New Roman"/>
          <w:b/>
          <w:sz w:val="24"/>
          <w:szCs w:val="24"/>
          <w:lang w:val="el-GR"/>
        </w:rPr>
        <w:t>τα ψηφιακά δίδυμα</w:t>
      </w:r>
      <w:r w:rsidRPr="00B10A60">
        <w:rPr>
          <w:rFonts w:ascii="Times New Roman" w:hAnsi="Times New Roman" w:eastAsia="Times New Roman" w:cs="Times New Roman"/>
          <w:sz w:val="24"/>
          <w:szCs w:val="24"/>
          <w:lang w:val="el-GR"/>
        </w:rPr>
        <w:t xml:space="preserve"> και </w:t>
      </w:r>
      <w:r w:rsidRPr="00B10A60">
        <w:rPr>
          <w:rFonts w:ascii="Times New Roman" w:hAnsi="Times New Roman" w:eastAsia="Times New Roman" w:cs="Times New Roman"/>
          <w:b/>
          <w:sz w:val="24"/>
          <w:szCs w:val="24"/>
          <w:lang w:val="el-GR"/>
        </w:rPr>
        <w:t>τα συστήματα πιστοποίησης</w:t>
      </w:r>
      <w:r w:rsidRPr="00B10A60">
        <w:rPr>
          <w:rFonts w:ascii="Times New Roman" w:hAnsi="Times New Roman" w:eastAsia="Times New Roman" w:cs="Times New Roman"/>
          <w:sz w:val="24"/>
          <w:szCs w:val="24"/>
          <w:lang w:val="el-GR"/>
        </w:rPr>
        <w:t xml:space="preserve"> που υποστηρίζουν τη μετάβαση σε χαμηλές εκπομπές άνθρακα και τη λογοδοσία μεταξύ των οργανισμών. Το μάθημα είναι ιδιαίτερα σημαντικό για μελλοντικούς διαχειριστές </w:t>
      </w:r>
      <w:proofErr w:type="spellStart"/>
      <w:r w:rsidRPr="00915D5B">
        <w:rPr>
          <w:rFonts w:ascii="Times New Roman" w:hAnsi="Times New Roman" w:eastAsia="Times New Roman" w:cs="Times New Roman"/>
          <w:sz w:val="24"/>
          <w:szCs w:val="24"/>
        </w:rPr>
        <w:t>SymbioTech</w:t>
      </w:r>
      <w:proofErr w:type="spellEnd"/>
      <w:r w:rsidRPr="00B10A60">
        <w:rPr>
          <w:rFonts w:ascii="Times New Roman" w:hAnsi="Times New Roman" w:eastAsia="Times New Roman" w:cs="Times New Roman"/>
          <w:sz w:val="24"/>
          <w:szCs w:val="24"/>
          <w:lang w:val="el-GR"/>
        </w:rPr>
        <w:t xml:space="preserve"> που στοχεύουν στην </w:t>
      </w:r>
      <w:proofErr w:type="spellStart"/>
      <w:r w:rsidRPr="00B10A60">
        <w:rPr>
          <w:rFonts w:ascii="Times New Roman" w:hAnsi="Times New Roman" w:eastAsia="Times New Roman" w:cs="Times New Roman"/>
          <w:sz w:val="24"/>
          <w:szCs w:val="24"/>
          <w:lang w:val="el-GR"/>
        </w:rPr>
        <w:t>ψηφιοποίηση</w:t>
      </w:r>
      <w:proofErr w:type="spellEnd"/>
      <w:r w:rsidRPr="00B10A60">
        <w:rPr>
          <w:rFonts w:ascii="Times New Roman" w:hAnsi="Times New Roman" w:eastAsia="Times New Roman" w:cs="Times New Roman"/>
          <w:sz w:val="24"/>
          <w:szCs w:val="24"/>
          <w:lang w:val="el-GR"/>
        </w:rPr>
        <w:t xml:space="preserve"> της διαχείρισης πόρων σε βιομηχανικά οικοσυστήματα πολλαπλών παραγόντων.</w:t>
      </w:r>
    </w:p>
    <w:p w:rsidRPr="00B10A60" w:rsidR="00915D5B" w:rsidP="00915D5B" w:rsidRDefault="00915D5B" w14:paraId="596E5672" w14:textId="77777777">
      <w:pPr>
        <w:pBdr>
          <w:top w:val="nil"/>
          <w:left w:val="nil"/>
          <w:bottom w:val="nil"/>
          <w:right w:val="nil"/>
          <w:between w:val="nil"/>
        </w:pBdr>
        <w:spacing w:before="20" w:after="20" w:line="288" w:lineRule="auto"/>
        <w:rPr>
          <w:rFonts w:ascii="Times New Roman" w:hAnsi="Times New Roman" w:eastAsia="Times New Roman" w:cs="Times New Roman"/>
          <w:sz w:val="20"/>
          <w:szCs w:val="20"/>
          <w:lang w:val="el-GR"/>
        </w:rPr>
      </w:pPr>
    </w:p>
    <w:tbl>
      <w:tblPr>
        <w:tblW w:w="10206" w:type="dxa"/>
        <w:tblBorders>
          <w:top w:val="nil"/>
          <w:left w:val="nil"/>
          <w:bottom w:val="nil"/>
          <w:right w:val="nil"/>
          <w:insideH w:val="nil"/>
          <w:insideV w:val="nil"/>
        </w:tblBorders>
        <w:tblLayout w:type="fixed"/>
        <w:tblLook w:val="0400" w:firstRow="0" w:lastRow="0" w:firstColumn="0" w:lastColumn="0" w:noHBand="0" w:noVBand="1"/>
      </w:tblPr>
      <w:tblGrid>
        <w:gridCol w:w="560"/>
        <w:gridCol w:w="425"/>
        <w:gridCol w:w="850"/>
        <w:gridCol w:w="992"/>
        <w:gridCol w:w="1001"/>
        <w:gridCol w:w="3116"/>
        <w:gridCol w:w="3262"/>
      </w:tblGrid>
      <w:tr w:rsidRPr="00915D5B" w:rsidR="00915D5B" w:rsidTr="00AC46BA" w14:paraId="3DB8267A"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915D5B" w:rsidR="00915D5B" w:rsidP="00AC46BA" w:rsidRDefault="00915D5B" w14:paraId="78F72E4D" w14:textId="77777777">
            <w:pPr>
              <w:pStyle w:val="3"/>
              <w:spacing w:before="20" w:after="20" w:line="288" w:lineRule="auto"/>
              <w:rPr>
                <w:rFonts w:ascii="Times New Roman" w:hAnsi="Times New Roman" w:eastAsia="Times New Roman" w:cs="Times New Roman"/>
                <w:b/>
                <w:color w:val="auto"/>
              </w:rPr>
            </w:pPr>
            <w:bookmarkStart w:name="_heading=h.hzhky5qhss34" w:colFirst="0" w:colLast="0" w:id="135"/>
            <w:bookmarkEnd w:id="135"/>
            <w:proofErr w:type="spellStart"/>
            <w:r w:rsidRPr="00915D5B">
              <w:rPr>
                <w:rFonts w:ascii="Times New Roman" w:hAnsi="Times New Roman" w:eastAsia="Times New Roman" w:cs="Times New Roman"/>
                <w:b/>
                <w:color w:val="auto"/>
              </w:rPr>
              <w:t>Γενικά</w:t>
            </w:r>
            <w:proofErr w:type="spellEnd"/>
            <w:r w:rsidRPr="00915D5B">
              <w:rPr>
                <w:rFonts w:ascii="Times New Roman" w:hAnsi="Times New Roman" w:eastAsia="Times New Roman" w:cs="Times New Roman"/>
                <w:b/>
                <w:color w:val="auto"/>
              </w:rPr>
              <w:t xml:space="preserve"> Μα</w:t>
            </w:r>
            <w:proofErr w:type="spellStart"/>
            <w:r w:rsidRPr="00915D5B">
              <w:rPr>
                <w:rFonts w:ascii="Times New Roman" w:hAnsi="Times New Roman" w:eastAsia="Times New Roman" w:cs="Times New Roman"/>
                <w:b/>
                <w:color w:val="auto"/>
              </w:rPr>
              <w:t>θησι</w:t>
            </w:r>
            <w:proofErr w:type="spellEnd"/>
            <w:r w:rsidRPr="00915D5B">
              <w:rPr>
                <w:rFonts w:ascii="Times New Roman" w:hAnsi="Times New Roman" w:eastAsia="Times New Roman" w:cs="Times New Roman"/>
                <w:b/>
                <w:color w:val="auto"/>
              </w:rPr>
              <w:t>ακά Απ</w:t>
            </w:r>
            <w:proofErr w:type="spellStart"/>
            <w:r w:rsidRPr="00915D5B">
              <w:rPr>
                <w:rFonts w:ascii="Times New Roman" w:hAnsi="Times New Roman" w:eastAsia="Times New Roman" w:cs="Times New Roman"/>
                <w:b/>
                <w:color w:val="auto"/>
              </w:rPr>
              <w:t>οτελέσμ</w:t>
            </w:r>
            <w:proofErr w:type="spellEnd"/>
            <w:r w:rsidRPr="00915D5B">
              <w:rPr>
                <w:rFonts w:ascii="Times New Roman" w:hAnsi="Times New Roman" w:eastAsia="Times New Roman" w:cs="Times New Roman"/>
                <w:b/>
                <w:color w:val="auto"/>
              </w:rPr>
              <w:t>ατα</w:t>
            </w:r>
          </w:p>
        </w:tc>
      </w:tr>
      <w:tr w:rsidRPr="00AC68AF" w:rsidR="00915D5B" w:rsidTr="00AC46BA" w14:paraId="551B48B5"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5CA8DC60" w14:textId="77777777">
            <w:pPr>
              <w:pBdr>
                <w:top w:val="nil"/>
                <w:left w:val="nil"/>
                <w:bottom w:val="nil"/>
                <w:right w:val="nil"/>
                <w:between w:val="nil"/>
              </w:pBd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Με το τέλος αυτής της ενότητας, οι φοιτητές θα είναι σε θέση να:</w:t>
            </w:r>
          </w:p>
        </w:tc>
      </w:tr>
      <w:tr w:rsidRPr="00AC68AF" w:rsidR="00915D5B" w:rsidTr="00AC46BA" w14:paraId="14606B96" w14:textId="77777777">
        <w:tc>
          <w:tcPr>
            <w:tcW w:w="560" w:type="dxa"/>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12C12EEF" w14:textId="77777777">
            <w:pPr>
              <w:pStyle w:val="2"/>
              <w:spacing w:before="20" w:after="20" w:line="288" w:lineRule="auto"/>
              <w:rPr>
                <w:rFonts w:ascii="Times New Roman" w:hAnsi="Times New Roman" w:eastAsia="Times New Roman" w:cs="Times New Roman"/>
                <w:color w:val="auto"/>
                <w:sz w:val="20"/>
                <w:szCs w:val="20"/>
                <w:lang w:val="el-GR"/>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B10A60" w:rsidR="00915D5B" w:rsidRDefault="00915D5B" w14:paraId="18323EE0" w14:textId="77777777">
            <w:pPr>
              <w:numPr>
                <w:ilvl w:val="0"/>
                <w:numId w:val="130"/>
              </w:numPr>
              <w:pBdr>
                <w:top w:val="nil"/>
                <w:left w:val="nil"/>
                <w:bottom w:val="nil"/>
                <w:right w:val="nil"/>
                <w:between w:val="nil"/>
              </w:pBdr>
              <w:spacing w:before="20" w:after="20" w:line="240" w:lineRule="auto"/>
              <w:ind w:left="325"/>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Εφαρμόστε</w:t>
            </w:r>
            <w:r w:rsidRPr="00B10A60">
              <w:rPr>
                <w:rFonts w:ascii="Times New Roman" w:hAnsi="Times New Roman" w:eastAsia="Times New Roman" w:cs="Times New Roman"/>
                <w:sz w:val="20"/>
                <w:szCs w:val="20"/>
                <w:lang w:val="el-GR"/>
              </w:rPr>
              <w:t xml:space="preserve"> τις αρχές του </w:t>
            </w:r>
            <w:r w:rsidRPr="00915D5B">
              <w:rPr>
                <w:rFonts w:ascii="Times New Roman" w:hAnsi="Times New Roman" w:eastAsia="Times New Roman" w:cs="Times New Roman"/>
                <w:sz w:val="20"/>
                <w:szCs w:val="20"/>
              </w:rPr>
              <w:t>blockchain</w:t>
            </w:r>
            <w:r w:rsidRPr="00B10A60">
              <w:rPr>
                <w:rFonts w:ascii="Times New Roman" w:hAnsi="Times New Roman" w:eastAsia="Times New Roman" w:cs="Times New Roman"/>
                <w:sz w:val="20"/>
                <w:szCs w:val="20"/>
                <w:lang w:val="el-GR"/>
              </w:rPr>
              <w:t xml:space="preserve"> για τον εντοπισμό ροών υλικών και ενέργειας σε οικοσυστήματα Βιομηχανικής Συμβίωσης (</w:t>
            </w:r>
            <w:r w:rsidRPr="00915D5B">
              <w:rPr>
                <w:rFonts w:ascii="Times New Roman" w:hAnsi="Times New Roman" w:eastAsia="Times New Roman" w:cs="Times New Roman"/>
                <w:sz w:val="20"/>
                <w:szCs w:val="20"/>
              </w:rPr>
              <w:t>IS</w:t>
            </w:r>
            <w:r w:rsidRPr="00B10A60">
              <w:rPr>
                <w:rFonts w:ascii="Times New Roman" w:hAnsi="Times New Roman" w:eastAsia="Times New Roman" w:cs="Times New Roman"/>
                <w:sz w:val="20"/>
                <w:szCs w:val="20"/>
                <w:lang w:val="el-GR"/>
              </w:rPr>
              <w:t>).</w:t>
            </w:r>
          </w:p>
          <w:p w:rsidRPr="00B10A60" w:rsidR="00915D5B" w:rsidRDefault="00915D5B" w14:paraId="5AA2C5C1" w14:textId="77777777">
            <w:pPr>
              <w:numPr>
                <w:ilvl w:val="0"/>
                <w:numId w:val="130"/>
              </w:numPr>
              <w:pBdr>
                <w:top w:val="nil"/>
                <w:left w:val="nil"/>
                <w:bottom w:val="nil"/>
                <w:right w:val="nil"/>
                <w:between w:val="nil"/>
              </w:pBdr>
              <w:spacing w:before="20" w:after="20" w:line="240" w:lineRule="auto"/>
              <w:ind w:left="325"/>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Αναλύστε</w:t>
            </w:r>
            <w:r w:rsidRPr="00B10A60">
              <w:rPr>
                <w:rFonts w:ascii="Times New Roman" w:hAnsi="Times New Roman" w:eastAsia="Times New Roman" w:cs="Times New Roman"/>
                <w:sz w:val="20"/>
                <w:szCs w:val="20"/>
                <w:lang w:val="el-GR"/>
              </w:rPr>
              <w:t xml:space="preserve"> τα οφέλη, τους κινδύνους και τους περιορισμούς των τεχνολογιών κατανεμημένου καθολικού σε βιώσιμες αλυσίδες αξίας.</w:t>
            </w:r>
          </w:p>
          <w:p w:rsidRPr="00B10A60" w:rsidR="00915D5B" w:rsidRDefault="00915D5B" w14:paraId="318967AA" w14:textId="77777777">
            <w:pPr>
              <w:numPr>
                <w:ilvl w:val="0"/>
                <w:numId w:val="130"/>
              </w:numPr>
              <w:pBdr>
                <w:top w:val="nil"/>
                <w:left w:val="nil"/>
                <w:bottom w:val="nil"/>
                <w:right w:val="nil"/>
                <w:between w:val="nil"/>
              </w:pBdr>
              <w:spacing w:before="20" w:after="20" w:line="240" w:lineRule="auto"/>
              <w:ind w:left="325"/>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Αξιολογήστε</w:t>
            </w:r>
            <w:r w:rsidRPr="00B10A60">
              <w:rPr>
                <w:rFonts w:ascii="Times New Roman" w:hAnsi="Times New Roman" w:eastAsia="Times New Roman" w:cs="Times New Roman"/>
                <w:sz w:val="20"/>
                <w:szCs w:val="20"/>
                <w:lang w:val="el-GR"/>
              </w:rPr>
              <w:t xml:space="preserve"> διαφορετικές πλατφόρμες </w:t>
            </w:r>
            <w:r w:rsidRPr="00915D5B">
              <w:rPr>
                <w:rFonts w:ascii="Times New Roman" w:hAnsi="Times New Roman" w:eastAsia="Times New Roman" w:cs="Times New Roman"/>
                <w:sz w:val="20"/>
                <w:szCs w:val="20"/>
              </w:rPr>
              <w:t>blockchain</w:t>
            </w:r>
            <w:r w:rsidRPr="00B10A60">
              <w:rPr>
                <w:rFonts w:ascii="Times New Roman" w:hAnsi="Times New Roman" w:eastAsia="Times New Roman" w:cs="Times New Roman"/>
                <w:sz w:val="20"/>
                <w:szCs w:val="20"/>
                <w:lang w:val="el-GR"/>
              </w:rPr>
              <w:t xml:space="preserve"> για χρήση στην ιχνηλασιμότητα που σχετίζεται με το </w:t>
            </w:r>
            <w:r w:rsidRPr="00915D5B">
              <w:rPr>
                <w:rFonts w:ascii="Times New Roman" w:hAnsi="Times New Roman" w:eastAsia="Times New Roman" w:cs="Times New Roman"/>
                <w:sz w:val="20"/>
                <w:szCs w:val="20"/>
              </w:rPr>
              <w:t>IS</w:t>
            </w:r>
            <w:r w:rsidRPr="00B10A60">
              <w:rPr>
                <w:rFonts w:ascii="Times New Roman" w:hAnsi="Times New Roman" w:eastAsia="Times New Roman" w:cs="Times New Roman"/>
                <w:sz w:val="20"/>
                <w:szCs w:val="20"/>
                <w:lang w:val="el-GR"/>
              </w:rPr>
              <w:t>.</w:t>
            </w:r>
          </w:p>
          <w:p w:rsidRPr="00B10A60" w:rsidR="00915D5B" w:rsidRDefault="00915D5B" w14:paraId="7F5AA378" w14:textId="77777777">
            <w:pPr>
              <w:numPr>
                <w:ilvl w:val="0"/>
                <w:numId w:val="130"/>
              </w:numPr>
              <w:pBdr>
                <w:top w:val="nil"/>
                <w:left w:val="nil"/>
                <w:bottom w:val="nil"/>
                <w:right w:val="nil"/>
                <w:between w:val="nil"/>
              </w:pBdr>
              <w:spacing w:before="20" w:after="20" w:line="240" w:lineRule="auto"/>
              <w:ind w:left="325"/>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 xml:space="preserve">Σχεδιάστε </w:t>
            </w:r>
            <w:r w:rsidRPr="00B10A60">
              <w:rPr>
                <w:rFonts w:ascii="Times New Roman" w:hAnsi="Times New Roman" w:eastAsia="Times New Roman" w:cs="Times New Roman"/>
                <w:sz w:val="20"/>
                <w:szCs w:val="20"/>
                <w:lang w:val="el-GR"/>
              </w:rPr>
              <w:t xml:space="preserve">ένα βασικό σύστημα πιστοποίησης που βασίζεται σε </w:t>
            </w:r>
            <w:r w:rsidRPr="00915D5B">
              <w:rPr>
                <w:rFonts w:ascii="Times New Roman" w:hAnsi="Times New Roman" w:eastAsia="Times New Roman" w:cs="Times New Roman"/>
                <w:sz w:val="20"/>
                <w:szCs w:val="20"/>
              </w:rPr>
              <w:t>blockchain</w:t>
            </w:r>
            <w:r w:rsidRPr="00B10A60">
              <w:rPr>
                <w:rFonts w:ascii="Times New Roman" w:hAnsi="Times New Roman" w:eastAsia="Times New Roman" w:cs="Times New Roman"/>
                <w:sz w:val="20"/>
                <w:szCs w:val="20"/>
                <w:lang w:val="el-GR"/>
              </w:rPr>
              <w:t xml:space="preserve"> για την παρακολούθηση πόρων ή εκπομπών.</w:t>
            </w:r>
          </w:p>
          <w:p w:rsidRPr="00B10A60" w:rsidR="00915D5B" w:rsidRDefault="00915D5B" w14:paraId="533E3412" w14:textId="77777777">
            <w:pPr>
              <w:numPr>
                <w:ilvl w:val="0"/>
                <w:numId w:val="130"/>
              </w:numPr>
              <w:pBdr>
                <w:top w:val="nil"/>
                <w:left w:val="nil"/>
                <w:bottom w:val="nil"/>
                <w:right w:val="nil"/>
                <w:between w:val="nil"/>
              </w:pBdr>
              <w:spacing w:before="20" w:after="20" w:line="240" w:lineRule="auto"/>
              <w:ind w:left="323" w:hanging="357"/>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Εξηγήστε</w:t>
            </w:r>
            <w:r w:rsidRPr="00B10A60">
              <w:rPr>
                <w:rFonts w:ascii="Times New Roman" w:hAnsi="Times New Roman" w:eastAsia="Times New Roman" w:cs="Times New Roman"/>
                <w:sz w:val="20"/>
                <w:szCs w:val="20"/>
                <w:lang w:val="el-GR"/>
              </w:rPr>
              <w:t xml:space="preserve"> πώς το </w:t>
            </w:r>
            <w:r w:rsidRPr="00915D5B">
              <w:rPr>
                <w:rFonts w:ascii="Times New Roman" w:hAnsi="Times New Roman" w:eastAsia="Times New Roman" w:cs="Times New Roman"/>
                <w:sz w:val="20"/>
                <w:szCs w:val="20"/>
              </w:rPr>
              <w:t>blockchain</w:t>
            </w:r>
            <w:r w:rsidRPr="00B10A60">
              <w:rPr>
                <w:rFonts w:ascii="Times New Roman" w:hAnsi="Times New Roman" w:eastAsia="Times New Roman" w:cs="Times New Roman"/>
                <w:sz w:val="20"/>
                <w:szCs w:val="20"/>
                <w:lang w:val="el-GR"/>
              </w:rPr>
              <w:t xml:space="preserve"> συμβάλλει στη συμμόρφωση με το </w:t>
            </w:r>
            <w:r w:rsidRPr="00915D5B">
              <w:rPr>
                <w:rFonts w:ascii="Times New Roman" w:hAnsi="Times New Roman" w:eastAsia="Times New Roman" w:cs="Times New Roman"/>
                <w:sz w:val="20"/>
                <w:szCs w:val="20"/>
              </w:rPr>
              <w:t>ESG</w:t>
            </w:r>
            <w:r w:rsidRPr="00B10A60">
              <w:rPr>
                <w:rFonts w:ascii="Times New Roman" w:hAnsi="Times New Roman" w:eastAsia="Times New Roman" w:cs="Times New Roman"/>
                <w:sz w:val="20"/>
                <w:szCs w:val="20"/>
                <w:lang w:val="el-GR"/>
              </w:rPr>
              <w:t xml:space="preserve">, την καταπολέμηση του </w:t>
            </w:r>
            <w:r w:rsidRPr="00915D5B">
              <w:rPr>
                <w:rFonts w:ascii="Times New Roman" w:hAnsi="Times New Roman" w:eastAsia="Times New Roman" w:cs="Times New Roman"/>
                <w:sz w:val="20"/>
                <w:szCs w:val="20"/>
              </w:rPr>
              <w:t>greenwashing</w:t>
            </w:r>
            <w:r w:rsidRPr="00B10A60">
              <w:rPr>
                <w:rFonts w:ascii="Times New Roman" w:hAnsi="Times New Roman" w:eastAsia="Times New Roman" w:cs="Times New Roman"/>
                <w:sz w:val="20"/>
                <w:szCs w:val="20"/>
                <w:lang w:val="el-GR"/>
              </w:rPr>
              <w:t xml:space="preserve"> και την ασφαλή διακυβέρνηση δεδομένων.</w:t>
            </w:r>
          </w:p>
        </w:tc>
      </w:tr>
      <w:tr w:rsidRPr="00AC68AF" w:rsidR="00915D5B" w:rsidTr="00AC46BA" w14:paraId="3448ED08"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520C1330" w14:textId="77777777">
            <w:pPr>
              <w:pStyle w:val="3"/>
              <w:spacing w:before="20" w:after="20" w:line="288" w:lineRule="auto"/>
              <w:rPr>
                <w:rFonts w:ascii="Times New Roman" w:hAnsi="Times New Roman" w:eastAsia="Times New Roman" w:cs="Times New Roman"/>
                <w:b/>
                <w:color w:val="auto"/>
                <w:sz w:val="20"/>
                <w:szCs w:val="20"/>
                <w:lang w:val="el-GR"/>
              </w:rPr>
            </w:pPr>
          </w:p>
        </w:tc>
      </w:tr>
      <w:tr w:rsidRPr="00AC68AF" w:rsidR="00915D5B" w:rsidTr="00AC46BA" w14:paraId="768880DD"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6CBA2884" w14:textId="77777777">
            <w:pPr>
              <w:pStyle w:val="3"/>
              <w:spacing w:before="20" w:after="20" w:line="288" w:lineRule="auto"/>
              <w:rPr>
                <w:rFonts w:ascii="Times New Roman" w:hAnsi="Times New Roman" w:eastAsia="Times New Roman" w:cs="Times New Roman"/>
                <w:b/>
                <w:color w:val="auto"/>
                <w:lang w:val="el-GR"/>
              </w:rPr>
            </w:pPr>
            <w:bookmarkStart w:name="_heading=h.1kxoriefw4ue" w:colFirst="0" w:colLast="0" w:id="136"/>
            <w:bookmarkEnd w:id="136"/>
            <w:r w:rsidRPr="00B10A60">
              <w:rPr>
                <w:rFonts w:ascii="Times New Roman" w:hAnsi="Times New Roman" w:eastAsia="Times New Roman" w:cs="Times New Roman"/>
                <w:b/>
                <w:color w:val="auto"/>
                <w:lang w:val="el-GR"/>
              </w:rPr>
              <w:t>Διευρυμένες Ικανότητες Φοιτητών</w:t>
            </w:r>
          </w:p>
          <w:p w:rsidRPr="00B10A60" w:rsidR="00915D5B" w:rsidP="00AC46BA" w:rsidRDefault="00915D5B" w14:paraId="3CB13D46" w14:textId="77777777">
            <w:pPr>
              <w:pStyle w:val="3"/>
              <w:spacing w:before="20" w:after="20" w:line="288" w:lineRule="auto"/>
              <w:rPr>
                <w:rFonts w:ascii="Times New Roman" w:hAnsi="Times New Roman" w:eastAsia="Times New Roman" w:cs="Times New Roman"/>
                <w:color w:val="auto"/>
                <w:sz w:val="20"/>
                <w:szCs w:val="20"/>
                <w:lang w:val="el-GR"/>
              </w:rPr>
            </w:pPr>
            <w:bookmarkStart w:name="_heading=h.uud4lvihk9o8" w:colFirst="0" w:colLast="0" w:id="137"/>
            <w:bookmarkEnd w:id="137"/>
            <w:r w:rsidRPr="00B10A60">
              <w:rPr>
                <w:rFonts w:ascii="Times New Roman" w:hAnsi="Times New Roman" w:eastAsia="Times New Roman" w:cs="Times New Roman"/>
                <w:color w:val="auto"/>
                <w:sz w:val="20"/>
                <w:szCs w:val="20"/>
                <w:lang w:val="el-GR"/>
              </w:rPr>
              <w:t xml:space="preserve">Μέχρι το τέλος αυτής της ενότητας, οι φοιτητές θα αναπτύξουν τις ακόλουθες ικανότητες ευθυγραμμισμένες με το Επίπεδο 6 του </w:t>
            </w:r>
            <w:r w:rsidRPr="00915D5B">
              <w:rPr>
                <w:rFonts w:ascii="Times New Roman" w:hAnsi="Times New Roman" w:eastAsia="Times New Roman" w:cs="Times New Roman"/>
                <w:color w:val="auto"/>
                <w:sz w:val="20"/>
                <w:szCs w:val="20"/>
              </w:rPr>
              <w:t>EQF</w:t>
            </w:r>
            <w:r w:rsidRPr="00B10A60">
              <w:rPr>
                <w:rFonts w:ascii="Times New Roman" w:hAnsi="Times New Roman" w:eastAsia="Times New Roman" w:cs="Times New Roman"/>
                <w:color w:val="auto"/>
                <w:sz w:val="20"/>
                <w:szCs w:val="20"/>
                <w:lang w:val="el-GR"/>
              </w:rPr>
              <w:t>:</w:t>
            </w:r>
          </w:p>
        </w:tc>
      </w:tr>
      <w:tr w:rsidRPr="00AC68AF" w:rsidR="00915D5B" w:rsidTr="00AC46BA" w14:paraId="5A54E663"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6DC4A7B4" w14:textId="77777777">
            <w:pPr>
              <w:pBdr>
                <w:top w:val="nil"/>
                <w:left w:val="nil"/>
                <w:bottom w:val="nil"/>
                <w:right w:val="nil"/>
                <w:between w:val="nil"/>
              </w:pBdr>
              <w:spacing w:before="20" w:after="20" w:line="288" w:lineRule="auto"/>
              <w:rPr>
                <w:rFonts w:ascii="Times New Roman" w:hAnsi="Times New Roman" w:eastAsia="Times New Roman" w:cs="Times New Roman"/>
                <w:b/>
                <w:sz w:val="24"/>
                <w:szCs w:val="24"/>
                <w:lang w:val="el-GR"/>
              </w:rPr>
            </w:pPr>
            <w:r w:rsidRPr="00B10A60">
              <w:rPr>
                <w:rFonts w:ascii="Times New Roman" w:hAnsi="Times New Roman" w:eastAsia="Times New Roman" w:cs="Times New Roman"/>
                <w:b/>
                <w:sz w:val="24"/>
                <w:szCs w:val="24"/>
                <w:lang w:val="el-GR"/>
              </w:rPr>
              <w:t>Γνώση</w:t>
            </w:r>
          </w:p>
          <w:p w:rsidRPr="00B10A60" w:rsidR="00915D5B" w:rsidP="00AC46BA" w:rsidRDefault="00915D5B" w14:paraId="2C628354" w14:textId="77777777">
            <w:pPr>
              <w:pBdr>
                <w:top w:val="nil"/>
                <w:left w:val="nil"/>
                <w:bottom w:val="nil"/>
                <w:right w:val="nil"/>
                <w:between w:val="nil"/>
              </w:pBdr>
              <w:spacing w:before="20" w:after="20" w:line="288" w:lineRule="auto"/>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Οι φοιτητές θα επιδείξουν προχωρημένες, εξειδικευμένες γνώσεις στους ακόλουθους τομείς:</w:t>
            </w:r>
          </w:p>
        </w:tc>
      </w:tr>
      <w:tr w:rsidRPr="00AC68AF" w:rsidR="00915D5B" w:rsidTr="00AC46BA" w14:paraId="1A91996B" w14:textId="77777777">
        <w:tc>
          <w:tcPr>
            <w:tcW w:w="560" w:type="dxa"/>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061738A3" w14:textId="77777777">
            <w:pPr>
              <w:pStyle w:val="3"/>
              <w:spacing w:before="20" w:after="20" w:line="288" w:lineRule="auto"/>
              <w:rPr>
                <w:rFonts w:ascii="Times New Roman" w:hAnsi="Times New Roman" w:eastAsia="Times New Roman" w:cs="Times New Roman"/>
                <w:color w:val="auto"/>
                <w:sz w:val="20"/>
                <w:szCs w:val="20"/>
                <w:lang w:val="el-GR"/>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B10A60" w:rsidR="00915D5B" w:rsidRDefault="00915D5B" w14:paraId="43E4826E" w14:textId="77777777">
            <w:pPr>
              <w:numPr>
                <w:ilvl w:val="0"/>
                <w:numId w:val="130"/>
              </w:numPr>
              <w:pBdr>
                <w:top w:val="nil"/>
                <w:left w:val="nil"/>
                <w:bottom w:val="nil"/>
                <w:right w:val="nil"/>
                <w:between w:val="nil"/>
              </w:pBdr>
              <w:spacing w:before="20" w:after="20" w:line="240" w:lineRule="auto"/>
              <w:ind w:left="325"/>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 xml:space="preserve">Κατανόηση της αρχιτεκτονικής </w:t>
            </w:r>
            <w:r w:rsidRPr="00915D5B">
              <w:rPr>
                <w:rFonts w:ascii="Times New Roman" w:hAnsi="Times New Roman" w:eastAsia="Times New Roman" w:cs="Times New Roman"/>
                <w:b/>
                <w:sz w:val="20"/>
                <w:szCs w:val="20"/>
              </w:rPr>
              <w:t>blockchain</w:t>
            </w:r>
            <w:r w:rsidRPr="00B10A60">
              <w:rPr>
                <w:rFonts w:ascii="Times New Roman" w:hAnsi="Times New Roman" w:eastAsia="Times New Roman" w:cs="Times New Roman"/>
                <w:b/>
                <w:sz w:val="20"/>
                <w:szCs w:val="20"/>
                <w:lang w:val="el-GR"/>
              </w:rPr>
              <w:t>, συμπεριλαμβανομένων των κατανεμημένων λογιστικών βιβλίων, των αλγορίθμων συναίνεσης και των έξυπνων συμβολαίων.</w:t>
            </w:r>
          </w:p>
          <w:p w:rsidRPr="00B10A60" w:rsidR="00915D5B" w:rsidRDefault="00915D5B" w14:paraId="306C9F29" w14:textId="77777777">
            <w:pPr>
              <w:numPr>
                <w:ilvl w:val="0"/>
                <w:numId w:val="130"/>
              </w:numPr>
              <w:pBdr>
                <w:top w:val="nil"/>
                <w:left w:val="nil"/>
                <w:bottom w:val="nil"/>
                <w:right w:val="nil"/>
                <w:between w:val="nil"/>
              </w:pBdr>
              <w:spacing w:before="20" w:after="20" w:line="240" w:lineRule="auto"/>
              <w:ind w:left="325"/>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 xml:space="preserve">Εξοικείωση με το </w:t>
            </w:r>
            <w:r w:rsidRPr="00915D5B">
              <w:rPr>
                <w:rFonts w:ascii="Times New Roman" w:hAnsi="Times New Roman" w:eastAsia="Times New Roman" w:cs="Times New Roman"/>
                <w:b/>
                <w:sz w:val="20"/>
                <w:szCs w:val="20"/>
              </w:rPr>
              <w:t>tokenization</w:t>
            </w:r>
            <w:r w:rsidRPr="00B10A60">
              <w:rPr>
                <w:rFonts w:ascii="Times New Roman" w:hAnsi="Times New Roman" w:eastAsia="Times New Roman" w:cs="Times New Roman"/>
                <w:b/>
                <w:sz w:val="20"/>
                <w:szCs w:val="20"/>
                <w:lang w:val="el-GR"/>
              </w:rPr>
              <w:t>, τους χρησμούς, τα πρωτόκολλα ιχνηλασιμότητας και τα πλαίσια συμμόρφωσης</w:t>
            </w:r>
          </w:p>
          <w:p w:rsidRPr="00B10A60" w:rsidR="00915D5B" w:rsidRDefault="00915D5B" w14:paraId="5222C2A2" w14:textId="77777777">
            <w:pPr>
              <w:numPr>
                <w:ilvl w:val="0"/>
                <w:numId w:val="130"/>
              </w:numPr>
              <w:pBdr>
                <w:top w:val="nil"/>
                <w:left w:val="nil"/>
                <w:bottom w:val="nil"/>
                <w:right w:val="nil"/>
                <w:between w:val="nil"/>
              </w:pBdr>
              <w:spacing w:before="20" w:after="20" w:line="240" w:lineRule="auto"/>
              <w:ind w:left="325"/>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 xml:space="preserve">Σε βάθος επίγνωση ηθικών, νομικών ζητημάτων και ζητημάτων διακυβέρνησης σε συστήματα βιωσιμότητας που βασίζονται σε </w:t>
            </w:r>
            <w:r w:rsidRPr="00915D5B">
              <w:rPr>
                <w:rFonts w:ascii="Times New Roman" w:hAnsi="Times New Roman" w:eastAsia="Times New Roman" w:cs="Times New Roman"/>
                <w:b/>
                <w:sz w:val="20"/>
                <w:szCs w:val="20"/>
              </w:rPr>
              <w:t>blockchain</w:t>
            </w:r>
            <w:r w:rsidRPr="00B10A60">
              <w:rPr>
                <w:rFonts w:ascii="Times New Roman" w:hAnsi="Times New Roman" w:eastAsia="Times New Roman" w:cs="Times New Roman"/>
                <w:b/>
                <w:sz w:val="20"/>
                <w:szCs w:val="20"/>
                <w:lang w:val="el-GR"/>
              </w:rPr>
              <w:t>.</w:t>
            </w:r>
          </w:p>
        </w:tc>
      </w:tr>
      <w:tr w:rsidRPr="00AC68AF" w:rsidR="00915D5B" w:rsidTr="00AC46BA" w14:paraId="2FB1359D"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5EB76C2B" w14:textId="77777777">
            <w:pPr>
              <w:pBdr>
                <w:top w:val="nil"/>
                <w:left w:val="nil"/>
                <w:bottom w:val="nil"/>
                <w:right w:val="nil"/>
                <w:between w:val="nil"/>
              </w:pBdr>
              <w:spacing w:before="20" w:after="20"/>
              <w:rPr>
                <w:rFonts w:ascii="Times New Roman" w:hAnsi="Times New Roman" w:eastAsia="Times New Roman" w:cs="Times New Roman"/>
                <w:b/>
                <w:sz w:val="24"/>
                <w:szCs w:val="24"/>
                <w:lang w:val="el-GR"/>
              </w:rPr>
            </w:pPr>
            <w:r w:rsidRPr="00B10A60">
              <w:rPr>
                <w:rFonts w:ascii="Times New Roman" w:hAnsi="Times New Roman" w:eastAsia="Times New Roman" w:cs="Times New Roman"/>
                <w:b/>
                <w:sz w:val="24"/>
                <w:szCs w:val="24"/>
                <w:lang w:val="el-GR"/>
              </w:rPr>
              <w:t>Δεξιότητες</w:t>
            </w:r>
          </w:p>
          <w:p w:rsidRPr="00B10A60" w:rsidR="00915D5B" w:rsidP="00AC46BA" w:rsidRDefault="00915D5B" w14:paraId="3DBDA6B5" w14:textId="77777777">
            <w:pPr>
              <w:pBdr>
                <w:top w:val="nil"/>
                <w:left w:val="nil"/>
                <w:bottom w:val="nil"/>
                <w:right w:val="nil"/>
                <w:between w:val="nil"/>
              </w:pBd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Οι φοιτητές θα αποκτήσουν την ικανότητα να:</w:t>
            </w:r>
          </w:p>
        </w:tc>
      </w:tr>
      <w:tr w:rsidRPr="00AC68AF" w:rsidR="00915D5B" w:rsidTr="00AC46BA" w14:paraId="4CD26105" w14:textId="77777777">
        <w:tc>
          <w:tcPr>
            <w:tcW w:w="560" w:type="dxa"/>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3C6282EE" w14:textId="77777777">
            <w:pPr>
              <w:pStyle w:val="3"/>
              <w:spacing w:before="20" w:after="20" w:line="288" w:lineRule="auto"/>
              <w:rPr>
                <w:rFonts w:ascii="Times New Roman" w:hAnsi="Times New Roman" w:eastAsia="Times New Roman" w:cs="Times New Roman"/>
                <w:color w:val="auto"/>
                <w:sz w:val="20"/>
                <w:szCs w:val="20"/>
                <w:lang w:val="el-GR"/>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915D5B" w:rsidR="00915D5B" w:rsidRDefault="00915D5B" w14:paraId="2A45B576" w14:textId="77777777">
            <w:pPr>
              <w:numPr>
                <w:ilvl w:val="0"/>
                <w:numId w:val="130"/>
              </w:numPr>
              <w:pBdr>
                <w:top w:val="nil"/>
                <w:left w:val="nil"/>
                <w:bottom w:val="nil"/>
                <w:right w:val="nil"/>
                <w:between w:val="nil"/>
              </w:pBdr>
              <w:spacing w:before="20" w:after="20" w:line="240" w:lineRule="auto"/>
              <w:ind w:left="325"/>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b/>
                <w:sz w:val="20"/>
                <w:szCs w:val="20"/>
              </w:rPr>
              <w:t>Σχεδιάστε</w:t>
            </w:r>
            <w:proofErr w:type="spellEnd"/>
            <w:r w:rsidRPr="00915D5B">
              <w:rPr>
                <w:rFonts w:ascii="Times New Roman" w:hAnsi="Times New Roman" w:eastAsia="Times New Roman" w:cs="Times New Roman"/>
                <w:b/>
                <w:sz w:val="20"/>
                <w:szCs w:val="20"/>
              </w:rPr>
              <w:t xml:space="preserve"> </w:t>
            </w:r>
            <w:proofErr w:type="spellStart"/>
            <w:r w:rsidRPr="00915D5B">
              <w:rPr>
                <w:rFonts w:ascii="Times New Roman" w:hAnsi="Times New Roman" w:eastAsia="Times New Roman" w:cs="Times New Roman"/>
                <w:b/>
                <w:sz w:val="20"/>
                <w:szCs w:val="20"/>
              </w:rPr>
              <w:t>λογική</w:t>
            </w:r>
            <w:proofErr w:type="spellEnd"/>
            <w:r w:rsidRPr="00915D5B">
              <w:rPr>
                <w:rFonts w:ascii="Times New Roman" w:hAnsi="Times New Roman" w:eastAsia="Times New Roman" w:cs="Times New Roman"/>
                <w:b/>
                <w:sz w:val="20"/>
                <w:szCs w:val="20"/>
              </w:rPr>
              <w:t xml:space="preserve"> </w:t>
            </w:r>
            <w:proofErr w:type="spellStart"/>
            <w:r w:rsidRPr="00915D5B">
              <w:rPr>
                <w:rFonts w:ascii="Times New Roman" w:hAnsi="Times New Roman" w:eastAsia="Times New Roman" w:cs="Times New Roman"/>
                <w:b/>
                <w:sz w:val="20"/>
                <w:szCs w:val="20"/>
              </w:rPr>
              <w:t>έξυ</w:t>
            </w:r>
            <w:proofErr w:type="spellEnd"/>
            <w:r w:rsidRPr="00915D5B">
              <w:rPr>
                <w:rFonts w:ascii="Times New Roman" w:hAnsi="Times New Roman" w:eastAsia="Times New Roman" w:cs="Times New Roman"/>
                <w:b/>
                <w:sz w:val="20"/>
                <w:szCs w:val="20"/>
              </w:rPr>
              <w:t xml:space="preserve">πνων </w:t>
            </w:r>
            <w:proofErr w:type="spellStart"/>
            <w:r w:rsidRPr="00915D5B">
              <w:rPr>
                <w:rFonts w:ascii="Times New Roman" w:hAnsi="Times New Roman" w:eastAsia="Times New Roman" w:cs="Times New Roman"/>
                <w:b/>
                <w:sz w:val="20"/>
                <w:szCs w:val="20"/>
              </w:rPr>
              <w:t>συμ</w:t>
            </w:r>
            <w:proofErr w:type="spellEnd"/>
            <w:r w:rsidRPr="00915D5B">
              <w:rPr>
                <w:rFonts w:ascii="Times New Roman" w:hAnsi="Times New Roman" w:eastAsia="Times New Roman" w:cs="Times New Roman"/>
                <w:b/>
                <w:sz w:val="20"/>
                <w:szCs w:val="20"/>
              </w:rPr>
              <w:t>βολαίων.</w:t>
            </w:r>
          </w:p>
          <w:p w:rsidRPr="00B10A60" w:rsidR="00915D5B" w:rsidRDefault="00915D5B" w14:paraId="4F4F30E8" w14:textId="77777777">
            <w:pPr>
              <w:numPr>
                <w:ilvl w:val="0"/>
                <w:numId w:val="130"/>
              </w:numPr>
              <w:pBdr>
                <w:top w:val="nil"/>
                <w:left w:val="nil"/>
                <w:bottom w:val="nil"/>
                <w:right w:val="nil"/>
                <w:between w:val="nil"/>
              </w:pBdr>
              <w:spacing w:before="20" w:after="20" w:line="240" w:lineRule="auto"/>
              <w:ind w:left="325"/>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 xml:space="preserve">Χαρτογραφήστε και </w:t>
            </w:r>
            <w:proofErr w:type="spellStart"/>
            <w:r w:rsidRPr="00B10A60">
              <w:rPr>
                <w:rFonts w:ascii="Times New Roman" w:hAnsi="Times New Roman" w:eastAsia="Times New Roman" w:cs="Times New Roman"/>
                <w:b/>
                <w:sz w:val="20"/>
                <w:szCs w:val="20"/>
                <w:lang w:val="el-GR"/>
              </w:rPr>
              <w:t>μοντελοποιήστε</w:t>
            </w:r>
            <w:proofErr w:type="spellEnd"/>
            <w:r w:rsidRPr="00B10A60">
              <w:rPr>
                <w:rFonts w:ascii="Times New Roman" w:hAnsi="Times New Roman" w:eastAsia="Times New Roman" w:cs="Times New Roman"/>
                <w:b/>
                <w:sz w:val="20"/>
                <w:szCs w:val="20"/>
                <w:lang w:val="el-GR"/>
              </w:rPr>
              <w:t xml:space="preserve"> τις ροές ιχνηλασιμότητας για πρώτες ύλες, ανακυκλωμένες εισροές ή ανανεώσιμες πηγές ενέργειας.</w:t>
            </w:r>
          </w:p>
          <w:p w:rsidRPr="00B10A60" w:rsidR="00915D5B" w:rsidRDefault="00915D5B" w14:paraId="2C14013C" w14:textId="77777777">
            <w:pPr>
              <w:numPr>
                <w:ilvl w:val="0"/>
                <w:numId w:val="130"/>
              </w:numPr>
              <w:pBdr>
                <w:top w:val="nil"/>
                <w:left w:val="nil"/>
                <w:bottom w:val="nil"/>
                <w:right w:val="nil"/>
                <w:between w:val="nil"/>
              </w:pBdr>
              <w:spacing w:before="20" w:after="20" w:line="240" w:lineRule="auto"/>
              <w:ind w:left="325"/>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 xml:space="preserve">Χρησιμοποιήστε πλαίσια αξιολόγησης για να συγκρίνετε λύσεις </w:t>
            </w:r>
            <w:r w:rsidRPr="00915D5B">
              <w:rPr>
                <w:rFonts w:ascii="Times New Roman" w:hAnsi="Times New Roman" w:eastAsia="Times New Roman" w:cs="Times New Roman"/>
                <w:b/>
                <w:sz w:val="20"/>
                <w:szCs w:val="20"/>
              </w:rPr>
              <w:t>blockchain</w:t>
            </w:r>
            <w:r w:rsidRPr="00B10A60">
              <w:rPr>
                <w:rFonts w:ascii="Times New Roman" w:hAnsi="Times New Roman" w:eastAsia="Times New Roman" w:cs="Times New Roman"/>
                <w:b/>
                <w:sz w:val="20"/>
                <w:szCs w:val="20"/>
                <w:lang w:val="el-GR"/>
              </w:rPr>
              <w:t xml:space="preserve"> για σκοπούς ιχνηλασιμότητας, ελέγχου ή αναφοράς.</w:t>
            </w:r>
          </w:p>
          <w:p w:rsidRPr="00B10A60" w:rsidR="00915D5B" w:rsidRDefault="00915D5B" w14:paraId="1680232E" w14:textId="77777777">
            <w:pPr>
              <w:numPr>
                <w:ilvl w:val="0"/>
                <w:numId w:val="130"/>
              </w:numPr>
              <w:pBdr>
                <w:top w:val="nil"/>
                <w:left w:val="nil"/>
                <w:bottom w:val="nil"/>
                <w:right w:val="nil"/>
                <w:between w:val="nil"/>
              </w:pBdr>
              <w:spacing w:before="20" w:after="20" w:line="240" w:lineRule="auto"/>
              <w:ind w:left="325"/>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 xml:space="preserve">Σχέδιο προτύπων ψηφιακού διαβατηρίου προϊόντος για εφαρμογές </w:t>
            </w:r>
            <w:r w:rsidRPr="00915D5B">
              <w:rPr>
                <w:rFonts w:ascii="Times New Roman" w:hAnsi="Times New Roman" w:eastAsia="Times New Roman" w:cs="Times New Roman"/>
                <w:b/>
                <w:sz w:val="20"/>
                <w:szCs w:val="20"/>
              </w:rPr>
              <w:t>IS</w:t>
            </w:r>
            <w:r w:rsidRPr="00B10A60">
              <w:rPr>
                <w:rFonts w:ascii="Times New Roman" w:hAnsi="Times New Roman" w:eastAsia="Times New Roman" w:cs="Times New Roman"/>
                <w:b/>
                <w:sz w:val="20"/>
                <w:szCs w:val="20"/>
                <w:lang w:val="el-GR"/>
              </w:rPr>
              <w:t>.</w:t>
            </w:r>
          </w:p>
        </w:tc>
      </w:tr>
      <w:tr w:rsidRPr="00AC68AF" w:rsidR="00915D5B" w:rsidTr="00AC46BA" w14:paraId="39A8D7CC"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3DE0D755" w14:textId="77777777">
            <w:pPr>
              <w:pBdr>
                <w:top w:val="nil"/>
                <w:left w:val="nil"/>
                <w:bottom w:val="nil"/>
                <w:right w:val="nil"/>
                <w:between w:val="nil"/>
              </w:pBdr>
              <w:spacing w:before="20" w:after="20" w:line="288" w:lineRule="auto"/>
              <w:rPr>
                <w:rFonts w:ascii="Times New Roman" w:hAnsi="Times New Roman" w:eastAsia="Times New Roman" w:cs="Times New Roman"/>
                <w:b/>
                <w:sz w:val="24"/>
                <w:szCs w:val="24"/>
                <w:lang w:val="el-GR"/>
              </w:rPr>
            </w:pPr>
            <w:r w:rsidRPr="00B10A60">
              <w:rPr>
                <w:rFonts w:ascii="Times New Roman" w:hAnsi="Times New Roman" w:eastAsia="Times New Roman" w:cs="Times New Roman"/>
                <w:b/>
                <w:sz w:val="24"/>
                <w:szCs w:val="24"/>
                <w:lang w:val="el-GR"/>
              </w:rPr>
              <w:t>Αρμοδιότητες</w:t>
            </w:r>
          </w:p>
          <w:p w:rsidRPr="00B10A60" w:rsidR="00915D5B" w:rsidP="00AC46BA" w:rsidRDefault="00915D5B" w14:paraId="75B19B89" w14:textId="77777777">
            <w:pPr>
              <w:pBdr>
                <w:top w:val="nil"/>
                <w:left w:val="nil"/>
                <w:bottom w:val="nil"/>
                <w:right w:val="nil"/>
                <w:between w:val="nil"/>
              </w:pBdr>
              <w:spacing w:before="20" w:after="20" w:line="288" w:lineRule="auto"/>
              <w:rPr>
                <w:rFonts w:ascii="Times New Roman" w:hAnsi="Times New Roman" w:eastAsia="Times New Roman" w:cs="Times New Roman"/>
                <w:b/>
                <w:sz w:val="20"/>
                <w:szCs w:val="20"/>
                <w:lang w:val="el-GR"/>
              </w:rPr>
            </w:pPr>
            <w:r w:rsidRPr="00B10A60">
              <w:rPr>
                <w:rFonts w:ascii="Times New Roman" w:hAnsi="Times New Roman" w:eastAsia="Times New Roman" w:cs="Times New Roman"/>
                <w:sz w:val="20"/>
                <w:szCs w:val="20"/>
                <w:lang w:val="el-GR"/>
              </w:rPr>
              <w:t>Με την ολοκλήρωση, οι φοιτητές θα είναι σε θέση να</w:t>
            </w:r>
            <w:r w:rsidRPr="00B10A60">
              <w:rPr>
                <w:rFonts w:ascii="Times New Roman" w:hAnsi="Times New Roman" w:eastAsia="Times New Roman" w:cs="Times New Roman"/>
                <w:b/>
                <w:sz w:val="20"/>
                <w:szCs w:val="20"/>
                <w:lang w:val="el-GR"/>
              </w:rPr>
              <w:t>:</w:t>
            </w:r>
          </w:p>
        </w:tc>
      </w:tr>
      <w:tr w:rsidRPr="00AC68AF" w:rsidR="00915D5B" w:rsidTr="00AC46BA" w14:paraId="72081E12" w14:textId="77777777">
        <w:tc>
          <w:tcPr>
            <w:tcW w:w="560" w:type="dxa"/>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1D6B7EDC" w14:textId="77777777">
            <w:pPr>
              <w:pStyle w:val="3"/>
              <w:spacing w:before="20" w:after="20" w:line="288" w:lineRule="auto"/>
              <w:rPr>
                <w:rFonts w:ascii="Times New Roman" w:hAnsi="Times New Roman" w:eastAsia="Times New Roman" w:cs="Times New Roman"/>
                <w:color w:val="auto"/>
                <w:sz w:val="20"/>
                <w:szCs w:val="20"/>
                <w:lang w:val="el-GR"/>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B10A60" w:rsidR="00915D5B" w:rsidRDefault="00915D5B" w14:paraId="3FEE77EB" w14:textId="77777777">
            <w:pPr>
              <w:numPr>
                <w:ilvl w:val="0"/>
                <w:numId w:val="130"/>
              </w:numPr>
              <w:pBdr>
                <w:top w:val="nil"/>
                <w:left w:val="nil"/>
                <w:bottom w:val="nil"/>
                <w:right w:val="nil"/>
                <w:between w:val="nil"/>
              </w:pBdr>
              <w:spacing w:before="20" w:after="20" w:line="240" w:lineRule="auto"/>
              <w:ind w:left="323" w:hanging="357"/>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 xml:space="preserve">Αξιολογήστε ανεξάρτητα την </w:t>
            </w:r>
            <w:proofErr w:type="spellStart"/>
            <w:r w:rsidRPr="00B10A60">
              <w:rPr>
                <w:rFonts w:ascii="Times New Roman" w:hAnsi="Times New Roman" w:eastAsia="Times New Roman" w:cs="Times New Roman"/>
                <w:b/>
                <w:sz w:val="20"/>
                <w:szCs w:val="20"/>
                <w:lang w:val="el-GR"/>
              </w:rPr>
              <w:t>καταλληλότητα</w:t>
            </w:r>
            <w:proofErr w:type="spellEnd"/>
            <w:r w:rsidRPr="00B10A60">
              <w:rPr>
                <w:rFonts w:ascii="Times New Roman" w:hAnsi="Times New Roman" w:eastAsia="Times New Roman" w:cs="Times New Roman"/>
                <w:b/>
                <w:sz w:val="20"/>
                <w:szCs w:val="20"/>
                <w:lang w:val="el-GR"/>
              </w:rPr>
              <w:t xml:space="preserve"> των λύσεων </w:t>
            </w:r>
            <w:r w:rsidRPr="00915D5B">
              <w:rPr>
                <w:rFonts w:ascii="Times New Roman" w:hAnsi="Times New Roman" w:eastAsia="Times New Roman" w:cs="Times New Roman"/>
                <w:b/>
                <w:sz w:val="20"/>
                <w:szCs w:val="20"/>
              </w:rPr>
              <w:t>blockchain</w:t>
            </w:r>
            <w:r w:rsidRPr="00B10A60">
              <w:rPr>
                <w:rFonts w:ascii="Times New Roman" w:hAnsi="Times New Roman" w:eastAsia="Times New Roman" w:cs="Times New Roman"/>
                <w:b/>
                <w:sz w:val="20"/>
                <w:szCs w:val="20"/>
                <w:lang w:val="el-GR"/>
              </w:rPr>
              <w:t xml:space="preserve"> σε σενάρια βιωσιμότητας πραγματικού κόσμου.</w:t>
            </w:r>
          </w:p>
          <w:p w:rsidRPr="00B10A60" w:rsidR="00915D5B" w:rsidRDefault="00915D5B" w14:paraId="3A7B3C7A" w14:textId="77777777">
            <w:pPr>
              <w:numPr>
                <w:ilvl w:val="0"/>
                <w:numId w:val="130"/>
              </w:numPr>
              <w:pBdr>
                <w:top w:val="nil"/>
                <w:left w:val="nil"/>
                <w:bottom w:val="nil"/>
                <w:right w:val="nil"/>
                <w:between w:val="nil"/>
              </w:pBdr>
              <w:spacing w:before="20" w:after="20" w:line="240" w:lineRule="auto"/>
              <w:ind w:left="323" w:hanging="357"/>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Ασκήστε κρίση στη διαχείριση συγκρούσεων διαφάνειας έναντι εμπιστευτικότητας στα βιομηχανικά δεδομένα.</w:t>
            </w:r>
          </w:p>
          <w:p w:rsidRPr="00B10A60" w:rsidR="00915D5B" w:rsidRDefault="00915D5B" w14:paraId="24CBE073" w14:textId="77777777">
            <w:pPr>
              <w:numPr>
                <w:ilvl w:val="0"/>
                <w:numId w:val="130"/>
              </w:numPr>
              <w:pBdr>
                <w:top w:val="nil"/>
                <w:left w:val="nil"/>
                <w:bottom w:val="nil"/>
                <w:right w:val="nil"/>
                <w:between w:val="nil"/>
              </w:pBdr>
              <w:spacing w:before="20" w:after="20" w:line="240" w:lineRule="auto"/>
              <w:ind w:left="323" w:hanging="357"/>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Συνεργαστείτε μεταξύ τεχνικών και επιχειρηματικών ομάδων για να υποστηρίξετε την καινοτομία που βασίζεται στην εμπιστοσύνη στα κυκλικά συστήματα.</w:t>
            </w:r>
          </w:p>
          <w:p w:rsidRPr="00B10A60" w:rsidR="00915D5B" w:rsidRDefault="00915D5B" w14:paraId="3C6E643C" w14:textId="77777777">
            <w:pPr>
              <w:numPr>
                <w:ilvl w:val="0"/>
                <w:numId w:val="130"/>
              </w:numPr>
              <w:pBdr>
                <w:top w:val="nil"/>
                <w:left w:val="nil"/>
                <w:bottom w:val="nil"/>
                <w:right w:val="nil"/>
                <w:between w:val="nil"/>
              </w:pBdr>
              <w:spacing w:before="20" w:after="20" w:line="240" w:lineRule="auto"/>
              <w:ind w:left="323" w:hanging="357"/>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 xml:space="preserve">Κοινοποιήστε τις δυνατότητες και τους περιορισμούς της ιχνηλασιμότητας που βασίζεται σε </w:t>
            </w:r>
            <w:r w:rsidRPr="00915D5B">
              <w:rPr>
                <w:rFonts w:ascii="Times New Roman" w:hAnsi="Times New Roman" w:eastAsia="Times New Roman" w:cs="Times New Roman"/>
                <w:b/>
                <w:sz w:val="20"/>
                <w:szCs w:val="20"/>
              </w:rPr>
              <w:t>blockchain</w:t>
            </w:r>
            <w:r w:rsidRPr="00B10A60">
              <w:rPr>
                <w:rFonts w:ascii="Times New Roman" w:hAnsi="Times New Roman" w:eastAsia="Times New Roman" w:cs="Times New Roman"/>
                <w:b/>
                <w:sz w:val="20"/>
                <w:szCs w:val="20"/>
                <w:lang w:val="el-GR"/>
              </w:rPr>
              <w:t xml:space="preserve"> σε πολλούς ενδιαφερόμενους (τεχνικούς, νομικούς, διαχειριστικούς).</w:t>
            </w:r>
          </w:p>
        </w:tc>
      </w:tr>
      <w:tr w:rsidRPr="00AC68AF" w:rsidR="00915D5B" w:rsidTr="00AC46BA" w14:paraId="2C4A48B9"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3C76954C" w14:textId="77777777">
            <w:pPr>
              <w:pStyle w:val="3"/>
              <w:spacing w:before="20" w:after="20" w:line="288" w:lineRule="auto"/>
              <w:rPr>
                <w:rFonts w:ascii="Times New Roman" w:hAnsi="Times New Roman" w:eastAsia="Times New Roman" w:cs="Times New Roman"/>
                <w:color w:val="auto"/>
                <w:sz w:val="20"/>
                <w:szCs w:val="20"/>
                <w:lang w:val="el-GR"/>
              </w:rPr>
            </w:pPr>
          </w:p>
        </w:tc>
      </w:tr>
      <w:tr w:rsidRPr="00915D5B" w:rsidR="00915D5B" w:rsidTr="00AC46BA" w14:paraId="4EFCA7E0"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915D5B" w:rsidR="00915D5B" w:rsidP="00AC46BA" w:rsidRDefault="00915D5B" w14:paraId="38D498F4" w14:textId="77777777">
            <w:pPr>
              <w:pStyle w:val="3"/>
              <w:spacing w:before="20" w:after="20" w:line="288" w:lineRule="auto"/>
              <w:rPr>
                <w:rFonts w:ascii="Times New Roman" w:hAnsi="Times New Roman" w:eastAsia="Times New Roman" w:cs="Times New Roman"/>
                <w:b/>
                <w:color w:val="auto"/>
              </w:rPr>
            </w:pPr>
            <w:bookmarkStart w:name="_heading=h.n8m2fitv6wln" w:colFirst="0" w:colLast="0" w:id="138"/>
            <w:bookmarkEnd w:id="138"/>
            <w:r w:rsidRPr="00915D5B">
              <w:rPr>
                <w:rFonts w:ascii="Times New Roman" w:hAnsi="Times New Roman" w:eastAsia="Times New Roman" w:cs="Times New Roman"/>
                <w:b/>
                <w:color w:val="auto"/>
              </w:rPr>
              <w:t>Εβ</w:t>
            </w:r>
            <w:proofErr w:type="spellStart"/>
            <w:r w:rsidRPr="00915D5B">
              <w:rPr>
                <w:rFonts w:ascii="Times New Roman" w:hAnsi="Times New Roman" w:eastAsia="Times New Roman" w:cs="Times New Roman"/>
                <w:b/>
                <w:color w:val="auto"/>
              </w:rPr>
              <w:t>δομ</w:t>
            </w:r>
            <w:proofErr w:type="spellEnd"/>
            <w:r w:rsidRPr="00915D5B">
              <w:rPr>
                <w:rFonts w:ascii="Times New Roman" w:hAnsi="Times New Roman" w:eastAsia="Times New Roman" w:cs="Times New Roman"/>
                <w:b/>
                <w:color w:val="auto"/>
              </w:rPr>
              <w:t xml:space="preserve">αδιαία </w:t>
            </w:r>
            <w:proofErr w:type="spellStart"/>
            <w:r w:rsidRPr="00915D5B">
              <w:rPr>
                <w:rFonts w:ascii="Times New Roman" w:hAnsi="Times New Roman" w:eastAsia="Times New Roman" w:cs="Times New Roman"/>
                <w:b/>
                <w:color w:val="auto"/>
              </w:rPr>
              <w:t>Θέμ</w:t>
            </w:r>
            <w:proofErr w:type="spellEnd"/>
            <w:r w:rsidRPr="00915D5B">
              <w:rPr>
                <w:rFonts w:ascii="Times New Roman" w:hAnsi="Times New Roman" w:eastAsia="Times New Roman" w:cs="Times New Roman"/>
                <w:b/>
                <w:color w:val="auto"/>
              </w:rPr>
              <w:t xml:space="preserve">ατα και </w:t>
            </w:r>
            <w:proofErr w:type="spellStart"/>
            <w:r w:rsidRPr="00915D5B">
              <w:rPr>
                <w:rFonts w:ascii="Times New Roman" w:hAnsi="Times New Roman" w:eastAsia="Times New Roman" w:cs="Times New Roman"/>
                <w:b/>
                <w:color w:val="auto"/>
              </w:rPr>
              <w:t>Δρ</w:t>
            </w:r>
            <w:proofErr w:type="spellEnd"/>
            <w:r w:rsidRPr="00915D5B">
              <w:rPr>
                <w:rFonts w:ascii="Times New Roman" w:hAnsi="Times New Roman" w:eastAsia="Times New Roman" w:cs="Times New Roman"/>
                <w:b/>
                <w:color w:val="auto"/>
              </w:rPr>
              <w:t>αστηριότητες</w:t>
            </w:r>
          </w:p>
        </w:tc>
      </w:tr>
      <w:tr w:rsidRPr="00915D5B" w:rsidR="00915D5B" w:rsidTr="00AC46BA" w14:paraId="0BED9D25"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4DC1110B" w14:textId="77777777">
            <w:pPr>
              <w:spacing w:before="20" w:after="20"/>
              <w:jc w:val="center"/>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Εβ</w:t>
            </w:r>
            <w:proofErr w:type="spellStart"/>
            <w:r w:rsidRPr="00915D5B">
              <w:rPr>
                <w:rFonts w:ascii="Times New Roman" w:hAnsi="Times New Roman" w:eastAsia="Times New Roman" w:cs="Times New Roman"/>
                <w:sz w:val="20"/>
                <w:szCs w:val="20"/>
              </w:rPr>
              <w:t>δομάδ</w:t>
            </w:r>
            <w:proofErr w:type="spellEnd"/>
            <w:r w:rsidRPr="00915D5B">
              <w:rPr>
                <w:rFonts w:ascii="Times New Roman" w:hAnsi="Times New Roman" w:eastAsia="Times New Roman" w:cs="Times New Roman"/>
                <w:sz w:val="20"/>
                <w:szCs w:val="20"/>
              </w:rPr>
              <w:t>α</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02B7B694" w14:textId="77777777">
            <w:pPr>
              <w:spacing w:before="20" w:after="20"/>
              <w:jc w:val="center"/>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Θέμ</w:t>
            </w:r>
            <w:proofErr w:type="spellEnd"/>
            <w:r w:rsidRPr="00915D5B">
              <w:rPr>
                <w:rFonts w:ascii="Times New Roman" w:hAnsi="Times New Roman" w:eastAsia="Times New Roman" w:cs="Times New Roman"/>
                <w:sz w:val="20"/>
                <w:szCs w:val="20"/>
              </w:rPr>
              <w:t>α</w:t>
            </w:r>
          </w:p>
        </w:tc>
        <w:tc>
          <w:tcPr>
            <w:tcW w:w="3116" w:type="dxa"/>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5CE40E9A" w14:textId="77777777">
            <w:pPr>
              <w:spacing w:before="20" w:after="20"/>
              <w:jc w:val="center"/>
              <w:rPr>
                <w:rFonts w:ascii="Times New Roman" w:hAnsi="Times New Roman" w:eastAsia="Times New Roman" w:cs="Times New Roman"/>
                <w:b/>
                <w:sz w:val="20"/>
                <w:szCs w:val="20"/>
              </w:rPr>
            </w:pPr>
            <w:proofErr w:type="spellStart"/>
            <w:r w:rsidRPr="00915D5B">
              <w:rPr>
                <w:rFonts w:ascii="Times New Roman" w:hAnsi="Times New Roman" w:eastAsia="Times New Roman" w:cs="Times New Roman"/>
                <w:b/>
                <w:sz w:val="20"/>
                <w:szCs w:val="20"/>
              </w:rPr>
              <w:t>Εργ</w:t>
            </w:r>
            <w:proofErr w:type="spellEnd"/>
            <w:r w:rsidRPr="00915D5B">
              <w:rPr>
                <w:rFonts w:ascii="Times New Roman" w:hAnsi="Times New Roman" w:eastAsia="Times New Roman" w:cs="Times New Roman"/>
                <w:b/>
                <w:sz w:val="20"/>
                <w:szCs w:val="20"/>
              </w:rPr>
              <w:t xml:space="preserve">αστήριο / </w:t>
            </w:r>
            <w:proofErr w:type="spellStart"/>
            <w:r w:rsidRPr="00915D5B">
              <w:rPr>
                <w:rFonts w:ascii="Times New Roman" w:hAnsi="Times New Roman" w:eastAsia="Times New Roman" w:cs="Times New Roman"/>
                <w:b/>
                <w:sz w:val="20"/>
                <w:szCs w:val="20"/>
              </w:rPr>
              <w:t>Δρ</w:t>
            </w:r>
            <w:proofErr w:type="spellEnd"/>
            <w:r w:rsidRPr="00915D5B">
              <w:rPr>
                <w:rFonts w:ascii="Times New Roman" w:hAnsi="Times New Roman" w:eastAsia="Times New Roman" w:cs="Times New Roman"/>
                <w:b/>
                <w:sz w:val="20"/>
                <w:szCs w:val="20"/>
              </w:rPr>
              <w:t>αστηριότητα</w:t>
            </w:r>
          </w:p>
        </w:tc>
        <w:tc>
          <w:tcPr>
            <w:tcW w:w="3262" w:type="dxa"/>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341104B0" w14:textId="77777777">
            <w:pPr>
              <w:spacing w:before="20" w:after="20"/>
              <w:jc w:val="center"/>
              <w:rPr>
                <w:rFonts w:ascii="Times New Roman" w:hAnsi="Times New Roman" w:eastAsia="Times New Roman" w:cs="Times New Roman"/>
                <w:b/>
                <w:sz w:val="20"/>
                <w:szCs w:val="20"/>
              </w:rPr>
            </w:pPr>
            <w:proofErr w:type="spellStart"/>
            <w:r w:rsidRPr="00915D5B">
              <w:rPr>
                <w:rFonts w:ascii="Times New Roman" w:hAnsi="Times New Roman" w:eastAsia="Times New Roman" w:cs="Times New Roman"/>
                <w:b/>
                <w:sz w:val="20"/>
                <w:szCs w:val="20"/>
              </w:rPr>
              <w:t>Εστί</w:t>
            </w:r>
            <w:proofErr w:type="spellEnd"/>
            <w:r w:rsidRPr="00915D5B">
              <w:rPr>
                <w:rFonts w:ascii="Times New Roman" w:hAnsi="Times New Roman" w:eastAsia="Times New Roman" w:cs="Times New Roman"/>
                <w:b/>
                <w:sz w:val="20"/>
                <w:szCs w:val="20"/>
              </w:rPr>
              <w:t xml:space="preserve">αση </w:t>
            </w:r>
            <w:proofErr w:type="spellStart"/>
            <w:r w:rsidRPr="00915D5B">
              <w:rPr>
                <w:rFonts w:ascii="Times New Roman" w:hAnsi="Times New Roman" w:eastAsia="Times New Roman" w:cs="Times New Roman"/>
                <w:b/>
                <w:sz w:val="20"/>
                <w:szCs w:val="20"/>
              </w:rPr>
              <w:t>Ανεξάρτητης</w:t>
            </w:r>
            <w:proofErr w:type="spellEnd"/>
            <w:r w:rsidRPr="00915D5B">
              <w:rPr>
                <w:rFonts w:ascii="Times New Roman" w:hAnsi="Times New Roman" w:eastAsia="Times New Roman" w:cs="Times New Roman"/>
                <w:b/>
                <w:sz w:val="20"/>
                <w:szCs w:val="20"/>
              </w:rPr>
              <w:t xml:space="preserve"> </w:t>
            </w:r>
            <w:proofErr w:type="spellStart"/>
            <w:r w:rsidRPr="00915D5B">
              <w:rPr>
                <w:rFonts w:ascii="Times New Roman" w:hAnsi="Times New Roman" w:eastAsia="Times New Roman" w:cs="Times New Roman"/>
                <w:b/>
                <w:sz w:val="20"/>
                <w:szCs w:val="20"/>
              </w:rPr>
              <w:t>Μελέτης</w:t>
            </w:r>
            <w:proofErr w:type="spellEnd"/>
          </w:p>
        </w:tc>
      </w:tr>
      <w:tr w:rsidRPr="00AC68AF" w:rsidR="00915D5B" w:rsidTr="00AC46BA" w14:paraId="4F97F514"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35B259AD" w14:textId="77777777">
            <w:pPr>
              <w:spacing w:before="20" w:after="20"/>
              <w:ind w:left="284"/>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1.</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16271565"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 xml:space="preserve">Εισαγωγή στο </w:t>
            </w:r>
            <w:r w:rsidRPr="00915D5B">
              <w:rPr>
                <w:rFonts w:ascii="Times New Roman" w:hAnsi="Times New Roman" w:eastAsia="Times New Roman" w:cs="Times New Roman"/>
                <w:sz w:val="20"/>
                <w:szCs w:val="20"/>
              </w:rPr>
              <w:t>Blockchain</w:t>
            </w:r>
            <w:r w:rsidRPr="00B10A60">
              <w:rPr>
                <w:rFonts w:ascii="Times New Roman" w:hAnsi="Times New Roman" w:eastAsia="Times New Roman" w:cs="Times New Roman"/>
                <w:sz w:val="20"/>
                <w:szCs w:val="20"/>
                <w:lang w:val="el-GR"/>
              </w:rPr>
              <w:t xml:space="preserve"> και το </w:t>
            </w:r>
            <w:r w:rsidRPr="00915D5B">
              <w:rPr>
                <w:rFonts w:ascii="Times New Roman" w:hAnsi="Times New Roman" w:eastAsia="Times New Roman" w:cs="Times New Roman"/>
                <w:sz w:val="20"/>
                <w:szCs w:val="20"/>
              </w:rPr>
              <w:t>DLT</w:t>
            </w:r>
          </w:p>
        </w:tc>
        <w:tc>
          <w:tcPr>
            <w:tcW w:w="3116" w:type="dxa"/>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746C8B78" w14:textId="77777777">
            <w:pPr>
              <w:spacing w:before="20" w:after="20"/>
              <w:rPr>
                <w:rFonts w:ascii="Times New Roman" w:hAnsi="Times New Roman" w:eastAsia="Times New Roman" w:cs="Times New Roman"/>
                <w:sz w:val="20"/>
                <w:szCs w:val="20"/>
                <w:lang w:val="el-GR"/>
              </w:rPr>
            </w:pPr>
            <w:proofErr w:type="spellStart"/>
            <w:r w:rsidRPr="00B10A60">
              <w:rPr>
                <w:rFonts w:ascii="Times New Roman" w:hAnsi="Times New Roman" w:eastAsia="Times New Roman" w:cs="Times New Roman"/>
                <w:sz w:val="20"/>
                <w:szCs w:val="20"/>
                <w:lang w:val="el-GR"/>
              </w:rPr>
              <w:t>Διαδραστική</w:t>
            </w:r>
            <w:proofErr w:type="spellEnd"/>
            <w:r w:rsidRPr="00B10A60">
              <w:rPr>
                <w:rFonts w:ascii="Times New Roman" w:hAnsi="Times New Roman" w:eastAsia="Times New Roman" w:cs="Times New Roman"/>
                <w:sz w:val="20"/>
                <w:szCs w:val="20"/>
                <w:lang w:val="el-GR"/>
              </w:rPr>
              <w:t xml:space="preserve"> επίδειξη: πώς οι αποκλεισμοί συνδέονται σε ένα καθολικό</w:t>
            </w:r>
          </w:p>
        </w:tc>
        <w:tc>
          <w:tcPr>
            <w:tcW w:w="3262" w:type="dxa"/>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032F7B40"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 xml:space="preserve">Ανάγνωση: </w:t>
            </w:r>
            <w:r w:rsidRPr="00B10A60">
              <w:rPr>
                <w:rFonts w:ascii="Times New Roman" w:hAnsi="Times New Roman" w:eastAsia="Times New Roman" w:cs="Times New Roman"/>
                <w:sz w:val="20"/>
                <w:szCs w:val="20"/>
                <w:highlight w:val="white"/>
                <w:lang w:val="el-GR"/>
              </w:rPr>
              <w:t xml:space="preserve">Έκθεση του Παρατηρητηρίου </w:t>
            </w:r>
            <w:r w:rsidRPr="00915D5B">
              <w:rPr>
                <w:rFonts w:ascii="Times New Roman" w:hAnsi="Times New Roman" w:eastAsia="Times New Roman" w:cs="Times New Roman"/>
                <w:sz w:val="20"/>
                <w:szCs w:val="20"/>
                <w:highlight w:val="white"/>
              </w:rPr>
              <w:t>Blockchain</w:t>
            </w:r>
            <w:r w:rsidRPr="00B10A60">
              <w:rPr>
                <w:rFonts w:ascii="Times New Roman" w:hAnsi="Times New Roman" w:eastAsia="Times New Roman" w:cs="Times New Roman"/>
                <w:sz w:val="20"/>
                <w:szCs w:val="20"/>
                <w:highlight w:val="white"/>
                <w:lang w:val="el-GR"/>
              </w:rPr>
              <w:t xml:space="preserve"> της ΕΕ</w:t>
            </w:r>
            <w:r w:rsidRPr="00B10A60">
              <w:rPr>
                <w:rFonts w:ascii="Times New Roman" w:hAnsi="Times New Roman" w:eastAsia="Times New Roman" w:cs="Times New Roman"/>
                <w:sz w:val="20"/>
                <w:szCs w:val="20"/>
                <w:lang w:val="el-GR"/>
              </w:rPr>
              <w:t xml:space="preserve"> (2024)</w:t>
            </w:r>
          </w:p>
        </w:tc>
      </w:tr>
      <w:tr w:rsidRPr="00AC68AF" w:rsidR="00915D5B" w:rsidTr="00AC46BA" w14:paraId="0A9EB841"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13A1EE44" w14:textId="77777777">
            <w:pPr>
              <w:spacing w:before="20" w:after="20"/>
              <w:ind w:left="284"/>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2.</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463E63B2" w14:textId="77777777">
            <w:pPr>
              <w:spacing w:before="20" w:after="20"/>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 xml:space="preserve">Blockchain και </w:t>
            </w:r>
            <w:proofErr w:type="spellStart"/>
            <w:r w:rsidRPr="00915D5B">
              <w:rPr>
                <w:rFonts w:ascii="Times New Roman" w:hAnsi="Times New Roman" w:eastAsia="Times New Roman" w:cs="Times New Roman"/>
                <w:sz w:val="20"/>
                <w:szCs w:val="20"/>
              </w:rPr>
              <w:t>Κυκλική</w:t>
            </w:r>
            <w:proofErr w:type="spellEnd"/>
            <w:r w:rsidRPr="00915D5B">
              <w:rPr>
                <w:rFonts w:ascii="Times New Roman" w:hAnsi="Times New Roman" w:eastAsia="Times New Roman" w:cs="Times New Roman"/>
                <w:sz w:val="20"/>
                <w:szCs w:val="20"/>
              </w:rPr>
              <w:t xml:space="preserve"> </w:t>
            </w:r>
            <w:proofErr w:type="spellStart"/>
            <w:r w:rsidRPr="00915D5B">
              <w:rPr>
                <w:rFonts w:ascii="Times New Roman" w:hAnsi="Times New Roman" w:eastAsia="Times New Roman" w:cs="Times New Roman"/>
                <w:sz w:val="20"/>
                <w:szCs w:val="20"/>
              </w:rPr>
              <w:t>Οικονομί</w:t>
            </w:r>
            <w:proofErr w:type="spellEnd"/>
            <w:r w:rsidRPr="00915D5B">
              <w:rPr>
                <w:rFonts w:ascii="Times New Roman" w:hAnsi="Times New Roman" w:eastAsia="Times New Roman" w:cs="Times New Roman"/>
                <w:sz w:val="20"/>
                <w:szCs w:val="20"/>
              </w:rPr>
              <w:t>α</w:t>
            </w:r>
          </w:p>
        </w:tc>
        <w:tc>
          <w:tcPr>
            <w:tcW w:w="3116" w:type="dxa"/>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628377F5" w14:textId="77777777">
            <w:pPr>
              <w:spacing w:before="20" w:after="20"/>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Ανάλυση</w:t>
            </w:r>
            <w:proofErr w:type="spellEnd"/>
            <w:r w:rsidRPr="00915D5B">
              <w:rPr>
                <w:rFonts w:ascii="Times New Roman" w:hAnsi="Times New Roman" w:eastAsia="Times New Roman" w:cs="Times New Roman"/>
                <w:sz w:val="20"/>
                <w:szCs w:val="20"/>
              </w:rPr>
              <w:t xml:space="preserve"> π</w:t>
            </w:r>
            <w:proofErr w:type="spellStart"/>
            <w:r w:rsidRPr="00915D5B">
              <w:rPr>
                <w:rFonts w:ascii="Times New Roman" w:hAnsi="Times New Roman" w:eastAsia="Times New Roman" w:cs="Times New Roman"/>
                <w:sz w:val="20"/>
                <w:szCs w:val="20"/>
              </w:rPr>
              <w:t>ερί</w:t>
            </w:r>
            <w:proofErr w:type="spellEnd"/>
            <w:r w:rsidRPr="00915D5B">
              <w:rPr>
                <w:rFonts w:ascii="Times New Roman" w:hAnsi="Times New Roman" w:eastAsia="Times New Roman" w:cs="Times New Roman"/>
                <w:sz w:val="20"/>
                <w:szCs w:val="20"/>
              </w:rPr>
              <w:t xml:space="preserve">πτωσης: </w:t>
            </w:r>
            <w:proofErr w:type="spellStart"/>
            <w:r w:rsidRPr="00915D5B">
              <w:rPr>
                <w:rFonts w:ascii="Times New Roman" w:hAnsi="Times New Roman" w:eastAsia="Times New Roman" w:cs="Times New Roman"/>
                <w:sz w:val="20"/>
                <w:szCs w:val="20"/>
              </w:rPr>
              <w:t>Circularise</w:t>
            </w:r>
            <w:proofErr w:type="spellEnd"/>
            <w:r w:rsidRPr="00915D5B">
              <w:rPr>
                <w:rFonts w:ascii="Times New Roman" w:hAnsi="Times New Roman" w:eastAsia="Times New Roman" w:cs="Times New Roman"/>
                <w:sz w:val="20"/>
                <w:szCs w:val="20"/>
              </w:rPr>
              <w:t xml:space="preserve">, </w:t>
            </w:r>
            <w:proofErr w:type="spellStart"/>
            <w:r w:rsidRPr="00915D5B">
              <w:rPr>
                <w:rFonts w:ascii="Times New Roman" w:hAnsi="Times New Roman" w:eastAsia="Times New Roman" w:cs="Times New Roman"/>
                <w:sz w:val="20"/>
                <w:szCs w:val="20"/>
              </w:rPr>
              <w:t>Everledger</w:t>
            </w:r>
            <w:proofErr w:type="spellEnd"/>
          </w:p>
        </w:tc>
        <w:tc>
          <w:tcPr>
            <w:tcW w:w="3262" w:type="dxa"/>
            <w:tcBorders>
              <w:top w:val="nil"/>
              <w:left w:val="nil"/>
              <w:bottom w:val="single" w:color="1D2228" w:sz="8" w:space="0"/>
              <w:right w:val="single" w:color="1D2228" w:sz="8" w:space="0"/>
            </w:tcBorders>
            <w:tcMar>
              <w:top w:w="100" w:type="dxa"/>
              <w:left w:w="100" w:type="dxa"/>
              <w:bottom w:w="100" w:type="dxa"/>
              <w:right w:w="100" w:type="dxa"/>
            </w:tcMar>
          </w:tcPr>
          <w:p w:rsidRPr="00B10A60" w:rsidR="00915D5B" w:rsidP="00AC46BA" w:rsidRDefault="00915D5B" w14:paraId="689DD91A"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Ανάγνωση: Ο ρόλος της ιχνηλασιμότητας στην κυκλική οικονομία και την πληροφορική</w:t>
            </w:r>
          </w:p>
        </w:tc>
      </w:tr>
      <w:tr w:rsidRPr="00AC68AF" w:rsidR="00915D5B" w:rsidTr="00AC46BA" w14:paraId="0AA01D84"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060F481E" w14:textId="77777777">
            <w:pPr>
              <w:spacing w:before="20" w:after="20"/>
              <w:ind w:left="284"/>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3.</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134E6AB6" w14:textId="77777777">
            <w:pPr>
              <w:spacing w:before="20" w:after="20"/>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Αρχιτεκτονική</w:t>
            </w:r>
            <w:proofErr w:type="spellEnd"/>
            <w:r w:rsidRPr="00915D5B">
              <w:rPr>
                <w:rFonts w:ascii="Times New Roman" w:hAnsi="Times New Roman" w:eastAsia="Times New Roman" w:cs="Times New Roman"/>
                <w:sz w:val="20"/>
                <w:szCs w:val="20"/>
              </w:rPr>
              <w:t xml:space="preserve"> Blockchain</w:t>
            </w:r>
          </w:p>
        </w:tc>
        <w:tc>
          <w:tcPr>
            <w:tcW w:w="3116" w:type="dxa"/>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42608A5B" w14:textId="77777777">
            <w:pPr>
              <w:spacing w:before="20" w:after="20"/>
              <w:rPr>
                <w:rFonts w:ascii="Times New Roman" w:hAnsi="Times New Roman" w:eastAsia="Times New Roman" w:cs="Times New Roman"/>
                <w:sz w:val="20"/>
                <w:szCs w:val="20"/>
                <w:lang w:val="el-GR"/>
              </w:rPr>
            </w:pPr>
            <w:r w:rsidRPr="00915D5B">
              <w:rPr>
                <w:rFonts w:ascii="Times New Roman" w:hAnsi="Times New Roman" w:eastAsia="Times New Roman" w:cs="Times New Roman"/>
                <w:sz w:val="20"/>
                <w:szCs w:val="20"/>
              </w:rPr>
              <w:t>Hands</w:t>
            </w:r>
            <w:r w:rsidRPr="00B10A60">
              <w:rPr>
                <w:rFonts w:ascii="Times New Roman" w:hAnsi="Times New Roman" w:eastAsia="Times New Roman" w:cs="Times New Roman"/>
                <w:sz w:val="20"/>
                <w:szCs w:val="20"/>
                <w:lang w:val="el-GR"/>
              </w:rPr>
              <w:t>-</w:t>
            </w:r>
            <w:r w:rsidRPr="00915D5B">
              <w:rPr>
                <w:rFonts w:ascii="Times New Roman" w:hAnsi="Times New Roman" w:eastAsia="Times New Roman" w:cs="Times New Roman"/>
                <w:sz w:val="20"/>
                <w:szCs w:val="20"/>
              </w:rPr>
              <w:t>on</w:t>
            </w:r>
            <w:r w:rsidRPr="00B10A60">
              <w:rPr>
                <w:rFonts w:ascii="Times New Roman" w:hAnsi="Times New Roman" w:eastAsia="Times New Roman" w:cs="Times New Roman"/>
                <w:sz w:val="20"/>
                <w:szCs w:val="20"/>
                <w:lang w:val="el-GR"/>
              </w:rPr>
              <w:t>: Δομή μπλοκ,</w:t>
            </w:r>
          </w:p>
          <w:p w:rsidRPr="00B10A60" w:rsidR="00915D5B" w:rsidP="00AC46BA" w:rsidRDefault="00915D5B" w14:paraId="0CA88E6B"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Μοντέλα συναίνεσης</w:t>
            </w:r>
          </w:p>
        </w:tc>
        <w:tc>
          <w:tcPr>
            <w:tcW w:w="3262" w:type="dxa"/>
            <w:tcBorders>
              <w:top w:val="single" w:color="1D2228" w:sz="8" w:space="0"/>
              <w:left w:val="nil"/>
              <w:bottom w:val="nil"/>
              <w:right w:val="single" w:color="1D2228" w:sz="8" w:space="0"/>
            </w:tcBorders>
            <w:tcMar>
              <w:top w:w="100" w:type="dxa"/>
              <w:left w:w="100" w:type="dxa"/>
              <w:bottom w:w="100" w:type="dxa"/>
              <w:right w:w="100" w:type="dxa"/>
            </w:tcMar>
          </w:tcPr>
          <w:p w:rsidRPr="00B10A60" w:rsidR="00915D5B" w:rsidP="00AC46BA" w:rsidRDefault="00915D5B" w14:paraId="396C4BAE" w14:textId="77777777">
            <w:pPr>
              <w:spacing w:before="20" w:after="20"/>
              <w:rPr>
                <w:rFonts w:ascii="Times New Roman" w:hAnsi="Times New Roman" w:eastAsia="Times New Roman" w:cs="Times New Roman"/>
                <w:sz w:val="20"/>
                <w:szCs w:val="20"/>
                <w:highlight w:val="white"/>
                <w:lang w:val="el-GR"/>
              </w:rPr>
            </w:pPr>
            <w:r w:rsidRPr="00B10A60">
              <w:rPr>
                <w:rFonts w:ascii="Times New Roman" w:hAnsi="Times New Roman" w:eastAsia="Times New Roman" w:cs="Times New Roman"/>
                <w:sz w:val="20"/>
                <w:szCs w:val="20"/>
                <w:highlight w:val="white"/>
                <w:lang w:val="el-GR"/>
              </w:rPr>
              <w:t>Ανάγνωση: Συναρτήσεις κατακερματισμού και διαχείριση κλειδιών</w:t>
            </w:r>
          </w:p>
        </w:tc>
      </w:tr>
      <w:tr w:rsidRPr="00AC68AF" w:rsidR="00915D5B" w:rsidTr="00AC46BA" w14:paraId="345B54EF"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3B99197C" w14:textId="77777777">
            <w:pPr>
              <w:spacing w:before="20" w:after="20"/>
              <w:ind w:left="284"/>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4.</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7B737D4A" w14:textId="77777777">
            <w:pPr>
              <w:spacing w:before="20" w:after="20"/>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Έξυ</w:t>
            </w:r>
            <w:proofErr w:type="spellEnd"/>
            <w:r w:rsidRPr="00915D5B">
              <w:rPr>
                <w:rFonts w:ascii="Times New Roman" w:hAnsi="Times New Roman" w:eastAsia="Times New Roman" w:cs="Times New Roman"/>
                <w:sz w:val="20"/>
                <w:szCs w:val="20"/>
              </w:rPr>
              <w:t xml:space="preserve">πνα </w:t>
            </w:r>
            <w:proofErr w:type="spellStart"/>
            <w:r w:rsidRPr="00915D5B">
              <w:rPr>
                <w:rFonts w:ascii="Times New Roman" w:hAnsi="Times New Roman" w:eastAsia="Times New Roman" w:cs="Times New Roman"/>
                <w:sz w:val="20"/>
                <w:szCs w:val="20"/>
              </w:rPr>
              <w:t>συμ</w:t>
            </w:r>
            <w:proofErr w:type="spellEnd"/>
            <w:r w:rsidRPr="00915D5B">
              <w:rPr>
                <w:rFonts w:ascii="Times New Roman" w:hAnsi="Times New Roman" w:eastAsia="Times New Roman" w:cs="Times New Roman"/>
                <w:sz w:val="20"/>
                <w:szCs w:val="20"/>
              </w:rPr>
              <w:t xml:space="preserve">βόλαια </w:t>
            </w:r>
            <w:proofErr w:type="spellStart"/>
            <w:r w:rsidRPr="00915D5B">
              <w:rPr>
                <w:rFonts w:ascii="Times New Roman" w:hAnsi="Times New Roman" w:eastAsia="Times New Roman" w:cs="Times New Roman"/>
                <w:sz w:val="20"/>
                <w:szCs w:val="20"/>
              </w:rPr>
              <w:t>γι</w:t>
            </w:r>
            <w:proofErr w:type="spellEnd"/>
            <w:r w:rsidRPr="00915D5B">
              <w:rPr>
                <w:rFonts w:ascii="Times New Roman" w:hAnsi="Times New Roman" w:eastAsia="Times New Roman" w:cs="Times New Roman"/>
                <w:sz w:val="20"/>
                <w:szCs w:val="20"/>
              </w:rPr>
              <w:t>α IS</w:t>
            </w:r>
          </w:p>
        </w:tc>
        <w:tc>
          <w:tcPr>
            <w:tcW w:w="3116" w:type="dxa"/>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189A7885" w14:textId="77777777">
            <w:pPr>
              <w:spacing w:before="20" w:after="20"/>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Λογική</w:t>
            </w:r>
            <w:proofErr w:type="spellEnd"/>
            <w:r w:rsidRPr="00915D5B">
              <w:rPr>
                <w:rFonts w:ascii="Times New Roman" w:hAnsi="Times New Roman" w:eastAsia="Times New Roman" w:cs="Times New Roman"/>
                <w:sz w:val="20"/>
                <w:szCs w:val="20"/>
              </w:rPr>
              <w:t xml:space="preserve"> </w:t>
            </w:r>
            <w:proofErr w:type="spellStart"/>
            <w:r w:rsidRPr="00915D5B">
              <w:rPr>
                <w:rFonts w:ascii="Times New Roman" w:hAnsi="Times New Roman" w:eastAsia="Times New Roman" w:cs="Times New Roman"/>
                <w:sz w:val="20"/>
                <w:szCs w:val="20"/>
              </w:rPr>
              <w:t>έξυ</w:t>
            </w:r>
            <w:proofErr w:type="spellEnd"/>
            <w:r w:rsidRPr="00915D5B">
              <w:rPr>
                <w:rFonts w:ascii="Times New Roman" w:hAnsi="Times New Roman" w:eastAsia="Times New Roman" w:cs="Times New Roman"/>
                <w:sz w:val="20"/>
                <w:szCs w:val="20"/>
              </w:rPr>
              <w:t xml:space="preserve">πνων </w:t>
            </w:r>
            <w:proofErr w:type="spellStart"/>
            <w:r w:rsidRPr="00915D5B">
              <w:rPr>
                <w:rFonts w:ascii="Times New Roman" w:hAnsi="Times New Roman" w:eastAsia="Times New Roman" w:cs="Times New Roman"/>
                <w:sz w:val="20"/>
                <w:szCs w:val="20"/>
              </w:rPr>
              <w:t>συμ</w:t>
            </w:r>
            <w:proofErr w:type="spellEnd"/>
            <w:r w:rsidRPr="00915D5B">
              <w:rPr>
                <w:rFonts w:ascii="Times New Roman" w:hAnsi="Times New Roman" w:eastAsia="Times New Roman" w:cs="Times New Roman"/>
                <w:sz w:val="20"/>
                <w:szCs w:val="20"/>
              </w:rPr>
              <w:t>βολαίων</w:t>
            </w:r>
          </w:p>
        </w:tc>
        <w:tc>
          <w:tcPr>
            <w:tcW w:w="3262" w:type="dxa"/>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790E4ADF"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 xml:space="preserve">Μελέτη περίπτωσης: Έξυπνο συμβόλαιο στην </w:t>
            </w:r>
            <w:proofErr w:type="spellStart"/>
            <w:r w:rsidRPr="00B10A60">
              <w:rPr>
                <w:rFonts w:ascii="Times New Roman" w:hAnsi="Times New Roman" w:eastAsia="Times New Roman" w:cs="Times New Roman"/>
                <w:sz w:val="20"/>
                <w:szCs w:val="20"/>
                <w:lang w:val="el-GR"/>
              </w:rPr>
              <w:t>ΚτΠ</w:t>
            </w:r>
            <w:proofErr w:type="spellEnd"/>
          </w:p>
        </w:tc>
      </w:tr>
      <w:tr w:rsidRPr="00AC68AF" w:rsidR="00915D5B" w:rsidTr="00AC46BA" w14:paraId="035F6F07"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2ED61B7C" w14:textId="77777777">
            <w:pPr>
              <w:spacing w:before="20" w:after="20"/>
              <w:ind w:left="284"/>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5.</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66E92289" w14:textId="77777777">
            <w:pPr>
              <w:spacing w:before="20" w:after="20"/>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Tokenization π</w:t>
            </w:r>
            <w:proofErr w:type="spellStart"/>
            <w:r w:rsidRPr="00915D5B">
              <w:rPr>
                <w:rFonts w:ascii="Times New Roman" w:hAnsi="Times New Roman" w:eastAsia="Times New Roman" w:cs="Times New Roman"/>
                <w:sz w:val="20"/>
                <w:szCs w:val="20"/>
              </w:rPr>
              <w:t>όρων</w:t>
            </w:r>
            <w:proofErr w:type="spellEnd"/>
          </w:p>
        </w:tc>
        <w:tc>
          <w:tcPr>
            <w:tcW w:w="3116" w:type="dxa"/>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18DECE58"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Διακριτικό σχεδίασης για ροές υλικών</w:t>
            </w:r>
          </w:p>
        </w:tc>
        <w:tc>
          <w:tcPr>
            <w:tcW w:w="3262" w:type="dxa"/>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369EC103"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Μελέτη: Χρησιμότητα έναντι διακριτικών ασφαλείας</w:t>
            </w:r>
          </w:p>
        </w:tc>
      </w:tr>
      <w:tr w:rsidRPr="00AC68AF" w:rsidR="00915D5B" w:rsidTr="00AC46BA" w14:paraId="25AFFDDF"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7F331856" w14:textId="77777777">
            <w:pPr>
              <w:spacing w:before="20" w:after="20"/>
              <w:ind w:left="284"/>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6.</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66398F4E" w14:textId="77777777">
            <w:pPr>
              <w:spacing w:before="20" w:after="20"/>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Ιχνηλ</w:t>
            </w:r>
            <w:proofErr w:type="spellEnd"/>
            <w:r w:rsidRPr="00915D5B">
              <w:rPr>
                <w:rFonts w:ascii="Times New Roman" w:hAnsi="Times New Roman" w:eastAsia="Times New Roman" w:cs="Times New Roman"/>
                <w:sz w:val="20"/>
                <w:szCs w:val="20"/>
              </w:rPr>
              <w:t xml:space="preserve">ασιμότητα </w:t>
            </w:r>
            <w:proofErr w:type="spellStart"/>
            <w:r w:rsidRPr="00915D5B">
              <w:rPr>
                <w:rFonts w:ascii="Times New Roman" w:hAnsi="Times New Roman" w:eastAsia="Times New Roman" w:cs="Times New Roman"/>
                <w:sz w:val="20"/>
                <w:szCs w:val="20"/>
              </w:rPr>
              <w:t>στις</w:t>
            </w:r>
            <w:proofErr w:type="spellEnd"/>
            <w:r w:rsidRPr="00915D5B">
              <w:rPr>
                <w:rFonts w:ascii="Times New Roman" w:hAnsi="Times New Roman" w:eastAsia="Times New Roman" w:cs="Times New Roman"/>
                <w:sz w:val="20"/>
                <w:szCs w:val="20"/>
              </w:rPr>
              <w:t xml:space="preserve"> </w:t>
            </w:r>
            <w:proofErr w:type="spellStart"/>
            <w:r w:rsidRPr="00915D5B">
              <w:rPr>
                <w:rFonts w:ascii="Times New Roman" w:hAnsi="Times New Roman" w:eastAsia="Times New Roman" w:cs="Times New Roman"/>
                <w:sz w:val="20"/>
                <w:szCs w:val="20"/>
              </w:rPr>
              <w:t>Εφοδι</w:t>
            </w:r>
            <w:proofErr w:type="spellEnd"/>
            <w:r w:rsidRPr="00915D5B">
              <w:rPr>
                <w:rFonts w:ascii="Times New Roman" w:hAnsi="Times New Roman" w:eastAsia="Times New Roman" w:cs="Times New Roman"/>
                <w:sz w:val="20"/>
                <w:szCs w:val="20"/>
              </w:rPr>
              <w:t xml:space="preserve">αστικές </w:t>
            </w:r>
            <w:proofErr w:type="spellStart"/>
            <w:r w:rsidRPr="00915D5B">
              <w:rPr>
                <w:rFonts w:ascii="Times New Roman" w:hAnsi="Times New Roman" w:eastAsia="Times New Roman" w:cs="Times New Roman"/>
                <w:sz w:val="20"/>
                <w:szCs w:val="20"/>
              </w:rPr>
              <w:t>Αλυσίδες</w:t>
            </w:r>
            <w:proofErr w:type="spellEnd"/>
          </w:p>
        </w:tc>
        <w:tc>
          <w:tcPr>
            <w:tcW w:w="3116" w:type="dxa"/>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493B8B1D" w14:textId="77777777">
            <w:pPr>
              <w:spacing w:before="20" w:after="20"/>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Χα</w:t>
            </w:r>
            <w:proofErr w:type="spellStart"/>
            <w:r w:rsidRPr="00915D5B">
              <w:rPr>
                <w:rFonts w:ascii="Times New Roman" w:hAnsi="Times New Roman" w:eastAsia="Times New Roman" w:cs="Times New Roman"/>
                <w:sz w:val="20"/>
                <w:szCs w:val="20"/>
              </w:rPr>
              <w:t>ρτογράφηση</w:t>
            </w:r>
            <w:proofErr w:type="spellEnd"/>
            <w:r w:rsidRPr="00915D5B">
              <w:rPr>
                <w:rFonts w:ascii="Times New Roman" w:hAnsi="Times New Roman" w:eastAsia="Times New Roman" w:cs="Times New Roman"/>
                <w:sz w:val="20"/>
                <w:szCs w:val="20"/>
              </w:rPr>
              <w:t xml:space="preserve"> α</w:t>
            </w:r>
            <w:proofErr w:type="spellStart"/>
            <w:r w:rsidRPr="00915D5B">
              <w:rPr>
                <w:rFonts w:ascii="Times New Roman" w:hAnsi="Times New Roman" w:eastAsia="Times New Roman" w:cs="Times New Roman"/>
                <w:sz w:val="20"/>
                <w:szCs w:val="20"/>
              </w:rPr>
              <w:t>λυσίδ</w:t>
            </w:r>
            <w:proofErr w:type="spellEnd"/>
            <w:r w:rsidRPr="00915D5B">
              <w:rPr>
                <w:rFonts w:ascii="Times New Roman" w:hAnsi="Times New Roman" w:eastAsia="Times New Roman" w:cs="Times New Roman"/>
                <w:sz w:val="20"/>
                <w:szCs w:val="20"/>
              </w:rPr>
              <w:t xml:space="preserve">ας </w:t>
            </w:r>
            <w:proofErr w:type="spellStart"/>
            <w:r w:rsidRPr="00915D5B">
              <w:rPr>
                <w:rFonts w:ascii="Times New Roman" w:hAnsi="Times New Roman" w:eastAsia="Times New Roman" w:cs="Times New Roman"/>
                <w:sz w:val="20"/>
                <w:szCs w:val="20"/>
              </w:rPr>
              <w:t>φύλ</w:t>
            </w:r>
            <w:proofErr w:type="spellEnd"/>
            <w:r w:rsidRPr="00915D5B">
              <w:rPr>
                <w:rFonts w:ascii="Times New Roman" w:hAnsi="Times New Roman" w:eastAsia="Times New Roman" w:cs="Times New Roman"/>
                <w:sz w:val="20"/>
                <w:szCs w:val="20"/>
              </w:rPr>
              <w:t>αξης</w:t>
            </w:r>
          </w:p>
        </w:tc>
        <w:tc>
          <w:tcPr>
            <w:tcW w:w="3262" w:type="dxa"/>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0C54A0F8"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Πρακτική: Προμήθεια διαφανούς χάλυβα ή υφασμάτων</w:t>
            </w:r>
          </w:p>
        </w:tc>
      </w:tr>
      <w:tr w:rsidRPr="00AC68AF" w:rsidR="00915D5B" w:rsidTr="00AC46BA" w14:paraId="7A9C62AF"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6BAB1B31" w14:textId="77777777">
            <w:pPr>
              <w:spacing w:before="20" w:after="20"/>
              <w:ind w:left="284"/>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7.</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1E3F1612" w14:textId="77777777">
            <w:pPr>
              <w:spacing w:before="20" w:after="20"/>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Ενεργει</w:t>
            </w:r>
            <w:proofErr w:type="spellEnd"/>
            <w:r w:rsidRPr="00915D5B">
              <w:rPr>
                <w:rFonts w:ascii="Times New Roman" w:hAnsi="Times New Roman" w:eastAsia="Times New Roman" w:cs="Times New Roman"/>
                <w:sz w:val="20"/>
                <w:szCs w:val="20"/>
              </w:rPr>
              <w:t xml:space="preserve">ακά </w:t>
            </w:r>
            <w:proofErr w:type="spellStart"/>
            <w:r w:rsidRPr="00915D5B">
              <w:rPr>
                <w:rFonts w:ascii="Times New Roman" w:hAnsi="Times New Roman" w:eastAsia="Times New Roman" w:cs="Times New Roman"/>
                <w:sz w:val="20"/>
                <w:szCs w:val="20"/>
              </w:rPr>
              <w:t>Πιστο</w:t>
            </w:r>
            <w:proofErr w:type="spellEnd"/>
            <w:r w:rsidRPr="00915D5B">
              <w:rPr>
                <w:rFonts w:ascii="Times New Roman" w:hAnsi="Times New Roman" w:eastAsia="Times New Roman" w:cs="Times New Roman"/>
                <w:sz w:val="20"/>
                <w:szCs w:val="20"/>
              </w:rPr>
              <w:t>ποιητικά και Blockchain</w:t>
            </w:r>
          </w:p>
        </w:tc>
        <w:tc>
          <w:tcPr>
            <w:tcW w:w="3116" w:type="dxa"/>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753E8056"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Προσομοίωση παρακολούθησης ανανεώσιμων πηγών ενέργειας</w:t>
            </w:r>
          </w:p>
        </w:tc>
        <w:tc>
          <w:tcPr>
            <w:tcW w:w="3262" w:type="dxa"/>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79CE4E3D"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Συστήματα εγγυήσεων προέλευσης της ΕΕ</w:t>
            </w:r>
          </w:p>
        </w:tc>
      </w:tr>
      <w:tr w:rsidRPr="00AC68AF" w:rsidR="00915D5B" w:rsidTr="00AC46BA" w14:paraId="3DFE1A3D"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5C82BC66" w14:textId="77777777">
            <w:pPr>
              <w:spacing w:before="20" w:after="20"/>
              <w:ind w:left="284"/>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8.</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1E827364" w14:textId="77777777">
            <w:pPr>
              <w:spacing w:before="20" w:after="20"/>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Ενσωμάτωση</w:t>
            </w:r>
            <w:proofErr w:type="spellEnd"/>
            <w:r w:rsidRPr="00915D5B">
              <w:rPr>
                <w:rFonts w:ascii="Times New Roman" w:hAnsi="Times New Roman" w:eastAsia="Times New Roman" w:cs="Times New Roman"/>
                <w:sz w:val="20"/>
                <w:szCs w:val="20"/>
              </w:rPr>
              <w:t xml:space="preserve"> IoT &amp; Oracles</w:t>
            </w:r>
          </w:p>
        </w:tc>
        <w:tc>
          <w:tcPr>
            <w:tcW w:w="3116" w:type="dxa"/>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0D91911B" w14:textId="77777777">
            <w:pPr>
              <w:spacing w:before="20" w:after="20"/>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Σχεδι</w:t>
            </w:r>
            <w:proofErr w:type="spellEnd"/>
            <w:r w:rsidRPr="00915D5B">
              <w:rPr>
                <w:rFonts w:ascii="Times New Roman" w:hAnsi="Times New Roman" w:eastAsia="Times New Roman" w:cs="Times New Roman"/>
                <w:sz w:val="20"/>
                <w:szCs w:val="20"/>
              </w:rPr>
              <w:t>ασμός ταμπ</w:t>
            </w:r>
            <w:proofErr w:type="spellStart"/>
            <w:r w:rsidRPr="00915D5B">
              <w:rPr>
                <w:rFonts w:ascii="Times New Roman" w:hAnsi="Times New Roman" w:eastAsia="Times New Roman" w:cs="Times New Roman"/>
                <w:sz w:val="20"/>
                <w:szCs w:val="20"/>
              </w:rPr>
              <w:t>λό</w:t>
            </w:r>
            <w:proofErr w:type="spellEnd"/>
            <w:r w:rsidRPr="00915D5B">
              <w:rPr>
                <w:rFonts w:ascii="Times New Roman" w:hAnsi="Times New Roman" w:eastAsia="Times New Roman" w:cs="Times New Roman"/>
                <w:sz w:val="20"/>
                <w:szCs w:val="20"/>
              </w:rPr>
              <w:t xml:space="preserve"> α</w:t>
            </w:r>
            <w:proofErr w:type="spellStart"/>
            <w:r w:rsidRPr="00915D5B">
              <w:rPr>
                <w:rFonts w:ascii="Times New Roman" w:hAnsi="Times New Roman" w:eastAsia="Times New Roman" w:cs="Times New Roman"/>
                <w:sz w:val="20"/>
                <w:szCs w:val="20"/>
              </w:rPr>
              <w:t>ισθητήρ</w:t>
            </w:r>
            <w:proofErr w:type="spellEnd"/>
            <w:r w:rsidRPr="00915D5B">
              <w:rPr>
                <w:rFonts w:ascii="Times New Roman" w:hAnsi="Times New Roman" w:eastAsia="Times New Roman" w:cs="Times New Roman"/>
                <w:sz w:val="20"/>
                <w:szCs w:val="20"/>
              </w:rPr>
              <w:t>α</w:t>
            </w:r>
          </w:p>
        </w:tc>
        <w:tc>
          <w:tcPr>
            <w:tcW w:w="3262" w:type="dxa"/>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2478811E"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Ψηφιακά δίδυμα για την παρακολούθηση της παραγωγής</w:t>
            </w:r>
          </w:p>
        </w:tc>
      </w:tr>
      <w:tr w:rsidRPr="00AC68AF" w:rsidR="00915D5B" w:rsidTr="00AC46BA" w14:paraId="2A069651"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584174CB" w14:textId="77777777">
            <w:pPr>
              <w:spacing w:before="20" w:after="20"/>
              <w:ind w:left="284"/>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9.</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622A7965" w14:textId="77777777">
            <w:pPr>
              <w:spacing w:before="20" w:after="20"/>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Απ</w:t>
            </w:r>
            <w:proofErr w:type="spellStart"/>
            <w:r w:rsidRPr="00915D5B">
              <w:rPr>
                <w:rFonts w:ascii="Times New Roman" w:hAnsi="Times New Roman" w:eastAsia="Times New Roman" w:cs="Times New Roman"/>
                <w:sz w:val="20"/>
                <w:szCs w:val="20"/>
              </w:rPr>
              <w:t>όρρητο</w:t>
            </w:r>
            <w:proofErr w:type="spellEnd"/>
            <w:r w:rsidRPr="00915D5B">
              <w:rPr>
                <w:rFonts w:ascii="Times New Roman" w:hAnsi="Times New Roman" w:eastAsia="Times New Roman" w:cs="Times New Roman"/>
                <w:sz w:val="20"/>
                <w:szCs w:val="20"/>
              </w:rPr>
              <w:t>, α</w:t>
            </w:r>
            <w:proofErr w:type="spellStart"/>
            <w:r w:rsidRPr="00915D5B">
              <w:rPr>
                <w:rFonts w:ascii="Times New Roman" w:hAnsi="Times New Roman" w:eastAsia="Times New Roman" w:cs="Times New Roman"/>
                <w:sz w:val="20"/>
                <w:szCs w:val="20"/>
              </w:rPr>
              <w:t>σφάλει</w:t>
            </w:r>
            <w:proofErr w:type="spellEnd"/>
            <w:r w:rsidRPr="00915D5B">
              <w:rPr>
                <w:rFonts w:ascii="Times New Roman" w:hAnsi="Times New Roman" w:eastAsia="Times New Roman" w:cs="Times New Roman"/>
                <w:sz w:val="20"/>
                <w:szCs w:val="20"/>
              </w:rPr>
              <w:t xml:space="preserve">α και </w:t>
            </w:r>
            <w:proofErr w:type="spellStart"/>
            <w:r w:rsidRPr="00915D5B">
              <w:rPr>
                <w:rFonts w:ascii="Times New Roman" w:hAnsi="Times New Roman" w:eastAsia="Times New Roman" w:cs="Times New Roman"/>
                <w:sz w:val="20"/>
                <w:szCs w:val="20"/>
              </w:rPr>
              <w:t>συμμόρφωση</w:t>
            </w:r>
            <w:proofErr w:type="spellEnd"/>
          </w:p>
        </w:tc>
        <w:tc>
          <w:tcPr>
            <w:tcW w:w="3116" w:type="dxa"/>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127FF5E1"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Υπόθεση δεοντολογίας: Ιχνηλασιμότητα έναντι εμπιστευτικότητας</w:t>
            </w:r>
          </w:p>
        </w:tc>
        <w:tc>
          <w:tcPr>
            <w:tcW w:w="3262" w:type="dxa"/>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52087894"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 xml:space="preserve">Μελέτη: Αποδείξεις μηδενικής γνώσης, </w:t>
            </w:r>
            <w:r w:rsidRPr="00915D5B">
              <w:rPr>
                <w:rFonts w:ascii="Times New Roman" w:hAnsi="Times New Roman" w:eastAsia="Times New Roman" w:cs="Times New Roman"/>
                <w:sz w:val="20"/>
                <w:szCs w:val="20"/>
              </w:rPr>
              <w:t>GDPR</w:t>
            </w:r>
            <w:r w:rsidRPr="00B10A60">
              <w:rPr>
                <w:rFonts w:ascii="Times New Roman" w:hAnsi="Times New Roman" w:eastAsia="Times New Roman" w:cs="Times New Roman"/>
                <w:sz w:val="20"/>
                <w:szCs w:val="20"/>
                <w:lang w:val="el-GR"/>
              </w:rPr>
              <w:t>*</w:t>
            </w:r>
          </w:p>
        </w:tc>
      </w:tr>
      <w:tr w:rsidRPr="00AC68AF" w:rsidR="00915D5B" w:rsidTr="00AC46BA" w14:paraId="6785231A"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59C15F04" w14:textId="77777777">
            <w:pPr>
              <w:spacing w:before="20" w:after="20"/>
              <w:ind w:left="284"/>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10.</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6A670221" w14:textId="77777777">
            <w:pPr>
              <w:spacing w:before="20" w:after="20"/>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Ψηφι</w:t>
            </w:r>
            <w:proofErr w:type="spellEnd"/>
            <w:r w:rsidRPr="00915D5B">
              <w:rPr>
                <w:rFonts w:ascii="Times New Roman" w:hAnsi="Times New Roman" w:eastAsia="Times New Roman" w:cs="Times New Roman"/>
                <w:sz w:val="20"/>
                <w:szCs w:val="20"/>
              </w:rPr>
              <w:t xml:space="preserve">ακά </w:t>
            </w:r>
            <w:proofErr w:type="spellStart"/>
            <w:r w:rsidRPr="00915D5B">
              <w:rPr>
                <w:rFonts w:ascii="Times New Roman" w:hAnsi="Times New Roman" w:eastAsia="Times New Roman" w:cs="Times New Roman"/>
                <w:sz w:val="20"/>
                <w:szCs w:val="20"/>
              </w:rPr>
              <w:t>δι</w:t>
            </w:r>
            <w:proofErr w:type="spellEnd"/>
            <w:r w:rsidRPr="00915D5B">
              <w:rPr>
                <w:rFonts w:ascii="Times New Roman" w:hAnsi="Times New Roman" w:eastAsia="Times New Roman" w:cs="Times New Roman"/>
                <w:sz w:val="20"/>
                <w:szCs w:val="20"/>
              </w:rPr>
              <w:t>αβατήρια π</w:t>
            </w:r>
            <w:proofErr w:type="spellStart"/>
            <w:r w:rsidRPr="00915D5B">
              <w:rPr>
                <w:rFonts w:ascii="Times New Roman" w:hAnsi="Times New Roman" w:eastAsia="Times New Roman" w:cs="Times New Roman"/>
                <w:sz w:val="20"/>
                <w:szCs w:val="20"/>
              </w:rPr>
              <w:t>ροϊόντων</w:t>
            </w:r>
            <w:proofErr w:type="spellEnd"/>
          </w:p>
        </w:tc>
        <w:tc>
          <w:tcPr>
            <w:tcW w:w="3116" w:type="dxa"/>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0CC9987D" w14:textId="77777777">
            <w:pPr>
              <w:spacing w:before="20" w:after="20"/>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Δημιουργί</w:t>
            </w:r>
            <w:proofErr w:type="spellEnd"/>
            <w:r w:rsidRPr="00915D5B">
              <w:rPr>
                <w:rFonts w:ascii="Times New Roman" w:hAnsi="Times New Roman" w:eastAsia="Times New Roman" w:cs="Times New Roman"/>
                <w:sz w:val="20"/>
                <w:szCs w:val="20"/>
              </w:rPr>
              <w:t>α βα</w:t>
            </w:r>
            <w:proofErr w:type="spellStart"/>
            <w:r w:rsidRPr="00915D5B">
              <w:rPr>
                <w:rFonts w:ascii="Times New Roman" w:hAnsi="Times New Roman" w:eastAsia="Times New Roman" w:cs="Times New Roman"/>
                <w:sz w:val="20"/>
                <w:szCs w:val="20"/>
              </w:rPr>
              <w:t>σικού</w:t>
            </w:r>
            <w:proofErr w:type="spellEnd"/>
            <w:r w:rsidRPr="00915D5B">
              <w:rPr>
                <w:rFonts w:ascii="Times New Roman" w:hAnsi="Times New Roman" w:eastAsia="Times New Roman" w:cs="Times New Roman"/>
                <w:sz w:val="20"/>
                <w:szCs w:val="20"/>
              </w:rPr>
              <w:t xml:space="preserve"> π</w:t>
            </w:r>
            <w:proofErr w:type="spellStart"/>
            <w:r w:rsidRPr="00915D5B">
              <w:rPr>
                <w:rFonts w:ascii="Times New Roman" w:hAnsi="Times New Roman" w:eastAsia="Times New Roman" w:cs="Times New Roman"/>
                <w:sz w:val="20"/>
                <w:szCs w:val="20"/>
              </w:rPr>
              <w:t>ροτύ</w:t>
            </w:r>
            <w:proofErr w:type="spellEnd"/>
            <w:r w:rsidRPr="00915D5B">
              <w:rPr>
                <w:rFonts w:ascii="Times New Roman" w:hAnsi="Times New Roman" w:eastAsia="Times New Roman" w:cs="Times New Roman"/>
                <w:sz w:val="20"/>
                <w:szCs w:val="20"/>
              </w:rPr>
              <w:t>που DPP</w:t>
            </w:r>
          </w:p>
        </w:tc>
        <w:tc>
          <w:tcPr>
            <w:tcW w:w="3262" w:type="dxa"/>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2CEBA77D"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Περίπτωση χρήσης: Κανονισμός μπαταρίας, υφάσματα</w:t>
            </w:r>
          </w:p>
        </w:tc>
      </w:tr>
      <w:tr w:rsidRPr="00AC68AF" w:rsidR="00915D5B" w:rsidTr="00AC46BA" w14:paraId="7703C5A5"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79A07B3A" w14:textId="77777777">
            <w:pPr>
              <w:spacing w:before="20" w:after="20"/>
              <w:ind w:left="284"/>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11.</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1CA457A9" w14:textId="77777777">
            <w:pPr>
              <w:spacing w:before="20" w:after="20"/>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Αξιολόγηση</w:t>
            </w:r>
            <w:proofErr w:type="spellEnd"/>
            <w:r w:rsidRPr="00915D5B">
              <w:rPr>
                <w:rFonts w:ascii="Times New Roman" w:hAnsi="Times New Roman" w:eastAsia="Times New Roman" w:cs="Times New Roman"/>
                <w:sz w:val="20"/>
                <w:szCs w:val="20"/>
              </w:rPr>
              <w:t xml:space="preserve"> Blockchain </w:t>
            </w:r>
            <w:proofErr w:type="spellStart"/>
            <w:r w:rsidRPr="00915D5B">
              <w:rPr>
                <w:rFonts w:ascii="Times New Roman" w:hAnsi="Times New Roman" w:eastAsia="Times New Roman" w:cs="Times New Roman"/>
                <w:sz w:val="20"/>
                <w:szCs w:val="20"/>
              </w:rPr>
              <w:t>γι</w:t>
            </w:r>
            <w:proofErr w:type="spellEnd"/>
            <w:r w:rsidRPr="00915D5B">
              <w:rPr>
                <w:rFonts w:ascii="Times New Roman" w:hAnsi="Times New Roman" w:eastAsia="Times New Roman" w:cs="Times New Roman"/>
                <w:sz w:val="20"/>
                <w:szCs w:val="20"/>
              </w:rPr>
              <w:t>α IS</w:t>
            </w:r>
          </w:p>
        </w:tc>
        <w:tc>
          <w:tcPr>
            <w:tcW w:w="3116" w:type="dxa"/>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67C39DF9"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Εργαλείο: Πίνακας αποφάσεων πολλαπλών κριτηρίων</w:t>
            </w:r>
          </w:p>
        </w:tc>
        <w:tc>
          <w:tcPr>
            <w:tcW w:w="3262" w:type="dxa"/>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56904068" w14:textId="1CC4A62B">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 xml:space="preserve">Συγκρίνετε </w:t>
            </w:r>
            <w:r w:rsidRPr="00915D5B">
              <w:rPr>
                <w:rFonts w:ascii="Times New Roman" w:hAnsi="Times New Roman" w:eastAsia="Times New Roman" w:cs="Times New Roman"/>
                <w:sz w:val="20"/>
                <w:szCs w:val="20"/>
              </w:rPr>
              <w:t>Tezos</w:t>
            </w:r>
            <w:r w:rsidRPr="00B10A60">
              <w:rPr>
                <w:rFonts w:ascii="Times New Roman" w:hAnsi="Times New Roman" w:eastAsia="Times New Roman" w:cs="Times New Roman"/>
                <w:sz w:val="20"/>
                <w:szCs w:val="20"/>
                <w:lang w:val="el-GR"/>
              </w:rPr>
              <w:t xml:space="preserve">**, </w:t>
            </w:r>
            <w:r w:rsidRPr="00915D5B">
              <w:rPr>
                <w:rFonts w:ascii="Times New Roman" w:hAnsi="Times New Roman" w:eastAsia="Times New Roman" w:cs="Times New Roman"/>
                <w:sz w:val="20"/>
                <w:szCs w:val="20"/>
              </w:rPr>
              <w:t>Hyperledger</w:t>
            </w:r>
            <w:r w:rsidRPr="00B10A60">
              <w:rPr>
                <w:rFonts w:ascii="Times New Roman" w:hAnsi="Times New Roman" w:eastAsia="Times New Roman" w:cs="Times New Roman"/>
                <w:sz w:val="20"/>
                <w:szCs w:val="20"/>
                <w:lang w:val="el-GR"/>
              </w:rPr>
              <w:t xml:space="preserve">***, και </w:t>
            </w:r>
            <w:r w:rsidRPr="00915D5B">
              <w:rPr>
                <w:rFonts w:ascii="Times New Roman" w:hAnsi="Times New Roman" w:eastAsia="Times New Roman" w:cs="Times New Roman"/>
                <w:sz w:val="20"/>
                <w:szCs w:val="20"/>
              </w:rPr>
              <w:t>Ethereum</w:t>
            </w:r>
            <w:r w:rsidRPr="00B10A60">
              <w:rPr>
                <w:rFonts w:ascii="Times New Roman" w:hAnsi="Times New Roman" w:eastAsia="Times New Roman" w:cs="Times New Roman"/>
                <w:sz w:val="20"/>
                <w:szCs w:val="20"/>
                <w:lang w:val="el-GR"/>
              </w:rPr>
              <w:t>****</w:t>
            </w:r>
          </w:p>
        </w:tc>
      </w:tr>
      <w:tr w:rsidRPr="00AC68AF" w:rsidR="00915D5B" w:rsidTr="00AC46BA" w14:paraId="234125B3"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66C25269" w14:textId="77777777">
            <w:pPr>
              <w:spacing w:before="20" w:after="20"/>
              <w:ind w:left="284"/>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12.</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47E06F92" w14:textId="77777777">
            <w:pPr>
              <w:spacing w:before="20" w:after="20"/>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Ομ</w:t>
            </w:r>
            <w:proofErr w:type="spellEnd"/>
            <w:r w:rsidRPr="00915D5B">
              <w:rPr>
                <w:rFonts w:ascii="Times New Roman" w:hAnsi="Times New Roman" w:eastAsia="Times New Roman" w:cs="Times New Roman"/>
                <w:sz w:val="20"/>
                <w:szCs w:val="20"/>
              </w:rPr>
              <w:t xml:space="preserve">αδικός </w:t>
            </w:r>
            <w:proofErr w:type="spellStart"/>
            <w:r w:rsidRPr="00915D5B">
              <w:rPr>
                <w:rFonts w:ascii="Times New Roman" w:hAnsi="Times New Roman" w:eastAsia="Times New Roman" w:cs="Times New Roman"/>
                <w:sz w:val="20"/>
                <w:szCs w:val="20"/>
              </w:rPr>
              <w:t>σχεδι</w:t>
            </w:r>
            <w:proofErr w:type="spellEnd"/>
            <w:r w:rsidRPr="00915D5B">
              <w:rPr>
                <w:rFonts w:ascii="Times New Roman" w:hAnsi="Times New Roman" w:eastAsia="Times New Roman" w:cs="Times New Roman"/>
                <w:sz w:val="20"/>
                <w:szCs w:val="20"/>
              </w:rPr>
              <w:t>ασμός Sprint</w:t>
            </w:r>
          </w:p>
        </w:tc>
        <w:tc>
          <w:tcPr>
            <w:tcW w:w="3116" w:type="dxa"/>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0824FD53"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Εργαστήριο ιδεών: έργο ανίχνευσης πόρων</w:t>
            </w:r>
          </w:p>
        </w:tc>
        <w:tc>
          <w:tcPr>
            <w:tcW w:w="3262" w:type="dxa"/>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0E16FEFF"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Ανάπτυξη σκίτσου συστήματος και χάρτη ενδιαφερομένων</w:t>
            </w:r>
          </w:p>
        </w:tc>
      </w:tr>
      <w:tr w:rsidRPr="00AC68AF" w:rsidR="00915D5B" w:rsidTr="00AC46BA" w14:paraId="213A77DC"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15500C30" w14:textId="77777777">
            <w:pPr>
              <w:spacing w:before="20" w:after="20"/>
              <w:ind w:left="284"/>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13.</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3AF03DD8" w14:textId="77777777">
            <w:pPr>
              <w:spacing w:before="20" w:after="20"/>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Τελικές</w:t>
            </w:r>
            <w:proofErr w:type="spellEnd"/>
            <w:r w:rsidRPr="00915D5B">
              <w:rPr>
                <w:rFonts w:ascii="Times New Roman" w:hAnsi="Times New Roman" w:eastAsia="Times New Roman" w:cs="Times New Roman"/>
                <w:sz w:val="20"/>
                <w:szCs w:val="20"/>
              </w:rPr>
              <w:t xml:space="preserve"> Πα</w:t>
            </w:r>
            <w:proofErr w:type="spellStart"/>
            <w:r w:rsidRPr="00915D5B">
              <w:rPr>
                <w:rFonts w:ascii="Times New Roman" w:hAnsi="Times New Roman" w:eastAsia="Times New Roman" w:cs="Times New Roman"/>
                <w:sz w:val="20"/>
                <w:szCs w:val="20"/>
              </w:rPr>
              <w:t>ρουσιάσεις</w:t>
            </w:r>
            <w:proofErr w:type="spellEnd"/>
          </w:p>
        </w:tc>
        <w:tc>
          <w:tcPr>
            <w:tcW w:w="3116" w:type="dxa"/>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2D8147FC" w14:textId="77777777">
            <w:pPr>
              <w:spacing w:before="20" w:after="20"/>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Ομ</w:t>
            </w:r>
            <w:proofErr w:type="spellEnd"/>
            <w:r w:rsidRPr="00915D5B">
              <w:rPr>
                <w:rFonts w:ascii="Times New Roman" w:hAnsi="Times New Roman" w:eastAsia="Times New Roman" w:cs="Times New Roman"/>
                <w:sz w:val="20"/>
                <w:szCs w:val="20"/>
              </w:rPr>
              <w:t>αδικές πα</w:t>
            </w:r>
            <w:proofErr w:type="spellStart"/>
            <w:r w:rsidRPr="00915D5B">
              <w:rPr>
                <w:rFonts w:ascii="Times New Roman" w:hAnsi="Times New Roman" w:eastAsia="Times New Roman" w:cs="Times New Roman"/>
                <w:sz w:val="20"/>
                <w:szCs w:val="20"/>
              </w:rPr>
              <w:t>ρουσιάσεις</w:t>
            </w:r>
            <w:proofErr w:type="spellEnd"/>
            <w:r w:rsidRPr="00915D5B">
              <w:rPr>
                <w:rFonts w:ascii="Times New Roman" w:hAnsi="Times New Roman" w:eastAsia="Times New Roman" w:cs="Times New Roman"/>
                <w:sz w:val="20"/>
                <w:szCs w:val="20"/>
              </w:rPr>
              <w:t xml:space="preserve"> </w:t>
            </w:r>
            <w:proofErr w:type="spellStart"/>
            <w:r w:rsidRPr="00915D5B">
              <w:rPr>
                <w:rFonts w:ascii="Times New Roman" w:hAnsi="Times New Roman" w:eastAsia="Times New Roman" w:cs="Times New Roman"/>
                <w:sz w:val="20"/>
                <w:szCs w:val="20"/>
              </w:rPr>
              <w:t>έργων</w:t>
            </w:r>
            <w:proofErr w:type="spellEnd"/>
          </w:p>
        </w:tc>
        <w:tc>
          <w:tcPr>
            <w:tcW w:w="3262" w:type="dxa"/>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53B35115"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 xml:space="preserve">Ανατροφοδότηση και προσαρμογή από </w:t>
            </w:r>
            <w:proofErr w:type="spellStart"/>
            <w:r w:rsidRPr="00B10A60">
              <w:rPr>
                <w:rFonts w:ascii="Times New Roman" w:hAnsi="Times New Roman" w:eastAsia="Times New Roman" w:cs="Times New Roman"/>
                <w:sz w:val="20"/>
                <w:szCs w:val="20"/>
                <w:lang w:val="el-GR"/>
              </w:rPr>
              <w:t>ομοτίμους</w:t>
            </w:r>
            <w:proofErr w:type="spellEnd"/>
          </w:p>
        </w:tc>
      </w:tr>
      <w:tr w:rsidRPr="00915D5B" w:rsidR="00915D5B" w:rsidTr="00AC46BA" w14:paraId="366239E1"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5B14F59B" w14:textId="77777777">
            <w:pPr>
              <w:spacing w:before="20" w:after="20"/>
              <w:ind w:left="284"/>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14.</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4E1F2E79" w14:textId="77777777">
            <w:pPr>
              <w:spacing w:before="20" w:after="20"/>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Εξέτ</w:t>
            </w:r>
            <w:proofErr w:type="spellEnd"/>
            <w:r w:rsidRPr="00915D5B">
              <w:rPr>
                <w:rFonts w:ascii="Times New Roman" w:hAnsi="Times New Roman" w:eastAsia="Times New Roman" w:cs="Times New Roman"/>
                <w:sz w:val="20"/>
                <w:szCs w:val="20"/>
              </w:rPr>
              <w:t xml:space="preserve">αση + </w:t>
            </w:r>
            <w:proofErr w:type="spellStart"/>
            <w:r w:rsidRPr="00915D5B">
              <w:rPr>
                <w:rFonts w:ascii="Times New Roman" w:hAnsi="Times New Roman" w:eastAsia="Times New Roman" w:cs="Times New Roman"/>
                <w:sz w:val="20"/>
                <w:szCs w:val="20"/>
              </w:rPr>
              <w:t>Αν</w:t>
            </w:r>
            <w:proofErr w:type="spellEnd"/>
            <w:r w:rsidRPr="00915D5B">
              <w:rPr>
                <w:rFonts w:ascii="Times New Roman" w:hAnsi="Times New Roman" w:eastAsia="Times New Roman" w:cs="Times New Roman"/>
                <w:sz w:val="20"/>
                <w:szCs w:val="20"/>
              </w:rPr>
              <w:t>ακεφαλαίωση</w:t>
            </w:r>
          </w:p>
        </w:tc>
        <w:tc>
          <w:tcPr>
            <w:tcW w:w="3116" w:type="dxa"/>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1D46B8C4" w14:textId="77777777">
            <w:pPr>
              <w:spacing w:before="20" w:after="20"/>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Γρ</w:t>
            </w:r>
            <w:proofErr w:type="spellEnd"/>
            <w:r w:rsidRPr="00915D5B">
              <w:rPr>
                <w:rFonts w:ascii="Times New Roman" w:hAnsi="Times New Roman" w:eastAsia="Times New Roman" w:cs="Times New Roman"/>
                <w:sz w:val="20"/>
                <w:szCs w:val="20"/>
              </w:rPr>
              <w:t xml:space="preserve">απτή </w:t>
            </w:r>
            <w:proofErr w:type="spellStart"/>
            <w:r w:rsidRPr="00915D5B">
              <w:rPr>
                <w:rFonts w:ascii="Times New Roman" w:hAnsi="Times New Roman" w:eastAsia="Times New Roman" w:cs="Times New Roman"/>
                <w:sz w:val="20"/>
                <w:szCs w:val="20"/>
              </w:rPr>
              <w:t>εξέτ</w:t>
            </w:r>
            <w:proofErr w:type="spellEnd"/>
            <w:r w:rsidRPr="00915D5B">
              <w:rPr>
                <w:rFonts w:ascii="Times New Roman" w:hAnsi="Times New Roman" w:eastAsia="Times New Roman" w:cs="Times New Roman"/>
                <w:sz w:val="20"/>
                <w:szCs w:val="20"/>
              </w:rPr>
              <w:t>αση + π</w:t>
            </w:r>
            <w:proofErr w:type="spellStart"/>
            <w:r w:rsidRPr="00915D5B">
              <w:rPr>
                <w:rFonts w:ascii="Times New Roman" w:hAnsi="Times New Roman" w:eastAsia="Times New Roman" w:cs="Times New Roman"/>
                <w:sz w:val="20"/>
                <w:szCs w:val="20"/>
              </w:rPr>
              <w:t>ροφορική</w:t>
            </w:r>
            <w:proofErr w:type="spellEnd"/>
            <w:r w:rsidRPr="00915D5B">
              <w:rPr>
                <w:rFonts w:ascii="Times New Roman" w:hAnsi="Times New Roman" w:eastAsia="Times New Roman" w:cs="Times New Roman"/>
                <w:sz w:val="20"/>
                <w:szCs w:val="20"/>
              </w:rPr>
              <w:t xml:space="preserve"> </w:t>
            </w:r>
            <w:proofErr w:type="spellStart"/>
            <w:r w:rsidRPr="00915D5B">
              <w:rPr>
                <w:rFonts w:ascii="Times New Roman" w:hAnsi="Times New Roman" w:eastAsia="Times New Roman" w:cs="Times New Roman"/>
                <w:sz w:val="20"/>
                <w:szCs w:val="20"/>
              </w:rPr>
              <w:t>εξέτ</w:t>
            </w:r>
            <w:proofErr w:type="spellEnd"/>
            <w:r w:rsidRPr="00915D5B">
              <w:rPr>
                <w:rFonts w:ascii="Times New Roman" w:hAnsi="Times New Roman" w:eastAsia="Times New Roman" w:cs="Times New Roman"/>
                <w:sz w:val="20"/>
                <w:szCs w:val="20"/>
              </w:rPr>
              <w:t>αση</w:t>
            </w:r>
          </w:p>
        </w:tc>
        <w:tc>
          <w:tcPr>
            <w:tcW w:w="3262" w:type="dxa"/>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3D2B04C1" w14:textId="77777777">
            <w:pPr>
              <w:spacing w:before="20" w:after="20"/>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Αντ</w:t>
            </w:r>
            <w:proofErr w:type="spellEnd"/>
            <w:r w:rsidRPr="00915D5B">
              <w:rPr>
                <w:rFonts w:ascii="Times New Roman" w:hAnsi="Times New Roman" w:eastAsia="Times New Roman" w:cs="Times New Roman"/>
                <w:sz w:val="20"/>
                <w:szCs w:val="20"/>
              </w:rPr>
              <w:t xml:space="preserve">ανάκλαση </w:t>
            </w:r>
            <w:proofErr w:type="spellStart"/>
            <w:r w:rsidRPr="00915D5B">
              <w:rPr>
                <w:rFonts w:ascii="Times New Roman" w:hAnsi="Times New Roman" w:eastAsia="Times New Roman" w:cs="Times New Roman"/>
                <w:sz w:val="20"/>
                <w:szCs w:val="20"/>
              </w:rPr>
              <w:t>ενότητ</w:t>
            </w:r>
            <w:proofErr w:type="spellEnd"/>
            <w:r w:rsidRPr="00915D5B">
              <w:rPr>
                <w:rFonts w:ascii="Times New Roman" w:hAnsi="Times New Roman" w:eastAsia="Times New Roman" w:cs="Times New Roman"/>
                <w:sz w:val="20"/>
                <w:szCs w:val="20"/>
              </w:rPr>
              <w:t>ας</w:t>
            </w:r>
          </w:p>
        </w:tc>
      </w:tr>
      <w:tr w:rsidRPr="00AC68AF" w:rsidR="00915D5B" w:rsidTr="00AC46BA" w14:paraId="542EAD29"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71533770" w14:textId="77777777">
            <w:pPr>
              <w:pStyle w:val="3"/>
              <w:spacing w:before="20" w:after="20" w:line="288" w:lineRule="auto"/>
              <w:rPr>
                <w:rFonts w:ascii="Times New Roman" w:hAnsi="Times New Roman" w:eastAsia="Times New Roman" w:cs="Times New Roman"/>
                <w:color w:val="auto"/>
                <w:sz w:val="20"/>
                <w:szCs w:val="20"/>
                <w:lang w:val="el-GR"/>
              </w:rPr>
            </w:pPr>
            <w:r w:rsidRPr="00B10A60">
              <w:rPr>
                <w:rFonts w:ascii="Times New Roman" w:hAnsi="Times New Roman" w:eastAsia="Times New Roman" w:cs="Times New Roman"/>
                <w:color w:val="auto"/>
                <w:sz w:val="20"/>
                <w:szCs w:val="20"/>
                <w:lang w:val="el-GR"/>
              </w:rPr>
              <w:t xml:space="preserve">* Ο Γενικός Κανονισμός για την Προστασία Δεδομένων </w:t>
            </w:r>
            <w:r w:rsidRPr="00915D5B">
              <w:rPr>
                <w:rFonts w:ascii="Times New Roman" w:hAnsi="Times New Roman" w:eastAsia="Times New Roman" w:cs="Times New Roman"/>
                <w:color w:val="auto"/>
                <w:sz w:val="20"/>
                <w:szCs w:val="20"/>
              </w:rPr>
              <w:t>GDPR</w:t>
            </w:r>
            <w:r w:rsidRPr="00B10A60">
              <w:rPr>
                <w:rFonts w:ascii="Times New Roman" w:hAnsi="Times New Roman" w:eastAsia="Times New Roman" w:cs="Times New Roman"/>
                <w:color w:val="auto"/>
                <w:sz w:val="20"/>
                <w:szCs w:val="20"/>
                <w:lang w:val="el-GR"/>
              </w:rPr>
              <w:t xml:space="preserve"> είναι ένας ολοκληρωμένος νόμος περί προστασίας δεδομένων στην Ευρωπαϊκή Ένωση που τέθηκε σε ισχύ στις 25 Μαΐου 2018. Στόχος του είναι να ενισχύσει τον έλεγχο και τα δικαιώματα των ατόμων επί των προσωπικών τους δεδομένων και να ενοποιήσει τους νόμους περί προστασίας δεδομένων σε ολόκληρη την Ευρώπη. </w:t>
            </w:r>
            <w:r w:rsidRPr="00B10A60">
              <w:rPr>
                <w:color w:val="auto"/>
                <w:lang w:val="el-GR"/>
              </w:rPr>
              <w:t>**</w:t>
            </w:r>
            <w:r w:rsidRPr="00B10A60">
              <w:rPr>
                <w:rFonts w:ascii="Times New Roman" w:hAnsi="Times New Roman" w:eastAsia="Times New Roman" w:cs="Times New Roman"/>
                <w:color w:val="auto"/>
                <w:sz w:val="20"/>
                <w:szCs w:val="20"/>
                <w:lang w:val="el-GR"/>
              </w:rPr>
              <w:t xml:space="preserve">Το </w:t>
            </w:r>
            <w:r w:rsidRPr="00915D5B">
              <w:rPr>
                <w:rFonts w:ascii="Times New Roman" w:hAnsi="Times New Roman" w:eastAsia="Times New Roman" w:cs="Times New Roman"/>
                <w:color w:val="auto"/>
                <w:sz w:val="20"/>
                <w:szCs w:val="20"/>
              </w:rPr>
              <w:t>Tezos</w:t>
            </w:r>
            <w:r w:rsidRPr="00B10A60">
              <w:rPr>
                <w:rFonts w:ascii="Times New Roman" w:hAnsi="Times New Roman" w:eastAsia="Times New Roman" w:cs="Times New Roman"/>
                <w:color w:val="auto"/>
                <w:sz w:val="20"/>
                <w:szCs w:val="20"/>
                <w:lang w:val="el-GR"/>
              </w:rPr>
              <w:t xml:space="preserve"> είναι ένα </w:t>
            </w:r>
            <w:r w:rsidRPr="00915D5B">
              <w:rPr>
                <w:rFonts w:ascii="Times New Roman" w:hAnsi="Times New Roman" w:eastAsia="Times New Roman" w:cs="Times New Roman"/>
                <w:color w:val="auto"/>
                <w:sz w:val="20"/>
                <w:szCs w:val="20"/>
              </w:rPr>
              <w:t>blockchain</w:t>
            </w:r>
            <w:r w:rsidRPr="00B10A60">
              <w:rPr>
                <w:rFonts w:ascii="Times New Roman" w:hAnsi="Times New Roman" w:eastAsia="Times New Roman" w:cs="Times New Roman"/>
                <w:color w:val="auto"/>
                <w:sz w:val="20"/>
                <w:szCs w:val="20"/>
                <w:lang w:val="el-GR"/>
              </w:rPr>
              <w:t xml:space="preserve"> ανοιχτού κώδικα που μπορεί να εκτελέσει συναλλαγές </w:t>
            </w:r>
            <w:r w:rsidRPr="00915D5B">
              <w:rPr>
                <w:rFonts w:ascii="Times New Roman" w:hAnsi="Times New Roman" w:eastAsia="Times New Roman" w:cs="Times New Roman"/>
                <w:color w:val="auto"/>
                <w:sz w:val="20"/>
                <w:szCs w:val="20"/>
              </w:rPr>
              <w:t>peer</w:t>
            </w:r>
            <w:r w:rsidRPr="00B10A60">
              <w:rPr>
                <w:rFonts w:ascii="Times New Roman" w:hAnsi="Times New Roman" w:eastAsia="Times New Roman" w:cs="Times New Roman"/>
                <w:color w:val="auto"/>
                <w:sz w:val="20"/>
                <w:szCs w:val="20"/>
                <w:lang w:val="el-GR"/>
              </w:rPr>
              <w:t>-</w:t>
            </w:r>
            <w:r w:rsidRPr="00915D5B">
              <w:rPr>
                <w:rFonts w:ascii="Times New Roman" w:hAnsi="Times New Roman" w:eastAsia="Times New Roman" w:cs="Times New Roman"/>
                <w:color w:val="auto"/>
                <w:sz w:val="20"/>
                <w:szCs w:val="20"/>
              </w:rPr>
              <w:t>to</w:t>
            </w:r>
            <w:r w:rsidRPr="00B10A60">
              <w:rPr>
                <w:rFonts w:ascii="Times New Roman" w:hAnsi="Times New Roman" w:eastAsia="Times New Roman" w:cs="Times New Roman"/>
                <w:color w:val="auto"/>
                <w:sz w:val="20"/>
                <w:szCs w:val="20"/>
                <w:lang w:val="el-GR"/>
              </w:rPr>
              <w:t>-</w:t>
            </w:r>
            <w:r w:rsidRPr="00915D5B">
              <w:rPr>
                <w:rFonts w:ascii="Times New Roman" w:hAnsi="Times New Roman" w:eastAsia="Times New Roman" w:cs="Times New Roman"/>
                <w:color w:val="auto"/>
                <w:sz w:val="20"/>
                <w:szCs w:val="20"/>
              </w:rPr>
              <w:t>peer</w:t>
            </w:r>
            <w:r w:rsidRPr="00B10A60">
              <w:rPr>
                <w:rFonts w:ascii="Times New Roman" w:hAnsi="Times New Roman" w:eastAsia="Times New Roman" w:cs="Times New Roman"/>
                <w:color w:val="auto"/>
                <w:sz w:val="20"/>
                <w:szCs w:val="20"/>
                <w:lang w:val="el-GR"/>
              </w:rPr>
              <w:t xml:space="preserve"> και να χρησιμεύσει ως πλατφόρμα για την ανάπτυξη έξυπνων συμβολαίων. ***Το </w:t>
            </w:r>
            <w:r w:rsidRPr="00915D5B">
              <w:rPr>
                <w:rFonts w:ascii="Times New Roman" w:hAnsi="Times New Roman" w:eastAsia="Times New Roman" w:cs="Times New Roman"/>
                <w:color w:val="auto"/>
                <w:sz w:val="20"/>
                <w:szCs w:val="20"/>
              </w:rPr>
              <w:t>Hyperledger</w:t>
            </w:r>
            <w:r w:rsidRPr="00B10A60">
              <w:rPr>
                <w:rFonts w:ascii="Times New Roman" w:hAnsi="Times New Roman" w:eastAsia="Times New Roman" w:cs="Times New Roman"/>
                <w:color w:val="auto"/>
                <w:sz w:val="20"/>
                <w:szCs w:val="20"/>
                <w:lang w:val="el-GR"/>
              </w:rPr>
              <w:t xml:space="preserve"> </w:t>
            </w:r>
            <w:r w:rsidRPr="00915D5B">
              <w:rPr>
                <w:rFonts w:ascii="Times New Roman" w:hAnsi="Times New Roman" w:eastAsia="Times New Roman" w:cs="Times New Roman"/>
                <w:color w:val="auto"/>
                <w:sz w:val="20"/>
                <w:szCs w:val="20"/>
              </w:rPr>
              <w:t>Composer</w:t>
            </w:r>
            <w:r w:rsidRPr="00B10A60">
              <w:rPr>
                <w:rFonts w:ascii="Times New Roman" w:hAnsi="Times New Roman" w:eastAsia="Times New Roman" w:cs="Times New Roman"/>
                <w:color w:val="auto"/>
                <w:sz w:val="20"/>
                <w:szCs w:val="20"/>
                <w:lang w:val="el-GR"/>
              </w:rPr>
              <w:t xml:space="preserve"> είναι ένα πλαίσιο ανάπτυξης ανοιχτού κώδικα που έχει σχεδιαστεί για να απλοποιεί τη διαδικασία δημιουργίας εφαρμογών </w:t>
            </w:r>
            <w:r w:rsidRPr="00915D5B">
              <w:rPr>
                <w:rFonts w:ascii="Times New Roman" w:hAnsi="Times New Roman" w:eastAsia="Times New Roman" w:cs="Times New Roman"/>
                <w:color w:val="auto"/>
                <w:sz w:val="20"/>
                <w:szCs w:val="20"/>
              </w:rPr>
              <w:t>blockchain</w:t>
            </w:r>
            <w:r w:rsidRPr="00B10A60">
              <w:rPr>
                <w:rFonts w:ascii="Times New Roman" w:hAnsi="Times New Roman" w:eastAsia="Times New Roman" w:cs="Times New Roman"/>
                <w:color w:val="auto"/>
                <w:sz w:val="20"/>
                <w:szCs w:val="20"/>
                <w:lang w:val="el-GR"/>
              </w:rPr>
              <w:t xml:space="preserve"> πάνω από το </w:t>
            </w:r>
            <w:r w:rsidRPr="00915D5B">
              <w:rPr>
                <w:rFonts w:ascii="Times New Roman" w:hAnsi="Times New Roman" w:eastAsia="Times New Roman" w:cs="Times New Roman"/>
                <w:color w:val="auto"/>
                <w:sz w:val="20"/>
                <w:szCs w:val="20"/>
              </w:rPr>
              <w:t>Hyperledger</w:t>
            </w:r>
            <w:r w:rsidRPr="00B10A60">
              <w:rPr>
                <w:rFonts w:ascii="Times New Roman" w:hAnsi="Times New Roman" w:eastAsia="Times New Roman" w:cs="Times New Roman"/>
                <w:color w:val="auto"/>
                <w:sz w:val="20"/>
                <w:szCs w:val="20"/>
                <w:lang w:val="el-GR"/>
              </w:rPr>
              <w:t xml:space="preserve"> </w:t>
            </w:r>
            <w:r w:rsidRPr="00915D5B">
              <w:rPr>
                <w:rFonts w:ascii="Times New Roman" w:hAnsi="Times New Roman" w:eastAsia="Times New Roman" w:cs="Times New Roman"/>
                <w:color w:val="auto"/>
                <w:sz w:val="20"/>
                <w:szCs w:val="20"/>
              </w:rPr>
              <w:t>Fabric</w:t>
            </w:r>
            <w:r w:rsidRPr="00B10A60">
              <w:rPr>
                <w:rFonts w:ascii="Times New Roman" w:hAnsi="Times New Roman" w:eastAsia="Times New Roman" w:cs="Times New Roman"/>
                <w:color w:val="auto"/>
                <w:sz w:val="20"/>
                <w:szCs w:val="20"/>
                <w:lang w:val="el-GR"/>
              </w:rPr>
              <w:t>.</w:t>
            </w:r>
          </w:p>
          <w:p w:rsidRPr="00B10A60" w:rsidR="00915D5B" w:rsidP="00AC46BA" w:rsidRDefault="00915D5B" w14:paraId="2082C790" w14:textId="77777777">
            <w:pPr>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 xml:space="preserve">Το </w:t>
            </w:r>
            <w:r w:rsidRPr="00915D5B">
              <w:rPr>
                <w:rFonts w:ascii="Times New Roman" w:hAnsi="Times New Roman" w:eastAsia="Times New Roman" w:cs="Times New Roman"/>
                <w:sz w:val="20"/>
                <w:szCs w:val="20"/>
              </w:rPr>
              <w:t>Ethereum</w:t>
            </w:r>
            <w:r w:rsidRPr="00B10A60">
              <w:rPr>
                <w:rFonts w:ascii="Times New Roman" w:hAnsi="Times New Roman" w:eastAsia="Times New Roman" w:cs="Times New Roman"/>
                <w:sz w:val="20"/>
                <w:szCs w:val="20"/>
                <w:lang w:val="el-GR"/>
              </w:rPr>
              <w:t xml:space="preserve"> είναι μια παγκόσμια, αποκεντρωμένη πλατφόρμα για χρήματα και νέα είδη εφαρμογών.</w:t>
            </w:r>
          </w:p>
        </w:tc>
      </w:tr>
      <w:tr w:rsidRPr="00915D5B" w:rsidR="00915D5B" w:rsidTr="00AC46BA" w14:paraId="5B3030EB"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1DB5F389" w14:textId="77777777">
            <w:pPr>
              <w:pStyle w:val="3"/>
              <w:spacing w:before="20" w:after="20"/>
              <w:rPr>
                <w:rFonts w:ascii="Times New Roman" w:hAnsi="Times New Roman" w:eastAsia="Times New Roman" w:cs="Times New Roman"/>
                <w:b/>
                <w:color w:val="auto"/>
                <w:lang w:val="el-GR"/>
              </w:rPr>
            </w:pPr>
            <w:bookmarkStart w:name="_heading=h.7u37wogefz7" w:colFirst="0" w:colLast="0" w:id="139"/>
            <w:bookmarkEnd w:id="139"/>
            <w:r w:rsidRPr="00B10A60">
              <w:rPr>
                <w:rFonts w:ascii="Times New Roman" w:hAnsi="Times New Roman" w:eastAsia="Times New Roman" w:cs="Times New Roman"/>
                <w:b/>
                <w:color w:val="auto"/>
                <w:lang w:val="el-GR"/>
              </w:rPr>
              <w:t>Μέθοδοι Διδασκαλίας</w:t>
            </w:r>
          </w:p>
          <w:p w:rsidRPr="00915D5B" w:rsidR="00915D5B" w:rsidP="00AC46BA" w:rsidRDefault="00915D5B" w14:paraId="684C88FD" w14:textId="77777777">
            <w:pPr>
              <w:spacing w:before="20" w:after="20"/>
              <w:rPr>
                <w:rFonts w:ascii="Times New Roman" w:hAnsi="Times New Roman" w:eastAsia="Times New Roman" w:cs="Times New Roman"/>
                <w:sz w:val="20"/>
                <w:szCs w:val="20"/>
              </w:rPr>
            </w:pPr>
            <w:r w:rsidRPr="00B10A60">
              <w:rPr>
                <w:rFonts w:ascii="Times New Roman" w:hAnsi="Times New Roman" w:eastAsia="Times New Roman" w:cs="Times New Roman"/>
                <w:sz w:val="20"/>
                <w:szCs w:val="20"/>
                <w:lang w:val="el-GR"/>
              </w:rPr>
              <w:t xml:space="preserve">Αυτή η ενότητα χρησιμοποιεί μια μικτή και προσανατολισμένη στην πρακτική προσέγγιση διδασκαλίας για την προώθηση τόσο της εννοιολογικής κατανόησης όσο και των πρακτικών δεξιοτήτων. </w:t>
            </w:r>
            <w:r w:rsidRPr="00915D5B">
              <w:rPr>
                <w:rFonts w:ascii="Times New Roman" w:hAnsi="Times New Roman" w:eastAsia="Times New Roman" w:cs="Times New Roman"/>
                <w:sz w:val="20"/>
                <w:szCs w:val="20"/>
              </w:rPr>
              <w:t xml:space="preserve">Θα </w:t>
            </w:r>
            <w:proofErr w:type="spellStart"/>
            <w:r w:rsidRPr="00915D5B">
              <w:rPr>
                <w:rFonts w:ascii="Times New Roman" w:hAnsi="Times New Roman" w:eastAsia="Times New Roman" w:cs="Times New Roman"/>
                <w:sz w:val="20"/>
                <w:szCs w:val="20"/>
              </w:rPr>
              <w:t>χρησιμο</w:t>
            </w:r>
            <w:proofErr w:type="spellEnd"/>
            <w:r w:rsidRPr="00915D5B">
              <w:rPr>
                <w:rFonts w:ascii="Times New Roman" w:hAnsi="Times New Roman" w:eastAsia="Times New Roman" w:cs="Times New Roman"/>
                <w:sz w:val="20"/>
                <w:szCs w:val="20"/>
              </w:rPr>
              <w:t xml:space="preserve">ποιηθούν </w:t>
            </w:r>
            <w:proofErr w:type="spellStart"/>
            <w:r w:rsidRPr="00915D5B">
              <w:rPr>
                <w:rFonts w:ascii="Times New Roman" w:hAnsi="Times New Roman" w:eastAsia="Times New Roman" w:cs="Times New Roman"/>
                <w:sz w:val="20"/>
                <w:szCs w:val="20"/>
              </w:rPr>
              <w:t>οι</w:t>
            </w:r>
            <w:proofErr w:type="spellEnd"/>
            <w:r w:rsidRPr="00915D5B">
              <w:rPr>
                <w:rFonts w:ascii="Times New Roman" w:hAnsi="Times New Roman" w:eastAsia="Times New Roman" w:cs="Times New Roman"/>
                <w:sz w:val="20"/>
                <w:szCs w:val="20"/>
              </w:rPr>
              <w:t xml:space="preserve"> α</w:t>
            </w:r>
            <w:proofErr w:type="spellStart"/>
            <w:r w:rsidRPr="00915D5B">
              <w:rPr>
                <w:rFonts w:ascii="Times New Roman" w:hAnsi="Times New Roman" w:eastAsia="Times New Roman" w:cs="Times New Roman"/>
                <w:sz w:val="20"/>
                <w:szCs w:val="20"/>
              </w:rPr>
              <w:t>κόλουθες</w:t>
            </w:r>
            <w:proofErr w:type="spellEnd"/>
            <w:r w:rsidRPr="00915D5B">
              <w:rPr>
                <w:rFonts w:ascii="Times New Roman" w:hAnsi="Times New Roman" w:eastAsia="Times New Roman" w:cs="Times New Roman"/>
                <w:sz w:val="20"/>
                <w:szCs w:val="20"/>
              </w:rPr>
              <w:t xml:space="preserve"> </w:t>
            </w:r>
            <w:proofErr w:type="spellStart"/>
            <w:r w:rsidRPr="00915D5B">
              <w:rPr>
                <w:rFonts w:ascii="Times New Roman" w:hAnsi="Times New Roman" w:eastAsia="Times New Roman" w:cs="Times New Roman"/>
                <w:sz w:val="20"/>
                <w:szCs w:val="20"/>
              </w:rPr>
              <w:t>μέθοδοι</w:t>
            </w:r>
            <w:proofErr w:type="spellEnd"/>
            <w:r w:rsidRPr="00915D5B">
              <w:rPr>
                <w:rFonts w:ascii="Times New Roman" w:hAnsi="Times New Roman" w:eastAsia="Times New Roman" w:cs="Times New Roman"/>
                <w:sz w:val="20"/>
                <w:szCs w:val="20"/>
              </w:rPr>
              <w:t>:</w:t>
            </w:r>
          </w:p>
        </w:tc>
      </w:tr>
      <w:tr w:rsidRPr="00AC68AF" w:rsidR="00915D5B" w:rsidTr="00AC46BA" w14:paraId="730A3839" w14:textId="77777777">
        <w:tc>
          <w:tcPr>
            <w:tcW w:w="560" w:type="dxa"/>
            <w:tcBorders>
              <w:top w:val="single" w:color="000000" w:sz="4" w:space="0"/>
              <w:left w:val="single" w:color="000000" w:sz="4" w:space="0"/>
              <w:bottom w:val="single" w:color="000000" w:sz="4" w:space="0"/>
              <w:right w:val="single" w:color="000000" w:sz="4" w:space="0"/>
            </w:tcBorders>
          </w:tcPr>
          <w:p w:rsidRPr="00915D5B" w:rsidR="00915D5B" w:rsidP="00AC46BA" w:rsidRDefault="00915D5B" w14:paraId="62D18D7F" w14:textId="77777777">
            <w:pPr>
              <w:pStyle w:val="3"/>
              <w:spacing w:before="20" w:after="20" w:line="288" w:lineRule="auto"/>
              <w:rPr>
                <w:rFonts w:ascii="Times New Roman" w:hAnsi="Times New Roman" w:eastAsia="Times New Roman" w:cs="Times New Roman"/>
                <w:color w:val="auto"/>
                <w:sz w:val="20"/>
                <w:szCs w:val="20"/>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915D5B" w:rsidR="00915D5B" w:rsidRDefault="00915D5B" w14:paraId="1C2E3115" w14:textId="77777777">
            <w:pPr>
              <w:numPr>
                <w:ilvl w:val="0"/>
                <w:numId w:val="132"/>
              </w:numPr>
              <w:pBdr>
                <w:top w:val="nil"/>
                <w:left w:val="nil"/>
                <w:bottom w:val="nil"/>
                <w:right w:val="nil"/>
                <w:between w:val="nil"/>
              </w:pBdr>
              <w:spacing w:before="20" w:after="20" w:line="240" w:lineRule="auto"/>
              <w:ind w:left="325" w:hanging="357"/>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b/>
                <w:sz w:val="20"/>
                <w:szCs w:val="20"/>
              </w:rPr>
              <w:t>Δι</w:t>
            </w:r>
            <w:proofErr w:type="spellEnd"/>
            <w:r w:rsidRPr="00915D5B">
              <w:rPr>
                <w:rFonts w:ascii="Times New Roman" w:hAnsi="Times New Roman" w:eastAsia="Times New Roman" w:cs="Times New Roman"/>
                <w:b/>
                <w:sz w:val="20"/>
                <w:szCs w:val="20"/>
              </w:rPr>
              <w:t>αλέξεις</w:t>
            </w:r>
            <w:r w:rsidRPr="00915D5B">
              <w:rPr>
                <w:rFonts w:ascii="Times New Roman" w:hAnsi="Times New Roman" w:eastAsia="Times New Roman" w:cs="Times New Roman"/>
                <w:sz w:val="20"/>
                <w:szCs w:val="20"/>
              </w:rPr>
              <w:t xml:space="preserve"> </w:t>
            </w:r>
            <w:proofErr w:type="spellStart"/>
            <w:r w:rsidRPr="00915D5B">
              <w:rPr>
                <w:rFonts w:ascii="Times New Roman" w:hAnsi="Times New Roman" w:eastAsia="Times New Roman" w:cs="Times New Roman"/>
                <w:sz w:val="20"/>
                <w:szCs w:val="20"/>
              </w:rPr>
              <w:t>με</w:t>
            </w:r>
            <w:proofErr w:type="spellEnd"/>
            <w:r w:rsidRPr="00915D5B">
              <w:rPr>
                <w:rFonts w:ascii="Times New Roman" w:hAnsi="Times New Roman" w:eastAsia="Times New Roman" w:cs="Times New Roman"/>
                <w:sz w:val="20"/>
                <w:szCs w:val="20"/>
              </w:rPr>
              <w:t xml:space="preserve"> </w:t>
            </w:r>
            <w:proofErr w:type="spellStart"/>
            <w:r w:rsidRPr="00915D5B">
              <w:rPr>
                <w:rFonts w:ascii="Times New Roman" w:hAnsi="Times New Roman" w:eastAsia="Times New Roman" w:cs="Times New Roman"/>
                <w:sz w:val="20"/>
                <w:szCs w:val="20"/>
              </w:rPr>
              <w:t>ενσωμάτωση</w:t>
            </w:r>
            <w:proofErr w:type="spellEnd"/>
            <w:r w:rsidRPr="00915D5B">
              <w:rPr>
                <w:rFonts w:ascii="Times New Roman" w:hAnsi="Times New Roman" w:eastAsia="Times New Roman" w:cs="Times New Roman"/>
                <w:sz w:val="20"/>
                <w:szCs w:val="20"/>
              </w:rPr>
              <w:t xml:space="preserve"> πρα</w:t>
            </w:r>
            <w:proofErr w:type="spellStart"/>
            <w:r w:rsidRPr="00915D5B">
              <w:rPr>
                <w:rFonts w:ascii="Times New Roman" w:hAnsi="Times New Roman" w:eastAsia="Times New Roman" w:cs="Times New Roman"/>
                <w:sz w:val="20"/>
                <w:szCs w:val="20"/>
              </w:rPr>
              <w:t>γμ</w:t>
            </w:r>
            <w:proofErr w:type="spellEnd"/>
            <w:r w:rsidRPr="00915D5B">
              <w:rPr>
                <w:rFonts w:ascii="Times New Roman" w:hAnsi="Times New Roman" w:eastAsia="Times New Roman" w:cs="Times New Roman"/>
                <w:sz w:val="20"/>
                <w:szCs w:val="20"/>
              </w:rPr>
              <w:t>ατικών π</w:t>
            </w:r>
            <w:proofErr w:type="spellStart"/>
            <w:r w:rsidRPr="00915D5B">
              <w:rPr>
                <w:rFonts w:ascii="Times New Roman" w:hAnsi="Times New Roman" w:eastAsia="Times New Roman" w:cs="Times New Roman"/>
                <w:sz w:val="20"/>
                <w:szCs w:val="20"/>
              </w:rPr>
              <w:t>ερι</w:t>
            </w:r>
            <w:proofErr w:type="spellEnd"/>
            <w:r w:rsidRPr="00915D5B">
              <w:rPr>
                <w:rFonts w:ascii="Times New Roman" w:hAnsi="Times New Roman" w:eastAsia="Times New Roman" w:cs="Times New Roman"/>
                <w:sz w:val="20"/>
                <w:szCs w:val="20"/>
              </w:rPr>
              <w:t>πτώσεων</w:t>
            </w:r>
          </w:p>
          <w:p w:rsidRPr="00B10A60" w:rsidR="00915D5B" w:rsidRDefault="00915D5B" w14:paraId="331DB458" w14:textId="77777777">
            <w:pPr>
              <w:numPr>
                <w:ilvl w:val="0"/>
                <w:numId w:val="132"/>
              </w:numPr>
              <w:pBdr>
                <w:top w:val="nil"/>
                <w:left w:val="nil"/>
                <w:bottom w:val="nil"/>
                <w:right w:val="nil"/>
                <w:between w:val="nil"/>
              </w:pBdr>
              <w:spacing w:before="20" w:after="20" w:line="240" w:lineRule="auto"/>
              <w:ind w:left="325" w:hanging="357"/>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Πρακτικά εργαστήρια</w:t>
            </w:r>
            <w:r w:rsidRPr="00B10A60">
              <w:rPr>
                <w:rFonts w:ascii="Times New Roman" w:hAnsi="Times New Roman" w:eastAsia="Times New Roman" w:cs="Times New Roman"/>
                <w:sz w:val="20"/>
                <w:szCs w:val="20"/>
                <w:lang w:val="el-GR"/>
              </w:rPr>
              <w:t xml:space="preserve"> με χρήση </w:t>
            </w:r>
            <w:proofErr w:type="spellStart"/>
            <w:r w:rsidRPr="00915D5B">
              <w:rPr>
                <w:rFonts w:ascii="Times New Roman" w:hAnsi="Times New Roman" w:eastAsia="Times New Roman" w:cs="Times New Roman"/>
                <w:sz w:val="20"/>
                <w:szCs w:val="20"/>
              </w:rPr>
              <w:t>RETScreen</w:t>
            </w:r>
            <w:proofErr w:type="spellEnd"/>
            <w:r w:rsidRPr="00B10A60">
              <w:rPr>
                <w:rFonts w:ascii="Times New Roman" w:hAnsi="Times New Roman" w:eastAsia="Times New Roman" w:cs="Times New Roman"/>
                <w:sz w:val="20"/>
                <w:szCs w:val="20"/>
                <w:lang w:val="el-GR"/>
              </w:rPr>
              <w:t xml:space="preserve">*, </w:t>
            </w:r>
            <w:r w:rsidRPr="00915D5B">
              <w:rPr>
                <w:rFonts w:ascii="Times New Roman" w:hAnsi="Times New Roman" w:eastAsia="Times New Roman" w:cs="Times New Roman"/>
                <w:sz w:val="20"/>
                <w:szCs w:val="20"/>
              </w:rPr>
              <w:t>HOMER</w:t>
            </w:r>
            <w:r w:rsidRPr="00B10A60">
              <w:rPr>
                <w:rFonts w:ascii="Times New Roman" w:hAnsi="Times New Roman" w:eastAsia="Times New Roman" w:cs="Times New Roman"/>
                <w:sz w:val="20"/>
                <w:szCs w:val="20"/>
                <w:lang w:val="el-GR"/>
              </w:rPr>
              <w:t xml:space="preserve">**, </w:t>
            </w:r>
            <w:proofErr w:type="spellStart"/>
            <w:r w:rsidRPr="00915D5B">
              <w:rPr>
                <w:rFonts w:ascii="Times New Roman" w:hAnsi="Times New Roman" w:eastAsia="Times New Roman" w:cs="Times New Roman"/>
                <w:sz w:val="20"/>
                <w:szCs w:val="20"/>
              </w:rPr>
              <w:t>SankeyMATIC</w:t>
            </w:r>
            <w:proofErr w:type="spellEnd"/>
            <w:r w:rsidRPr="00B10A60">
              <w:rPr>
                <w:rFonts w:ascii="Times New Roman" w:hAnsi="Times New Roman" w:eastAsia="Times New Roman" w:cs="Times New Roman"/>
                <w:sz w:val="20"/>
                <w:szCs w:val="20"/>
                <w:lang w:val="el-GR"/>
              </w:rPr>
              <w:t>***</w:t>
            </w:r>
          </w:p>
          <w:p w:rsidRPr="00B10A60" w:rsidR="00915D5B" w:rsidRDefault="00915D5B" w14:paraId="159C52E9" w14:textId="77777777">
            <w:pPr>
              <w:numPr>
                <w:ilvl w:val="0"/>
                <w:numId w:val="132"/>
              </w:numPr>
              <w:pBdr>
                <w:top w:val="nil"/>
                <w:left w:val="nil"/>
                <w:bottom w:val="nil"/>
                <w:right w:val="nil"/>
                <w:between w:val="nil"/>
              </w:pBdr>
              <w:spacing w:before="20" w:after="20" w:line="240" w:lineRule="auto"/>
              <w:ind w:left="325" w:hanging="357"/>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Εργαστήρια προσομοίωσης και σχεδιασμού</w:t>
            </w:r>
            <w:r w:rsidRPr="00B10A60">
              <w:rPr>
                <w:rFonts w:ascii="Times New Roman" w:hAnsi="Times New Roman" w:eastAsia="Times New Roman" w:cs="Times New Roman"/>
                <w:sz w:val="20"/>
                <w:szCs w:val="20"/>
                <w:lang w:val="el-GR"/>
              </w:rPr>
              <w:t xml:space="preserve"> για την ενεργειακή ολοκλήρωση</w:t>
            </w:r>
          </w:p>
          <w:p w:rsidRPr="00915D5B" w:rsidR="00915D5B" w:rsidRDefault="00915D5B" w14:paraId="29257E4D" w14:textId="77777777">
            <w:pPr>
              <w:numPr>
                <w:ilvl w:val="0"/>
                <w:numId w:val="132"/>
              </w:numPr>
              <w:pBdr>
                <w:top w:val="nil"/>
                <w:left w:val="nil"/>
                <w:bottom w:val="nil"/>
                <w:right w:val="nil"/>
                <w:between w:val="nil"/>
              </w:pBdr>
              <w:spacing w:before="20" w:after="20" w:line="240" w:lineRule="auto"/>
              <w:ind w:left="325" w:hanging="357"/>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b/>
                <w:sz w:val="20"/>
                <w:szCs w:val="20"/>
              </w:rPr>
              <w:t>Αν</w:t>
            </w:r>
            <w:proofErr w:type="spellEnd"/>
            <w:r w:rsidRPr="00915D5B">
              <w:rPr>
                <w:rFonts w:ascii="Times New Roman" w:hAnsi="Times New Roman" w:eastAsia="Times New Roman" w:cs="Times New Roman"/>
                <w:b/>
                <w:sz w:val="20"/>
                <w:szCs w:val="20"/>
              </w:rPr>
              <w:t xml:space="preserve">αποδογυρισμένη </w:t>
            </w:r>
            <w:proofErr w:type="spellStart"/>
            <w:r w:rsidRPr="00915D5B">
              <w:rPr>
                <w:rFonts w:ascii="Times New Roman" w:hAnsi="Times New Roman" w:eastAsia="Times New Roman" w:cs="Times New Roman"/>
                <w:b/>
                <w:sz w:val="20"/>
                <w:szCs w:val="20"/>
              </w:rPr>
              <w:t>τάξη</w:t>
            </w:r>
            <w:proofErr w:type="spellEnd"/>
            <w:r w:rsidRPr="00915D5B">
              <w:rPr>
                <w:rFonts w:ascii="Times New Roman" w:hAnsi="Times New Roman" w:eastAsia="Times New Roman" w:cs="Times New Roman"/>
                <w:sz w:val="20"/>
                <w:szCs w:val="20"/>
              </w:rPr>
              <w:t xml:space="preserve"> και β</w:t>
            </w:r>
            <w:proofErr w:type="spellStart"/>
            <w:r w:rsidRPr="00915D5B">
              <w:rPr>
                <w:rFonts w:ascii="Times New Roman" w:hAnsi="Times New Roman" w:eastAsia="Times New Roman" w:cs="Times New Roman"/>
                <w:sz w:val="20"/>
                <w:szCs w:val="20"/>
              </w:rPr>
              <w:t>ίντεο</w:t>
            </w:r>
            <w:proofErr w:type="spellEnd"/>
            <w:r w:rsidRPr="00915D5B">
              <w:rPr>
                <w:rFonts w:ascii="Times New Roman" w:hAnsi="Times New Roman" w:eastAsia="Times New Roman" w:cs="Times New Roman"/>
                <w:sz w:val="20"/>
                <w:szCs w:val="20"/>
              </w:rPr>
              <w:t xml:space="preserve"> </w:t>
            </w:r>
            <w:proofErr w:type="spellStart"/>
            <w:r w:rsidRPr="00915D5B">
              <w:rPr>
                <w:rFonts w:ascii="Times New Roman" w:hAnsi="Times New Roman" w:eastAsia="Times New Roman" w:cs="Times New Roman"/>
                <w:sz w:val="20"/>
                <w:szCs w:val="20"/>
              </w:rPr>
              <w:t>ειδικών</w:t>
            </w:r>
            <w:proofErr w:type="spellEnd"/>
          </w:p>
          <w:p w:rsidRPr="00915D5B" w:rsidR="00915D5B" w:rsidRDefault="00915D5B" w14:paraId="1E6B18A8" w14:textId="77777777">
            <w:pPr>
              <w:numPr>
                <w:ilvl w:val="0"/>
                <w:numId w:val="132"/>
              </w:numPr>
              <w:pBdr>
                <w:top w:val="nil"/>
                <w:left w:val="nil"/>
                <w:bottom w:val="nil"/>
                <w:right w:val="nil"/>
                <w:between w:val="nil"/>
              </w:pBdr>
              <w:spacing w:before="20" w:after="20" w:line="240" w:lineRule="auto"/>
              <w:ind w:left="325" w:hanging="357"/>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b/>
                <w:sz w:val="20"/>
                <w:szCs w:val="20"/>
              </w:rPr>
              <w:t>Προσέγγιση</w:t>
            </w:r>
            <w:proofErr w:type="spellEnd"/>
            <w:r w:rsidRPr="00915D5B">
              <w:rPr>
                <w:rFonts w:ascii="Times New Roman" w:hAnsi="Times New Roman" w:eastAsia="Times New Roman" w:cs="Times New Roman"/>
                <w:b/>
                <w:sz w:val="20"/>
                <w:szCs w:val="20"/>
              </w:rPr>
              <w:t xml:space="preserve"> </w:t>
            </w:r>
            <w:proofErr w:type="spellStart"/>
            <w:r w:rsidRPr="00915D5B">
              <w:rPr>
                <w:rFonts w:ascii="Times New Roman" w:hAnsi="Times New Roman" w:eastAsia="Times New Roman" w:cs="Times New Roman"/>
                <w:b/>
                <w:sz w:val="20"/>
                <w:szCs w:val="20"/>
              </w:rPr>
              <w:t>στούντιο</w:t>
            </w:r>
            <w:proofErr w:type="spellEnd"/>
            <w:r w:rsidRPr="00915D5B">
              <w:rPr>
                <w:rFonts w:ascii="Times New Roman" w:hAnsi="Times New Roman" w:eastAsia="Times New Roman" w:cs="Times New Roman"/>
                <w:b/>
                <w:sz w:val="20"/>
                <w:szCs w:val="20"/>
              </w:rPr>
              <w:t xml:space="preserve"> </w:t>
            </w:r>
            <w:proofErr w:type="spellStart"/>
            <w:r w:rsidRPr="00915D5B">
              <w:rPr>
                <w:rFonts w:ascii="Times New Roman" w:hAnsi="Times New Roman" w:eastAsia="Times New Roman" w:cs="Times New Roman"/>
                <w:b/>
                <w:sz w:val="20"/>
                <w:szCs w:val="20"/>
              </w:rPr>
              <w:t>σχεδι</w:t>
            </w:r>
            <w:proofErr w:type="spellEnd"/>
            <w:r w:rsidRPr="00915D5B">
              <w:rPr>
                <w:rFonts w:ascii="Times New Roman" w:hAnsi="Times New Roman" w:eastAsia="Times New Roman" w:cs="Times New Roman"/>
                <w:b/>
                <w:sz w:val="20"/>
                <w:szCs w:val="20"/>
              </w:rPr>
              <w:t>ασμού</w:t>
            </w:r>
            <w:r w:rsidRPr="00915D5B">
              <w:rPr>
                <w:rFonts w:ascii="Times New Roman" w:hAnsi="Times New Roman" w:eastAsia="Times New Roman" w:cs="Times New Roman"/>
                <w:sz w:val="20"/>
                <w:szCs w:val="20"/>
              </w:rPr>
              <w:t xml:space="preserve"> (Εβ</w:t>
            </w:r>
            <w:proofErr w:type="spellStart"/>
            <w:r w:rsidRPr="00915D5B">
              <w:rPr>
                <w:rFonts w:ascii="Times New Roman" w:hAnsi="Times New Roman" w:eastAsia="Times New Roman" w:cs="Times New Roman"/>
                <w:sz w:val="20"/>
                <w:szCs w:val="20"/>
              </w:rPr>
              <w:t>δομάδες</w:t>
            </w:r>
            <w:proofErr w:type="spellEnd"/>
            <w:r w:rsidRPr="00915D5B">
              <w:rPr>
                <w:rFonts w:ascii="Times New Roman" w:hAnsi="Times New Roman" w:eastAsia="Times New Roman" w:cs="Times New Roman"/>
                <w:sz w:val="20"/>
                <w:szCs w:val="20"/>
              </w:rPr>
              <w:t xml:space="preserve"> 12–13)</w:t>
            </w:r>
          </w:p>
          <w:p w:rsidRPr="00B10A60" w:rsidR="00915D5B" w:rsidRDefault="00915D5B" w14:paraId="0D9D9FDA" w14:textId="77777777">
            <w:pPr>
              <w:numPr>
                <w:ilvl w:val="0"/>
                <w:numId w:val="132"/>
              </w:numPr>
              <w:pBdr>
                <w:top w:val="nil"/>
                <w:left w:val="nil"/>
                <w:bottom w:val="nil"/>
                <w:right w:val="nil"/>
                <w:between w:val="nil"/>
              </w:pBdr>
              <w:spacing w:before="20" w:after="20" w:line="240" w:lineRule="auto"/>
              <w:ind w:left="325" w:hanging="357"/>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Προσκεκλημένες συνεισφορές</w:t>
            </w:r>
            <w:r w:rsidRPr="00B10A60">
              <w:rPr>
                <w:rFonts w:ascii="Times New Roman" w:hAnsi="Times New Roman" w:eastAsia="Times New Roman" w:cs="Times New Roman"/>
                <w:sz w:val="20"/>
                <w:szCs w:val="20"/>
                <w:lang w:val="el-GR"/>
              </w:rPr>
              <w:t xml:space="preserve"> από ενεργειακούς ελεγκτές ή τοπικούς φορείς εκμετάλλευσης δικτύου.</w:t>
            </w:r>
          </w:p>
        </w:tc>
      </w:tr>
      <w:tr w:rsidRPr="00AC68AF" w:rsidR="00915D5B" w:rsidTr="00AC46BA" w14:paraId="47C37A16"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6A1BCE3A" w14:textId="77777777">
            <w:pPr>
              <w:pStyle w:val="3"/>
              <w:spacing w:before="20" w:after="20" w:line="288" w:lineRule="auto"/>
              <w:rPr>
                <w:rFonts w:ascii="Times New Roman" w:hAnsi="Times New Roman" w:eastAsia="Times New Roman" w:cs="Times New Roman"/>
                <w:color w:val="auto"/>
                <w:sz w:val="20"/>
                <w:szCs w:val="20"/>
                <w:lang w:val="el-GR"/>
              </w:rPr>
            </w:pPr>
            <w:r w:rsidRPr="00B10A60">
              <w:rPr>
                <w:rFonts w:ascii="Times New Roman" w:hAnsi="Times New Roman" w:eastAsia="Times New Roman" w:cs="Times New Roman"/>
                <w:color w:val="auto"/>
                <w:sz w:val="20"/>
                <w:szCs w:val="20"/>
                <w:lang w:val="el-GR"/>
              </w:rPr>
              <w:t xml:space="preserve">*Το </w:t>
            </w:r>
            <w:proofErr w:type="spellStart"/>
            <w:r w:rsidRPr="00915D5B">
              <w:rPr>
                <w:rFonts w:ascii="Times New Roman" w:hAnsi="Times New Roman" w:eastAsia="Times New Roman" w:cs="Times New Roman"/>
                <w:color w:val="auto"/>
                <w:sz w:val="20"/>
                <w:szCs w:val="20"/>
              </w:rPr>
              <w:t>RETScreen</w:t>
            </w:r>
            <w:proofErr w:type="spellEnd"/>
            <w:r w:rsidRPr="00B10A60">
              <w:rPr>
                <w:rFonts w:ascii="Times New Roman" w:hAnsi="Times New Roman" w:eastAsia="Times New Roman" w:cs="Times New Roman"/>
                <w:color w:val="auto"/>
                <w:sz w:val="20"/>
                <w:szCs w:val="20"/>
                <w:lang w:val="el-GR"/>
              </w:rPr>
              <w:t xml:space="preserve"> είναι ένα εργαλείο ενεργειακού σχεδιασμού, υλοποίησης, παρακολούθησης και αναφοράς. ** Το λογισμικό </w:t>
            </w:r>
            <w:r w:rsidRPr="00915D5B">
              <w:rPr>
                <w:rFonts w:ascii="Times New Roman" w:hAnsi="Times New Roman" w:eastAsia="Times New Roman" w:cs="Times New Roman"/>
                <w:color w:val="auto"/>
                <w:sz w:val="20"/>
                <w:szCs w:val="20"/>
              </w:rPr>
              <w:t>HOMER</w:t>
            </w:r>
            <w:r w:rsidRPr="00B10A60">
              <w:rPr>
                <w:rFonts w:ascii="Times New Roman" w:hAnsi="Times New Roman" w:eastAsia="Times New Roman" w:cs="Times New Roman"/>
                <w:color w:val="auto"/>
                <w:sz w:val="20"/>
                <w:szCs w:val="20"/>
                <w:lang w:val="el-GR"/>
              </w:rPr>
              <w:t xml:space="preserve"> (</w:t>
            </w:r>
            <w:r w:rsidRPr="00915D5B">
              <w:rPr>
                <w:rFonts w:ascii="Times New Roman" w:hAnsi="Times New Roman" w:eastAsia="Times New Roman" w:cs="Times New Roman"/>
                <w:color w:val="auto"/>
                <w:sz w:val="20"/>
                <w:szCs w:val="20"/>
              </w:rPr>
              <w:t>Hybrid</w:t>
            </w:r>
            <w:r w:rsidRPr="00B10A60">
              <w:rPr>
                <w:rFonts w:ascii="Times New Roman" w:hAnsi="Times New Roman" w:eastAsia="Times New Roman" w:cs="Times New Roman"/>
                <w:color w:val="auto"/>
                <w:sz w:val="20"/>
                <w:szCs w:val="20"/>
                <w:lang w:val="el-GR"/>
              </w:rPr>
              <w:t xml:space="preserve"> </w:t>
            </w:r>
            <w:r w:rsidRPr="00915D5B">
              <w:rPr>
                <w:rFonts w:ascii="Times New Roman" w:hAnsi="Times New Roman" w:eastAsia="Times New Roman" w:cs="Times New Roman"/>
                <w:color w:val="auto"/>
                <w:sz w:val="20"/>
                <w:szCs w:val="20"/>
              </w:rPr>
              <w:t>Optimization</w:t>
            </w:r>
            <w:r w:rsidRPr="00B10A60">
              <w:rPr>
                <w:rFonts w:ascii="Times New Roman" w:hAnsi="Times New Roman" w:eastAsia="Times New Roman" w:cs="Times New Roman"/>
                <w:color w:val="auto"/>
                <w:sz w:val="20"/>
                <w:szCs w:val="20"/>
                <w:lang w:val="el-GR"/>
              </w:rPr>
              <w:t xml:space="preserve"> </w:t>
            </w:r>
            <w:r w:rsidRPr="00915D5B">
              <w:rPr>
                <w:rFonts w:ascii="Times New Roman" w:hAnsi="Times New Roman" w:eastAsia="Times New Roman" w:cs="Times New Roman"/>
                <w:color w:val="auto"/>
                <w:sz w:val="20"/>
                <w:szCs w:val="20"/>
              </w:rPr>
              <w:t>of</w:t>
            </w:r>
            <w:r w:rsidRPr="00B10A60">
              <w:rPr>
                <w:rFonts w:ascii="Times New Roman" w:hAnsi="Times New Roman" w:eastAsia="Times New Roman" w:cs="Times New Roman"/>
                <w:color w:val="auto"/>
                <w:sz w:val="20"/>
                <w:szCs w:val="20"/>
                <w:lang w:val="el-GR"/>
              </w:rPr>
              <w:t xml:space="preserve"> </w:t>
            </w:r>
            <w:r w:rsidRPr="00915D5B">
              <w:rPr>
                <w:rFonts w:ascii="Times New Roman" w:hAnsi="Times New Roman" w:eastAsia="Times New Roman" w:cs="Times New Roman"/>
                <w:color w:val="auto"/>
                <w:sz w:val="20"/>
                <w:szCs w:val="20"/>
              </w:rPr>
              <w:t>Multiple</w:t>
            </w:r>
            <w:r w:rsidRPr="00B10A60">
              <w:rPr>
                <w:rFonts w:ascii="Times New Roman" w:hAnsi="Times New Roman" w:eastAsia="Times New Roman" w:cs="Times New Roman"/>
                <w:color w:val="auto"/>
                <w:sz w:val="20"/>
                <w:szCs w:val="20"/>
                <w:lang w:val="el-GR"/>
              </w:rPr>
              <w:t xml:space="preserve"> </w:t>
            </w:r>
            <w:r w:rsidRPr="00915D5B">
              <w:rPr>
                <w:rFonts w:ascii="Times New Roman" w:hAnsi="Times New Roman" w:eastAsia="Times New Roman" w:cs="Times New Roman"/>
                <w:color w:val="auto"/>
                <w:sz w:val="20"/>
                <w:szCs w:val="20"/>
              </w:rPr>
              <w:t>Energy</w:t>
            </w:r>
            <w:r w:rsidRPr="00B10A60">
              <w:rPr>
                <w:rFonts w:ascii="Times New Roman" w:hAnsi="Times New Roman" w:eastAsia="Times New Roman" w:cs="Times New Roman"/>
                <w:color w:val="auto"/>
                <w:sz w:val="20"/>
                <w:szCs w:val="20"/>
                <w:lang w:val="el-GR"/>
              </w:rPr>
              <w:t xml:space="preserve"> </w:t>
            </w:r>
            <w:r w:rsidRPr="00915D5B">
              <w:rPr>
                <w:rFonts w:ascii="Times New Roman" w:hAnsi="Times New Roman" w:eastAsia="Times New Roman" w:cs="Times New Roman"/>
                <w:color w:val="auto"/>
                <w:sz w:val="20"/>
                <w:szCs w:val="20"/>
              </w:rPr>
              <w:t>Resources</w:t>
            </w:r>
            <w:r w:rsidRPr="00B10A60">
              <w:rPr>
                <w:rFonts w:ascii="Times New Roman" w:hAnsi="Times New Roman" w:eastAsia="Times New Roman" w:cs="Times New Roman"/>
                <w:color w:val="auto"/>
                <w:sz w:val="20"/>
                <w:szCs w:val="20"/>
                <w:lang w:val="el-GR"/>
              </w:rPr>
              <w:t xml:space="preserve">) </w:t>
            </w:r>
            <w:proofErr w:type="spellStart"/>
            <w:r w:rsidRPr="00B10A60">
              <w:rPr>
                <w:rFonts w:ascii="Times New Roman" w:hAnsi="Times New Roman" w:eastAsia="Times New Roman" w:cs="Times New Roman"/>
                <w:color w:val="auto"/>
                <w:sz w:val="20"/>
                <w:szCs w:val="20"/>
                <w:lang w:val="el-GR"/>
              </w:rPr>
              <w:t>πλοηγείται</w:t>
            </w:r>
            <w:proofErr w:type="spellEnd"/>
            <w:r w:rsidRPr="00B10A60">
              <w:rPr>
                <w:rFonts w:ascii="Times New Roman" w:hAnsi="Times New Roman" w:eastAsia="Times New Roman" w:cs="Times New Roman"/>
                <w:color w:val="auto"/>
                <w:sz w:val="20"/>
                <w:szCs w:val="20"/>
                <w:lang w:val="el-GR"/>
              </w:rPr>
              <w:t xml:space="preserve"> στην πολυπλοκότητα της κατασκευής οικονομικά αποδοτικών και αξιόπιστων υβριδικών συστημάτων </w:t>
            </w:r>
            <w:proofErr w:type="spellStart"/>
            <w:r w:rsidRPr="00B10A60">
              <w:rPr>
                <w:rFonts w:ascii="Times New Roman" w:hAnsi="Times New Roman" w:eastAsia="Times New Roman" w:cs="Times New Roman"/>
                <w:color w:val="auto"/>
                <w:sz w:val="20"/>
                <w:szCs w:val="20"/>
                <w:lang w:val="el-GR"/>
              </w:rPr>
              <w:t>μικροδικτύων</w:t>
            </w:r>
            <w:proofErr w:type="spellEnd"/>
            <w:r w:rsidRPr="00B10A60">
              <w:rPr>
                <w:rFonts w:ascii="Times New Roman" w:hAnsi="Times New Roman" w:eastAsia="Times New Roman" w:cs="Times New Roman"/>
                <w:color w:val="auto"/>
                <w:sz w:val="20"/>
                <w:szCs w:val="20"/>
                <w:lang w:val="el-GR"/>
              </w:rPr>
              <w:t xml:space="preserve"> και συνδεδεμένων στο δίκτυο που συνδυάζουν παραδοσιακά παραγόμενη και ανανεώσιμη ενέργεια, αποθήκευση και διαχείριση φορτίου. Το </w:t>
            </w:r>
            <w:proofErr w:type="spellStart"/>
            <w:r w:rsidRPr="00915D5B">
              <w:rPr>
                <w:rFonts w:ascii="Times New Roman" w:hAnsi="Times New Roman" w:eastAsia="Times New Roman" w:cs="Times New Roman"/>
                <w:color w:val="auto"/>
                <w:sz w:val="20"/>
                <w:szCs w:val="20"/>
              </w:rPr>
              <w:t>SankeyMATIC</w:t>
            </w:r>
            <w:proofErr w:type="spellEnd"/>
            <w:r w:rsidRPr="00B10A60">
              <w:rPr>
                <w:rFonts w:ascii="Times New Roman" w:hAnsi="Times New Roman" w:eastAsia="Times New Roman" w:cs="Times New Roman"/>
                <w:color w:val="auto"/>
                <w:sz w:val="20"/>
                <w:szCs w:val="20"/>
                <w:lang w:val="el-GR"/>
              </w:rPr>
              <w:t xml:space="preserve"> είναι ένα διαδικτυακό εργαλείο που σας επιτρέπει να δημιουργείτε και να προσαρμόζετε όμορφα διαγράμματα ροής.</w:t>
            </w:r>
          </w:p>
        </w:tc>
      </w:tr>
      <w:tr w:rsidRPr="00915D5B" w:rsidR="00915D5B" w:rsidTr="00AC46BA" w14:paraId="00E86C49"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312F70DD" w14:textId="77777777">
            <w:pPr>
              <w:pStyle w:val="3"/>
              <w:spacing w:before="20" w:after="20"/>
              <w:rPr>
                <w:rFonts w:ascii="Times New Roman" w:hAnsi="Times New Roman" w:eastAsia="Times New Roman" w:cs="Times New Roman"/>
                <w:b/>
                <w:color w:val="auto"/>
                <w:lang w:val="el-GR"/>
              </w:rPr>
            </w:pPr>
            <w:bookmarkStart w:name="_heading=h.98akih5pn9w0" w:colFirst="0" w:colLast="0" w:id="140"/>
            <w:bookmarkEnd w:id="140"/>
            <w:r w:rsidRPr="00B10A60">
              <w:rPr>
                <w:rFonts w:ascii="Times New Roman" w:hAnsi="Times New Roman" w:eastAsia="Times New Roman" w:cs="Times New Roman"/>
                <w:b/>
                <w:color w:val="auto"/>
                <w:lang w:val="el-GR"/>
              </w:rPr>
              <w:t>Εκτίμηση</w:t>
            </w:r>
          </w:p>
          <w:p w:rsidRPr="00915D5B" w:rsidR="00915D5B" w:rsidP="00AC46BA" w:rsidRDefault="00915D5B" w14:paraId="0409A415" w14:textId="77777777">
            <w:pPr>
              <w:pStyle w:val="3"/>
              <w:spacing w:before="20" w:after="20"/>
              <w:rPr>
                <w:rFonts w:ascii="Times New Roman" w:hAnsi="Times New Roman" w:eastAsia="Times New Roman" w:cs="Times New Roman"/>
                <w:b/>
                <w:color w:val="auto"/>
                <w:sz w:val="20"/>
                <w:szCs w:val="20"/>
              </w:rPr>
            </w:pPr>
            <w:bookmarkStart w:name="_heading=h.1t8d3jv07uo9" w:colFirst="0" w:colLast="0" w:id="141"/>
            <w:bookmarkEnd w:id="141"/>
            <w:r w:rsidRPr="00B10A60">
              <w:rPr>
                <w:rFonts w:ascii="Times New Roman" w:hAnsi="Times New Roman" w:eastAsia="Times New Roman" w:cs="Times New Roman"/>
                <w:color w:val="auto"/>
                <w:sz w:val="20"/>
                <w:szCs w:val="20"/>
                <w:lang w:val="el-GR"/>
              </w:rPr>
              <w:t xml:space="preserve">Η αξιολόγηση βασίζεται τόσο στην ατομική όσο και στην ομαδική απόδοση, συνδυάζοντας τη θεωρητική κατανόηση με την πρακτική εφαρμογή. </w:t>
            </w:r>
            <w:r w:rsidRPr="00915D5B">
              <w:rPr>
                <w:rFonts w:ascii="Times New Roman" w:hAnsi="Times New Roman" w:eastAsia="Times New Roman" w:cs="Times New Roman"/>
                <w:color w:val="auto"/>
                <w:sz w:val="20"/>
                <w:szCs w:val="20"/>
              </w:rPr>
              <w:t>Η κατα</w:t>
            </w:r>
            <w:proofErr w:type="spellStart"/>
            <w:r w:rsidRPr="00915D5B">
              <w:rPr>
                <w:rFonts w:ascii="Times New Roman" w:hAnsi="Times New Roman" w:eastAsia="Times New Roman" w:cs="Times New Roman"/>
                <w:color w:val="auto"/>
                <w:sz w:val="20"/>
                <w:szCs w:val="20"/>
              </w:rPr>
              <w:t>νομή</w:t>
            </w:r>
            <w:proofErr w:type="spellEnd"/>
            <w:r w:rsidRPr="00915D5B">
              <w:rPr>
                <w:rFonts w:ascii="Times New Roman" w:hAnsi="Times New Roman" w:eastAsia="Times New Roman" w:cs="Times New Roman"/>
                <w:color w:val="auto"/>
                <w:sz w:val="20"/>
                <w:szCs w:val="20"/>
              </w:rPr>
              <w:t xml:space="preserve"> </w:t>
            </w:r>
            <w:proofErr w:type="spellStart"/>
            <w:r w:rsidRPr="00915D5B">
              <w:rPr>
                <w:rFonts w:ascii="Times New Roman" w:hAnsi="Times New Roman" w:eastAsia="Times New Roman" w:cs="Times New Roman"/>
                <w:color w:val="auto"/>
                <w:sz w:val="20"/>
                <w:szCs w:val="20"/>
              </w:rPr>
              <w:t>έχει</w:t>
            </w:r>
            <w:proofErr w:type="spellEnd"/>
            <w:r w:rsidRPr="00915D5B">
              <w:rPr>
                <w:rFonts w:ascii="Times New Roman" w:hAnsi="Times New Roman" w:eastAsia="Times New Roman" w:cs="Times New Roman"/>
                <w:color w:val="auto"/>
                <w:sz w:val="20"/>
                <w:szCs w:val="20"/>
              </w:rPr>
              <w:t xml:space="preserve"> </w:t>
            </w:r>
            <w:proofErr w:type="spellStart"/>
            <w:r w:rsidRPr="00915D5B">
              <w:rPr>
                <w:rFonts w:ascii="Times New Roman" w:hAnsi="Times New Roman" w:eastAsia="Times New Roman" w:cs="Times New Roman"/>
                <w:color w:val="auto"/>
                <w:sz w:val="20"/>
                <w:szCs w:val="20"/>
              </w:rPr>
              <w:t>ως</w:t>
            </w:r>
            <w:proofErr w:type="spellEnd"/>
            <w:r w:rsidRPr="00915D5B">
              <w:rPr>
                <w:rFonts w:ascii="Times New Roman" w:hAnsi="Times New Roman" w:eastAsia="Times New Roman" w:cs="Times New Roman"/>
                <w:color w:val="auto"/>
                <w:sz w:val="20"/>
                <w:szCs w:val="20"/>
              </w:rPr>
              <w:t xml:space="preserve"> </w:t>
            </w:r>
            <w:proofErr w:type="spellStart"/>
            <w:r w:rsidRPr="00915D5B">
              <w:rPr>
                <w:rFonts w:ascii="Times New Roman" w:hAnsi="Times New Roman" w:eastAsia="Times New Roman" w:cs="Times New Roman"/>
                <w:color w:val="auto"/>
                <w:sz w:val="20"/>
                <w:szCs w:val="20"/>
              </w:rPr>
              <w:t>εξής</w:t>
            </w:r>
            <w:proofErr w:type="spellEnd"/>
            <w:r w:rsidRPr="00915D5B">
              <w:rPr>
                <w:rFonts w:ascii="Times New Roman" w:hAnsi="Times New Roman" w:eastAsia="Times New Roman" w:cs="Times New Roman"/>
                <w:color w:val="auto"/>
                <w:sz w:val="20"/>
                <w:szCs w:val="20"/>
              </w:rPr>
              <w:t>:</w:t>
            </w:r>
          </w:p>
        </w:tc>
      </w:tr>
      <w:tr w:rsidRPr="00915D5B" w:rsidR="00915D5B" w:rsidTr="00AC46BA" w14:paraId="53ACA9C4"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6F8ED7E7" w14:textId="77777777">
            <w:pPr>
              <w:spacing w:before="20" w:after="20"/>
              <w:jc w:val="center"/>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Συνθετικός</w:t>
            </w:r>
            <w:proofErr w:type="spellEnd"/>
          </w:p>
        </w:tc>
        <w:tc>
          <w:tcPr>
            <w:tcW w:w="992" w:type="dxa"/>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55FD9947" w14:textId="77777777">
            <w:pPr>
              <w:spacing w:before="20" w:after="20"/>
              <w:jc w:val="center"/>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Βάρος</w:t>
            </w:r>
            <w:proofErr w:type="spellEnd"/>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7CEE0E6F" w14:textId="77777777">
            <w:pPr>
              <w:spacing w:before="20" w:after="20"/>
              <w:jc w:val="center"/>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Περιγρ</w:t>
            </w:r>
            <w:proofErr w:type="spellEnd"/>
            <w:r w:rsidRPr="00915D5B">
              <w:rPr>
                <w:rFonts w:ascii="Times New Roman" w:hAnsi="Times New Roman" w:eastAsia="Times New Roman" w:cs="Times New Roman"/>
                <w:sz w:val="20"/>
                <w:szCs w:val="20"/>
              </w:rPr>
              <w:t>αφή</w:t>
            </w:r>
          </w:p>
        </w:tc>
      </w:tr>
      <w:tr w:rsidRPr="00AC68AF" w:rsidR="00915D5B" w:rsidTr="00AC46BA" w14:paraId="57C82AA0"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21F99E58" w14:textId="77777777">
            <w:pPr>
              <w:pStyle w:val="3"/>
              <w:spacing w:before="20" w:after="20"/>
              <w:ind w:left="34"/>
              <w:rPr>
                <w:rFonts w:ascii="Times New Roman" w:hAnsi="Times New Roman" w:eastAsia="Times New Roman" w:cs="Times New Roman"/>
                <w:color w:val="auto"/>
                <w:sz w:val="20"/>
                <w:szCs w:val="20"/>
              </w:rPr>
            </w:pPr>
            <w:bookmarkStart w:name="_heading=h.9eizh6ue52sp" w:colFirst="0" w:colLast="0" w:id="142"/>
            <w:bookmarkEnd w:id="142"/>
            <w:proofErr w:type="spellStart"/>
            <w:r w:rsidRPr="00915D5B">
              <w:rPr>
                <w:rFonts w:ascii="Times New Roman" w:hAnsi="Times New Roman" w:eastAsia="Times New Roman" w:cs="Times New Roman"/>
                <w:color w:val="auto"/>
                <w:sz w:val="20"/>
                <w:szCs w:val="20"/>
              </w:rPr>
              <w:t>Ομ</w:t>
            </w:r>
            <w:proofErr w:type="spellEnd"/>
            <w:r w:rsidRPr="00915D5B">
              <w:rPr>
                <w:rFonts w:ascii="Times New Roman" w:hAnsi="Times New Roman" w:eastAsia="Times New Roman" w:cs="Times New Roman"/>
                <w:color w:val="auto"/>
                <w:sz w:val="20"/>
                <w:szCs w:val="20"/>
              </w:rPr>
              <w:t xml:space="preserve">αδική </w:t>
            </w:r>
            <w:proofErr w:type="spellStart"/>
            <w:r w:rsidRPr="00915D5B">
              <w:rPr>
                <w:rFonts w:ascii="Times New Roman" w:hAnsi="Times New Roman" w:eastAsia="Times New Roman" w:cs="Times New Roman"/>
                <w:color w:val="auto"/>
                <w:sz w:val="20"/>
                <w:szCs w:val="20"/>
              </w:rPr>
              <w:t>Εργ</w:t>
            </w:r>
            <w:proofErr w:type="spellEnd"/>
            <w:r w:rsidRPr="00915D5B">
              <w:rPr>
                <w:rFonts w:ascii="Times New Roman" w:hAnsi="Times New Roman" w:eastAsia="Times New Roman" w:cs="Times New Roman"/>
                <w:color w:val="auto"/>
                <w:sz w:val="20"/>
                <w:szCs w:val="20"/>
              </w:rPr>
              <w:t>ασία</w:t>
            </w:r>
          </w:p>
        </w:tc>
        <w:tc>
          <w:tcPr>
            <w:tcW w:w="992" w:type="dxa"/>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003C5D28" w14:textId="77777777">
            <w:pPr>
              <w:spacing w:before="20" w:after="20"/>
              <w:jc w:val="center"/>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40%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26CE6A13"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Σχεδιασμός μιας συμβιωτικής έννοιας ενεργειακής απόδοσης για ένα σύμπλεγμα, συμπεριλαμβανομένης της ανάλυσης ροής, των τεχνολογικών επιλογών και των παραδοτέων προσαρμογής πολιτικής: παρουσίαση, τεχνικό μοντέλο, χάρτης κινδύνου.</w:t>
            </w:r>
          </w:p>
        </w:tc>
      </w:tr>
      <w:tr w:rsidRPr="00AC68AF" w:rsidR="00915D5B" w:rsidTr="00AC46BA" w14:paraId="192A6402"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35182E8B" w14:textId="77777777">
            <w:pPr>
              <w:pStyle w:val="3"/>
              <w:spacing w:before="20" w:after="20"/>
              <w:ind w:left="34"/>
              <w:jc w:val="both"/>
              <w:rPr>
                <w:rFonts w:ascii="Times New Roman" w:hAnsi="Times New Roman" w:eastAsia="Times New Roman" w:cs="Times New Roman"/>
                <w:color w:val="auto"/>
                <w:sz w:val="20"/>
                <w:szCs w:val="20"/>
              </w:rPr>
            </w:pPr>
            <w:bookmarkStart w:name="_heading=h.9h8m9sr05y8q" w:colFirst="0" w:colLast="0" w:id="143"/>
            <w:bookmarkEnd w:id="143"/>
            <w:r w:rsidRPr="00915D5B">
              <w:rPr>
                <w:rFonts w:ascii="Times New Roman" w:hAnsi="Times New Roman" w:eastAsia="Times New Roman" w:cs="Times New Roman"/>
                <w:color w:val="auto"/>
                <w:sz w:val="20"/>
                <w:szCs w:val="20"/>
              </w:rPr>
              <w:t xml:space="preserve">Portfolio </w:t>
            </w:r>
            <w:proofErr w:type="spellStart"/>
            <w:r w:rsidRPr="00915D5B">
              <w:rPr>
                <w:rFonts w:ascii="Times New Roman" w:hAnsi="Times New Roman" w:eastAsia="Times New Roman" w:cs="Times New Roman"/>
                <w:color w:val="auto"/>
                <w:sz w:val="20"/>
                <w:szCs w:val="20"/>
              </w:rPr>
              <w:t>Εργ</w:t>
            </w:r>
            <w:proofErr w:type="spellEnd"/>
            <w:r w:rsidRPr="00915D5B">
              <w:rPr>
                <w:rFonts w:ascii="Times New Roman" w:hAnsi="Times New Roman" w:eastAsia="Times New Roman" w:cs="Times New Roman"/>
                <w:color w:val="auto"/>
                <w:sz w:val="20"/>
                <w:szCs w:val="20"/>
              </w:rPr>
              <w:t xml:space="preserve">αστηριακών </w:t>
            </w:r>
            <w:proofErr w:type="spellStart"/>
            <w:r w:rsidRPr="00915D5B">
              <w:rPr>
                <w:rFonts w:ascii="Times New Roman" w:hAnsi="Times New Roman" w:eastAsia="Times New Roman" w:cs="Times New Roman"/>
                <w:color w:val="auto"/>
                <w:sz w:val="20"/>
                <w:szCs w:val="20"/>
              </w:rPr>
              <w:t>Αν</w:t>
            </w:r>
            <w:proofErr w:type="spellEnd"/>
            <w:r w:rsidRPr="00915D5B">
              <w:rPr>
                <w:rFonts w:ascii="Times New Roman" w:hAnsi="Times New Roman" w:eastAsia="Times New Roman" w:cs="Times New Roman"/>
                <w:color w:val="auto"/>
                <w:sz w:val="20"/>
                <w:szCs w:val="20"/>
              </w:rPr>
              <w:t>αφορών</w:t>
            </w:r>
          </w:p>
        </w:tc>
        <w:tc>
          <w:tcPr>
            <w:tcW w:w="992" w:type="dxa"/>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7BBE4BFB" w14:textId="77777777">
            <w:pPr>
              <w:spacing w:before="20" w:after="20"/>
              <w:jc w:val="center"/>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30%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4E75D2F2"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 xml:space="preserve">Ασκήσεις χαρτογράφησης ροής </w:t>
            </w:r>
            <w:r w:rsidRPr="00915D5B">
              <w:rPr>
                <w:rFonts w:ascii="Times New Roman" w:hAnsi="Times New Roman" w:eastAsia="Times New Roman" w:cs="Times New Roman"/>
                <w:sz w:val="20"/>
                <w:szCs w:val="20"/>
              </w:rPr>
              <w:t>Sankey</w:t>
            </w:r>
            <w:r w:rsidRPr="00B10A60">
              <w:rPr>
                <w:rFonts w:ascii="Times New Roman" w:hAnsi="Times New Roman" w:eastAsia="Times New Roman" w:cs="Times New Roman"/>
                <w:sz w:val="20"/>
                <w:szCs w:val="20"/>
                <w:lang w:val="el-GR"/>
              </w:rPr>
              <w:t xml:space="preserve">, προσομοίωσης σεναρίων αποθήκευσης και ελέγχου </w:t>
            </w:r>
            <w:r w:rsidRPr="00915D5B">
              <w:rPr>
                <w:rFonts w:ascii="Times New Roman" w:hAnsi="Times New Roman" w:eastAsia="Times New Roman" w:cs="Times New Roman"/>
                <w:sz w:val="20"/>
                <w:szCs w:val="20"/>
              </w:rPr>
              <w:t>KPIs</w:t>
            </w:r>
          </w:p>
        </w:tc>
      </w:tr>
      <w:tr w:rsidRPr="00AC68AF" w:rsidR="00915D5B" w:rsidTr="00AC46BA" w14:paraId="60E799D0"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0A4B6F41" w14:textId="77777777">
            <w:pPr>
              <w:pStyle w:val="3"/>
              <w:spacing w:before="20" w:after="20"/>
              <w:ind w:left="34"/>
              <w:jc w:val="both"/>
              <w:rPr>
                <w:rFonts w:ascii="Times New Roman" w:hAnsi="Times New Roman" w:eastAsia="Times New Roman" w:cs="Times New Roman"/>
                <w:color w:val="auto"/>
                <w:sz w:val="20"/>
                <w:szCs w:val="20"/>
              </w:rPr>
            </w:pPr>
            <w:bookmarkStart w:name="_heading=h.ffr4c13kd3p" w:colFirst="0" w:colLast="0" w:id="144"/>
            <w:bookmarkEnd w:id="144"/>
            <w:proofErr w:type="spellStart"/>
            <w:r w:rsidRPr="00915D5B">
              <w:rPr>
                <w:rFonts w:ascii="Times New Roman" w:hAnsi="Times New Roman" w:eastAsia="Times New Roman" w:cs="Times New Roman"/>
                <w:color w:val="auto"/>
                <w:sz w:val="20"/>
                <w:szCs w:val="20"/>
              </w:rPr>
              <w:t>Τελική</w:t>
            </w:r>
            <w:proofErr w:type="spellEnd"/>
            <w:r w:rsidRPr="00915D5B">
              <w:rPr>
                <w:rFonts w:ascii="Times New Roman" w:hAnsi="Times New Roman" w:eastAsia="Times New Roman" w:cs="Times New Roman"/>
                <w:color w:val="auto"/>
                <w:sz w:val="20"/>
                <w:szCs w:val="20"/>
              </w:rPr>
              <w:t xml:space="preserve"> </w:t>
            </w:r>
            <w:proofErr w:type="spellStart"/>
            <w:r w:rsidRPr="00915D5B">
              <w:rPr>
                <w:rFonts w:ascii="Times New Roman" w:hAnsi="Times New Roman" w:eastAsia="Times New Roman" w:cs="Times New Roman"/>
                <w:color w:val="auto"/>
                <w:sz w:val="20"/>
                <w:szCs w:val="20"/>
              </w:rPr>
              <w:t>Εξέτ</w:t>
            </w:r>
            <w:proofErr w:type="spellEnd"/>
            <w:r w:rsidRPr="00915D5B">
              <w:rPr>
                <w:rFonts w:ascii="Times New Roman" w:hAnsi="Times New Roman" w:eastAsia="Times New Roman" w:cs="Times New Roman"/>
                <w:color w:val="auto"/>
                <w:sz w:val="20"/>
                <w:szCs w:val="20"/>
              </w:rPr>
              <w:t>αση</w:t>
            </w:r>
          </w:p>
        </w:tc>
        <w:tc>
          <w:tcPr>
            <w:tcW w:w="992" w:type="dxa"/>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0AF7D1E1" w14:textId="77777777">
            <w:pPr>
              <w:spacing w:before="20" w:after="20"/>
              <w:jc w:val="center"/>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30%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603B603B"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 xml:space="preserve">Τεχνικές ερωτήσεις και ερωτήσεις βάσει σεναρίων, ενεργειακή </w:t>
            </w:r>
            <w:proofErr w:type="spellStart"/>
            <w:r w:rsidRPr="00B10A60">
              <w:rPr>
                <w:rFonts w:ascii="Times New Roman" w:hAnsi="Times New Roman" w:eastAsia="Times New Roman" w:cs="Times New Roman"/>
                <w:sz w:val="20"/>
                <w:szCs w:val="20"/>
                <w:lang w:val="el-GR"/>
              </w:rPr>
              <w:t>μοντελοποίηση</w:t>
            </w:r>
            <w:proofErr w:type="spellEnd"/>
            <w:r w:rsidRPr="00B10A60">
              <w:rPr>
                <w:rFonts w:ascii="Times New Roman" w:hAnsi="Times New Roman" w:eastAsia="Times New Roman" w:cs="Times New Roman"/>
                <w:sz w:val="20"/>
                <w:szCs w:val="20"/>
                <w:lang w:val="el-GR"/>
              </w:rPr>
              <w:t xml:space="preserve"> και κανονιστική ευθυγράμμιση</w:t>
            </w:r>
          </w:p>
        </w:tc>
      </w:tr>
      <w:tr w:rsidRPr="00915D5B" w:rsidR="00915D5B" w:rsidTr="00AC46BA" w14:paraId="20DF7916" w14:textId="77777777">
        <w:tc>
          <w:tcPr>
            <w:tcW w:w="10206" w:type="dxa"/>
            <w:gridSpan w:val="7"/>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3004AD5C" w14:textId="77777777">
            <w:pPr>
              <w:pStyle w:val="3"/>
              <w:spacing w:before="20" w:after="20"/>
              <w:rPr>
                <w:rFonts w:ascii="Times New Roman" w:hAnsi="Times New Roman" w:eastAsia="Times New Roman" w:cs="Times New Roman"/>
                <w:b/>
                <w:color w:val="auto"/>
              </w:rPr>
            </w:pPr>
            <w:bookmarkStart w:name="_heading=h.1wjclvu65ivu" w:colFirst="0" w:colLast="0" w:id="145"/>
            <w:bookmarkEnd w:id="145"/>
            <w:proofErr w:type="spellStart"/>
            <w:r w:rsidRPr="00915D5B">
              <w:rPr>
                <w:rFonts w:ascii="Times New Roman" w:hAnsi="Times New Roman" w:eastAsia="Times New Roman" w:cs="Times New Roman"/>
                <w:b/>
                <w:color w:val="auto"/>
              </w:rPr>
              <w:t>Βι</w:t>
            </w:r>
            <w:proofErr w:type="spellEnd"/>
            <w:r w:rsidRPr="00915D5B">
              <w:rPr>
                <w:rFonts w:ascii="Times New Roman" w:hAnsi="Times New Roman" w:eastAsia="Times New Roman" w:cs="Times New Roman"/>
                <w:b/>
                <w:color w:val="auto"/>
              </w:rPr>
              <w:t>βλιογραφία</w:t>
            </w:r>
          </w:p>
          <w:p w:rsidRPr="00915D5B" w:rsidR="00915D5B" w:rsidP="00AC46BA" w:rsidRDefault="00915D5B" w14:paraId="3E7B725F" w14:textId="77777777">
            <w:pPr>
              <w:spacing w:before="20" w:after="20"/>
              <w:rPr>
                <w:rFonts w:ascii="Times New Roman" w:hAnsi="Times New Roman" w:eastAsia="Times New Roman" w:cs="Times New Roman"/>
                <w:sz w:val="20"/>
                <w:szCs w:val="20"/>
              </w:rPr>
            </w:pPr>
          </w:p>
        </w:tc>
      </w:tr>
      <w:tr w:rsidRPr="00915D5B" w:rsidR="00915D5B" w:rsidTr="00AC46BA" w14:paraId="2AF0F540"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3834FAEA" w14:textId="77777777">
            <w:pPr>
              <w:pStyle w:val="3"/>
              <w:spacing w:before="20" w:after="20"/>
              <w:ind w:left="34"/>
              <w:jc w:val="both"/>
              <w:rPr>
                <w:rFonts w:ascii="Times New Roman" w:hAnsi="Times New Roman" w:eastAsia="Times New Roman" w:cs="Times New Roman"/>
                <w:color w:val="auto"/>
                <w:sz w:val="20"/>
                <w:szCs w:val="20"/>
              </w:rPr>
            </w:pPr>
          </w:p>
        </w:tc>
        <w:tc>
          <w:tcPr>
            <w:tcW w:w="8371" w:type="dxa"/>
            <w:gridSpan w:val="4"/>
            <w:tcBorders>
              <w:top w:val="single" w:color="000000" w:sz="4" w:space="0"/>
              <w:left w:val="single" w:color="000000" w:sz="4" w:space="0"/>
              <w:bottom w:val="single" w:color="000000" w:sz="4" w:space="0"/>
              <w:right w:val="single" w:color="000000" w:sz="4" w:space="0"/>
            </w:tcBorders>
            <w:vAlign w:val="center"/>
          </w:tcPr>
          <w:p w:rsidRPr="00915D5B" w:rsidR="00915D5B" w:rsidRDefault="00915D5B" w14:paraId="638AA624" w14:textId="77777777">
            <w:pPr>
              <w:numPr>
                <w:ilvl w:val="0"/>
                <w:numId w:val="129"/>
              </w:numPr>
              <w:pBdr>
                <w:top w:val="nil"/>
                <w:left w:val="nil"/>
                <w:bottom w:val="nil"/>
                <w:right w:val="nil"/>
                <w:between w:val="nil"/>
              </w:pBdr>
              <w:spacing w:before="20" w:after="20" w:line="240" w:lineRule="auto"/>
              <w:ind w:left="318" w:hanging="357"/>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Bahga</w:t>
            </w:r>
            <w:proofErr w:type="spellEnd"/>
            <w:r w:rsidRPr="00915D5B">
              <w:rPr>
                <w:rFonts w:ascii="Times New Roman" w:hAnsi="Times New Roman" w:eastAsia="Times New Roman" w:cs="Times New Roman"/>
                <w:sz w:val="20"/>
                <w:szCs w:val="20"/>
              </w:rPr>
              <w:t xml:space="preserve">, Arshdeep, Vijay K. </w:t>
            </w:r>
            <w:proofErr w:type="spellStart"/>
            <w:r w:rsidRPr="00915D5B">
              <w:rPr>
                <w:rFonts w:ascii="Times New Roman" w:hAnsi="Times New Roman" w:eastAsia="Times New Roman" w:cs="Times New Roman"/>
                <w:sz w:val="20"/>
                <w:szCs w:val="20"/>
              </w:rPr>
              <w:t>Madisetti</w:t>
            </w:r>
            <w:proofErr w:type="spellEnd"/>
            <w:r w:rsidRPr="00915D5B">
              <w:rPr>
                <w:rFonts w:ascii="Times New Roman" w:hAnsi="Times New Roman" w:eastAsia="Times New Roman" w:cs="Times New Roman"/>
                <w:sz w:val="20"/>
                <w:szCs w:val="20"/>
              </w:rPr>
              <w:t xml:space="preserve">. </w:t>
            </w:r>
            <w:r w:rsidRPr="00AC68AF">
              <w:rPr>
                <w:rFonts w:ascii="Times New Roman" w:hAnsi="Times New Roman" w:eastAsia="Times New Roman" w:cs="Times New Roman"/>
                <w:sz w:val="20"/>
                <w:szCs w:val="20"/>
                <w:lang w:val="el-GR"/>
              </w:rPr>
              <w:t xml:space="preserve">(2016). </w:t>
            </w:r>
            <w:r w:rsidRPr="0083151E">
              <w:rPr>
                <w:rFonts w:ascii="Times New Roman" w:hAnsi="Times New Roman" w:eastAsia="Times New Roman" w:cs="Times New Roman"/>
                <w:sz w:val="20"/>
                <w:szCs w:val="20"/>
                <w:lang w:val="el-GR"/>
              </w:rPr>
              <w:t>Πλατφόρμα</w:t>
            </w:r>
            <w:r w:rsidRPr="00AC68AF">
              <w:rPr>
                <w:rFonts w:ascii="Times New Roman" w:hAnsi="Times New Roman" w:eastAsia="Times New Roman" w:cs="Times New Roman"/>
                <w:sz w:val="20"/>
                <w:szCs w:val="20"/>
                <w:lang w:val="el-GR"/>
              </w:rPr>
              <w:t xml:space="preserve"> </w:t>
            </w:r>
            <w:r w:rsidRPr="00915D5B">
              <w:rPr>
                <w:rFonts w:ascii="Times New Roman" w:hAnsi="Times New Roman" w:eastAsia="Times New Roman" w:cs="Times New Roman"/>
                <w:sz w:val="20"/>
                <w:szCs w:val="20"/>
              </w:rPr>
              <w:t>Blockchain</w:t>
            </w:r>
            <w:r w:rsidRPr="00AC68AF">
              <w:rPr>
                <w:rFonts w:ascii="Times New Roman" w:hAnsi="Times New Roman" w:eastAsia="Times New Roman" w:cs="Times New Roman"/>
                <w:sz w:val="20"/>
                <w:szCs w:val="20"/>
                <w:lang w:val="el-GR"/>
              </w:rPr>
              <w:t xml:space="preserve"> </w:t>
            </w:r>
            <w:r w:rsidRPr="0083151E">
              <w:rPr>
                <w:rFonts w:ascii="Times New Roman" w:hAnsi="Times New Roman" w:eastAsia="Times New Roman" w:cs="Times New Roman"/>
                <w:sz w:val="20"/>
                <w:szCs w:val="20"/>
                <w:lang w:val="el-GR"/>
              </w:rPr>
              <w:t>για</w:t>
            </w:r>
            <w:r w:rsidRPr="00AC68AF">
              <w:rPr>
                <w:rFonts w:ascii="Times New Roman" w:hAnsi="Times New Roman" w:eastAsia="Times New Roman" w:cs="Times New Roman"/>
                <w:sz w:val="20"/>
                <w:szCs w:val="20"/>
                <w:lang w:val="el-GR"/>
              </w:rPr>
              <w:t xml:space="preserve"> </w:t>
            </w:r>
            <w:r w:rsidRPr="0083151E">
              <w:rPr>
                <w:rFonts w:ascii="Times New Roman" w:hAnsi="Times New Roman" w:eastAsia="Times New Roman" w:cs="Times New Roman"/>
                <w:sz w:val="20"/>
                <w:szCs w:val="20"/>
                <w:lang w:val="el-GR"/>
              </w:rPr>
              <w:t>βιομηχανικό</w:t>
            </w:r>
            <w:r w:rsidRPr="00AC68AF">
              <w:rPr>
                <w:rFonts w:ascii="Times New Roman" w:hAnsi="Times New Roman" w:eastAsia="Times New Roman" w:cs="Times New Roman"/>
                <w:sz w:val="20"/>
                <w:szCs w:val="20"/>
                <w:lang w:val="el-GR"/>
              </w:rPr>
              <w:t xml:space="preserve"> </w:t>
            </w:r>
            <w:r w:rsidRPr="0083151E">
              <w:rPr>
                <w:rFonts w:ascii="Times New Roman" w:hAnsi="Times New Roman" w:eastAsia="Times New Roman" w:cs="Times New Roman"/>
                <w:sz w:val="20"/>
                <w:szCs w:val="20"/>
                <w:lang w:val="el-GR"/>
              </w:rPr>
              <w:t>διαδίκτυο</w:t>
            </w:r>
            <w:r w:rsidRPr="00AC68AF">
              <w:rPr>
                <w:rFonts w:ascii="Times New Roman" w:hAnsi="Times New Roman" w:eastAsia="Times New Roman" w:cs="Times New Roman"/>
                <w:sz w:val="20"/>
                <w:szCs w:val="20"/>
                <w:lang w:val="el-GR"/>
              </w:rPr>
              <w:t xml:space="preserve"> </w:t>
            </w:r>
            <w:r w:rsidRPr="0083151E">
              <w:rPr>
                <w:rFonts w:ascii="Times New Roman" w:hAnsi="Times New Roman" w:eastAsia="Times New Roman" w:cs="Times New Roman"/>
                <w:sz w:val="20"/>
                <w:szCs w:val="20"/>
                <w:lang w:val="el-GR"/>
              </w:rPr>
              <w:t>των</w:t>
            </w:r>
            <w:r w:rsidRPr="00AC68AF">
              <w:rPr>
                <w:rFonts w:ascii="Times New Roman" w:hAnsi="Times New Roman" w:eastAsia="Times New Roman" w:cs="Times New Roman"/>
                <w:sz w:val="20"/>
                <w:szCs w:val="20"/>
                <w:lang w:val="el-GR"/>
              </w:rPr>
              <w:t xml:space="preserve"> </w:t>
            </w:r>
            <w:r w:rsidRPr="0083151E">
              <w:rPr>
                <w:rFonts w:ascii="Times New Roman" w:hAnsi="Times New Roman" w:eastAsia="Times New Roman" w:cs="Times New Roman"/>
                <w:sz w:val="20"/>
                <w:szCs w:val="20"/>
                <w:lang w:val="el-GR"/>
              </w:rPr>
              <w:t>πραγμάτων</w:t>
            </w:r>
            <w:r w:rsidRPr="00AC68AF">
              <w:rPr>
                <w:rFonts w:ascii="Times New Roman" w:hAnsi="Times New Roman" w:eastAsia="Times New Roman" w:cs="Times New Roman"/>
                <w:sz w:val="20"/>
                <w:szCs w:val="20"/>
                <w:lang w:val="el-GR"/>
              </w:rPr>
              <w:t xml:space="preserve">. </w:t>
            </w:r>
            <w:proofErr w:type="spellStart"/>
            <w:r w:rsidRPr="00915D5B">
              <w:rPr>
                <w:rFonts w:ascii="Times New Roman" w:hAnsi="Times New Roman" w:eastAsia="Times New Roman" w:cs="Times New Roman"/>
                <w:sz w:val="20"/>
                <w:szCs w:val="20"/>
              </w:rPr>
              <w:t>Περιοδικό</w:t>
            </w:r>
            <w:proofErr w:type="spellEnd"/>
            <w:r w:rsidRPr="00915D5B">
              <w:rPr>
                <w:rFonts w:ascii="Times New Roman" w:hAnsi="Times New Roman" w:eastAsia="Times New Roman" w:cs="Times New Roman"/>
                <w:sz w:val="20"/>
                <w:szCs w:val="20"/>
              </w:rPr>
              <w:t xml:space="preserve"> </w:t>
            </w:r>
            <w:proofErr w:type="spellStart"/>
            <w:r w:rsidRPr="00915D5B">
              <w:rPr>
                <w:rFonts w:ascii="Times New Roman" w:hAnsi="Times New Roman" w:eastAsia="Times New Roman" w:cs="Times New Roman"/>
                <w:sz w:val="20"/>
                <w:szCs w:val="20"/>
              </w:rPr>
              <w:t>Μηχ</w:t>
            </w:r>
            <w:proofErr w:type="spellEnd"/>
            <w:r w:rsidRPr="00915D5B">
              <w:rPr>
                <w:rFonts w:ascii="Times New Roman" w:hAnsi="Times New Roman" w:eastAsia="Times New Roman" w:cs="Times New Roman"/>
                <w:sz w:val="20"/>
                <w:szCs w:val="20"/>
              </w:rPr>
              <w:t xml:space="preserve">ανικής </w:t>
            </w:r>
            <w:proofErr w:type="spellStart"/>
            <w:r w:rsidRPr="00915D5B">
              <w:rPr>
                <w:rFonts w:ascii="Times New Roman" w:hAnsi="Times New Roman" w:eastAsia="Times New Roman" w:cs="Times New Roman"/>
                <w:sz w:val="20"/>
                <w:szCs w:val="20"/>
              </w:rPr>
              <w:t>Λογισμικού</w:t>
            </w:r>
            <w:proofErr w:type="spellEnd"/>
            <w:r w:rsidRPr="00915D5B">
              <w:rPr>
                <w:rFonts w:ascii="Times New Roman" w:hAnsi="Times New Roman" w:eastAsia="Times New Roman" w:cs="Times New Roman"/>
                <w:sz w:val="20"/>
                <w:szCs w:val="20"/>
              </w:rPr>
              <w:t xml:space="preserve"> και </w:t>
            </w:r>
            <w:proofErr w:type="spellStart"/>
            <w:r w:rsidRPr="00915D5B">
              <w:rPr>
                <w:rFonts w:ascii="Times New Roman" w:hAnsi="Times New Roman" w:eastAsia="Times New Roman" w:cs="Times New Roman"/>
                <w:sz w:val="20"/>
                <w:szCs w:val="20"/>
              </w:rPr>
              <w:t>Εφ</w:t>
            </w:r>
            <w:proofErr w:type="spellEnd"/>
            <w:r w:rsidRPr="00915D5B">
              <w:rPr>
                <w:rFonts w:ascii="Times New Roman" w:hAnsi="Times New Roman" w:eastAsia="Times New Roman" w:cs="Times New Roman"/>
                <w:sz w:val="20"/>
                <w:szCs w:val="20"/>
              </w:rPr>
              <w:t>αρμογών 9.10, 533–546.</w:t>
            </w:r>
          </w:p>
          <w:p w:rsidRPr="00B10A60" w:rsidR="00915D5B" w:rsidRDefault="00915D5B" w14:paraId="5914A9B0" w14:textId="77777777">
            <w:pPr>
              <w:numPr>
                <w:ilvl w:val="0"/>
                <w:numId w:val="129"/>
              </w:numPr>
              <w:pBdr>
                <w:top w:val="nil"/>
                <w:left w:val="nil"/>
                <w:bottom w:val="nil"/>
                <w:right w:val="nil"/>
                <w:between w:val="nil"/>
              </w:pBdr>
              <w:spacing w:before="20" w:after="20" w:line="240" w:lineRule="auto"/>
              <w:ind w:left="318" w:hanging="357"/>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it-IT"/>
              </w:rPr>
              <w:t xml:space="preserve">Silvestri L., Forcina </w:t>
            </w:r>
            <w:r w:rsidRPr="00915D5B">
              <w:rPr>
                <w:rFonts w:ascii="Times New Roman" w:hAnsi="Times New Roman" w:eastAsia="Times New Roman" w:cs="Times New Roman"/>
                <w:sz w:val="20"/>
                <w:szCs w:val="20"/>
              </w:rPr>
              <w:t>Α</w:t>
            </w:r>
            <w:r w:rsidRPr="00B10A60">
              <w:rPr>
                <w:rFonts w:ascii="Times New Roman" w:hAnsi="Times New Roman" w:eastAsia="Times New Roman" w:cs="Times New Roman"/>
                <w:sz w:val="20"/>
                <w:szCs w:val="20"/>
                <w:lang w:val="it-IT"/>
              </w:rPr>
              <w:t xml:space="preserve">., Introna V., Santolamazza </w:t>
            </w:r>
            <w:r w:rsidRPr="00915D5B">
              <w:rPr>
                <w:rFonts w:ascii="Times New Roman" w:hAnsi="Times New Roman" w:eastAsia="Times New Roman" w:cs="Times New Roman"/>
                <w:sz w:val="20"/>
                <w:szCs w:val="20"/>
              </w:rPr>
              <w:t>Α</w:t>
            </w:r>
            <w:r w:rsidRPr="00B10A60">
              <w:rPr>
                <w:rFonts w:ascii="Times New Roman" w:hAnsi="Times New Roman" w:eastAsia="Times New Roman" w:cs="Times New Roman"/>
                <w:sz w:val="20"/>
                <w:szCs w:val="20"/>
                <w:lang w:val="it-IT"/>
              </w:rPr>
              <w:t xml:space="preserve">., Cesarotti, V. (2020). </w:t>
            </w:r>
            <w:r w:rsidRPr="00B10A60">
              <w:rPr>
                <w:rFonts w:ascii="Times New Roman" w:hAnsi="Times New Roman" w:eastAsia="Times New Roman" w:cs="Times New Roman"/>
                <w:sz w:val="20"/>
                <w:szCs w:val="20"/>
                <w:lang w:val="el-GR"/>
              </w:rPr>
              <w:t xml:space="preserve">Μετασχηματισμός συντήρησης μέσω τεχνολογιών </w:t>
            </w:r>
            <w:r w:rsidRPr="00915D5B">
              <w:rPr>
                <w:rFonts w:ascii="Times New Roman" w:hAnsi="Times New Roman" w:eastAsia="Times New Roman" w:cs="Times New Roman"/>
                <w:sz w:val="20"/>
                <w:szCs w:val="20"/>
              </w:rPr>
              <w:t>Industry</w:t>
            </w:r>
            <w:r w:rsidRPr="00B10A60">
              <w:rPr>
                <w:rFonts w:ascii="Times New Roman" w:hAnsi="Times New Roman" w:eastAsia="Times New Roman" w:cs="Times New Roman"/>
                <w:sz w:val="20"/>
                <w:szCs w:val="20"/>
                <w:lang w:val="el-GR"/>
              </w:rPr>
              <w:t xml:space="preserve"> 4.0: Μια συστηματική βιβλιογραφική ανασκόπηση. Υπολογιστές στη βιομηχανία, 123, 103335.</w:t>
            </w:r>
          </w:p>
          <w:p w:rsidRPr="00B10A60" w:rsidR="00915D5B" w:rsidRDefault="00915D5B" w14:paraId="08BEB363" w14:textId="77777777">
            <w:pPr>
              <w:numPr>
                <w:ilvl w:val="0"/>
                <w:numId w:val="129"/>
              </w:numPr>
              <w:pBdr>
                <w:top w:val="nil"/>
                <w:left w:val="nil"/>
                <w:bottom w:val="nil"/>
                <w:right w:val="nil"/>
                <w:between w:val="nil"/>
              </w:pBdr>
              <w:spacing w:before="20" w:after="20" w:line="240" w:lineRule="auto"/>
              <w:ind w:left="318" w:hanging="357"/>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it-IT"/>
              </w:rPr>
              <w:t xml:space="preserve">Ventura, V., La Monica, </w:t>
            </w:r>
            <w:r w:rsidRPr="00915D5B">
              <w:rPr>
                <w:rFonts w:ascii="Times New Roman" w:hAnsi="Times New Roman" w:eastAsia="Times New Roman" w:cs="Times New Roman"/>
                <w:sz w:val="20"/>
                <w:szCs w:val="20"/>
              </w:rPr>
              <w:t>Μ</w:t>
            </w:r>
            <w:r w:rsidRPr="00B10A60">
              <w:rPr>
                <w:rFonts w:ascii="Times New Roman" w:hAnsi="Times New Roman" w:eastAsia="Times New Roman" w:cs="Times New Roman"/>
                <w:sz w:val="20"/>
                <w:szCs w:val="20"/>
                <w:lang w:val="it-IT"/>
              </w:rPr>
              <w:t xml:space="preserve">., Bortolini, </w:t>
            </w:r>
            <w:r w:rsidRPr="00915D5B">
              <w:rPr>
                <w:rFonts w:ascii="Times New Roman" w:hAnsi="Times New Roman" w:eastAsia="Times New Roman" w:cs="Times New Roman"/>
                <w:sz w:val="20"/>
                <w:szCs w:val="20"/>
              </w:rPr>
              <w:t>Μ</w:t>
            </w:r>
            <w:r w:rsidRPr="00B10A60">
              <w:rPr>
                <w:rFonts w:ascii="Times New Roman" w:hAnsi="Times New Roman" w:eastAsia="Times New Roman" w:cs="Times New Roman"/>
                <w:sz w:val="20"/>
                <w:szCs w:val="20"/>
                <w:lang w:val="it-IT"/>
              </w:rPr>
              <w:t xml:space="preserve">., Cutaia, L., &amp; Mora, C. (2024). </w:t>
            </w:r>
            <w:r w:rsidRPr="00915D5B">
              <w:rPr>
                <w:rFonts w:ascii="Times New Roman" w:hAnsi="Times New Roman" w:eastAsia="Times New Roman" w:cs="Times New Roman"/>
                <w:sz w:val="20"/>
                <w:szCs w:val="20"/>
              </w:rPr>
              <w:t>Blockchain</w:t>
            </w:r>
            <w:r w:rsidRPr="00B10A60">
              <w:rPr>
                <w:rFonts w:ascii="Times New Roman" w:hAnsi="Times New Roman" w:eastAsia="Times New Roman" w:cs="Times New Roman"/>
                <w:sz w:val="20"/>
                <w:szCs w:val="20"/>
                <w:lang w:val="el-GR"/>
              </w:rPr>
              <w:t xml:space="preserve"> και βιομηχανική συμβίωση: ένα προκαταρκτικό πλαίσιο δύο σταδίων για τις πράσινες κυκλικές αλυσίδες εφοδιασμού, Τόμος 22, σελίδες 17–30.</w:t>
            </w:r>
          </w:p>
          <w:p w:rsidRPr="00915D5B" w:rsidR="00915D5B" w:rsidRDefault="00915D5B" w14:paraId="16F48667" w14:textId="77777777">
            <w:pPr>
              <w:numPr>
                <w:ilvl w:val="0"/>
                <w:numId w:val="129"/>
              </w:numPr>
              <w:pBdr>
                <w:top w:val="nil"/>
                <w:left w:val="nil"/>
                <w:bottom w:val="nil"/>
                <w:right w:val="nil"/>
                <w:between w:val="nil"/>
              </w:pBdr>
              <w:spacing w:before="20" w:after="20" w:line="240" w:lineRule="auto"/>
              <w:ind w:left="318" w:hanging="357"/>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Wang Q., Zhu X., Ni Y., Gu L., Zhu H. (2020). Blockchain</w:t>
            </w:r>
            <w:r w:rsidRPr="00B10A60">
              <w:rPr>
                <w:rFonts w:ascii="Times New Roman" w:hAnsi="Times New Roman" w:eastAsia="Times New Roman" w:cs="Times New Roman"/>
                <w:sz w:val="20"/>
                <w:szCs w:val="20"/>
                <w:lang w:val="el-GR"/>
              </w:rPr>
              <w:t xml:space="preserve"> για το </w:t>
            </w:r>
            <w:r w:rsidRPr="00915D5B">
              <w:rPr>
                <w:rFonts w:ascii="Times New Roman" w:hAnsi="Times New Roman" w:eastAsia="Times New Roman" w:cs="Times New Roman"/>
                <w:sz w:val="20"/>
                <w:szCs w:val="20"/>
              </w:rPr>
              <w:t>IoT</w:t>
            </w:r>
            <w:r w:rsidRPr="00B10A60">
              <w:rPr>
                <w:rFonts w:ascii="Times New Roman" w:hAnsi="Times New Roman" w:eastAsia="Times New Roman" w:cs="Times New Roman"/>
                <w:sz w:val="20"/>
                <w:szCs w:val="20"/>
                <w:lang w:val="el-GR"/>
              </w:rPr>
              <w:t xml:space="preserve"> και το βιομηχανικό </w:t>
            </w:r>
            <w:r w:rsidRPr="00915D5B">
              <w:rPr>
                <w:rFonts w:ascii="Times New Roman" w:hAnsi="Times New Roman" w:eastAsia="Times New Roman" w:cs="Times New Roman"/>
                <w:sz w:val="20"/>
                <w:szCs w:val="20"/>
              </w:rPr>
              <w:t>IoT</w:t>
            </w:r>
            <w:r w:rsidRPr="00B10A60">
              <w:rPr>
                <w:rFonts w:ascii="Times New Roman" w:hAnsi="Times New Roman" w:eastAsia="Times New Roman" w:cs="Times New Roman"/>
                <w:sz w:val="20"/>
                <w:szCs w:val="20"/>
                <w:lang w:val="el-GR"/>
              </w:rPr>
              <w:t xml:space="preserve">: Μια ανασκόπηση. </w:t>
            </w:r>
            <w:proofErr w:type="spellStart"/>
            <w:r w:rsidRPr="00915D5B">
              <w:rPr>
                <w:rFonts w:ascii="Times New Roman" w:hAnsi="Times New Roman" w:eastAsia="Times New Roman" w:cs="Times New Roman"/>
                <w:sz w:val="20"/>
                <w:szCs w:val="20"/>
              </w:rPr>
              <w:t>Δι</w:t>
            </w:r>
            <w:proofErr w:type="spellEnd"/>
            <w:r w:rsidRPr="00915D5B">
              <w:rPr>
                <w:rFonts w:ascii="Times New Roman" w:hAnsi="Times New Roman" w:eastAsia="Times New Roman" w:cs="Times New Roman"/>
                <w:sz w:val="20"/>
                <w:szCs w:val="20"/>
              </w:rPr>
              <w:t xml:space="preserve">αδίκτυο </w:t>
            </w:r>
            <w:proofErr w:type="spellStart"/>
            <w:r w:rsidRPr="00915D5B">
              <w:rPr>
                <w:rFonts w:ascii="Times New Roman" w:hAnsi="Times New Roman" w:eastAsia="Times New Roman" w:cs="Times New Roman"/>
                <w:sz w:val="20"/>
                <w:szCs w:val="20"/>
              </w:rPr>
              <w:t>των</w:t>
            </w:r>
            <w:proofErr w:type="spellEnd"/>
            <w:r w:rsidRPr="00915D5B">
              <w:rPr>
                <w:rFonts w:ascii="Times New Roman" w:hAnsi="Times New Roman" w:eastAsia="Times New Roman" w:cs="Times New Roman"/>
                <w:sz w:val="20"/>
                <w:szCs w:val="20"/>
              </w:rPr>
              <w:t xml:space="preserve"> πρα</w:t>
            </w:r>
            <w:proofErr w:type="spellStart"/>
            <w:r w:rsidRPr="00915D5B">
              <w:rPr>
                <w:rFonts w:ascii="Times New Roman" w:hAnsi="Times New Roman" w:eastAsia="Times New Roman" w:cs="Times New Roman"/>
                <w:sz w:val="20"/>
                <w:szCs w:val="20"/>
              </w:rPr>
              <w:t>γμάτων</w:t>
            </w:r>
            <w:proofErr w:type="spellEnd"/>
            <w:r w:rsidRPr="00915D5B">
              <w:rPr>
                <w:rFonts w:ascii="Times New Roman" w:hAnsi="Times New Roman" w:eastAsia="Times New Roman" w:cs="Times New Roman"/>
                <w:sz w:val="20"/>
                <w:szCs w:val="20"/>
              </w:rPr>
              <w:t xml:space="preserve"> 10 (2020): 100081. </w:t>
            </w:r>
          </w:p>
          <w:p w:rsidRPr="00915D5B" w:rsidR="00915D5B" w:rsidP="00AC46BA" w:rsidRDefault="00915D5B" w14:paraId="3DD4E20E" w14:textId="77777777">
            <w:pPr>
              <w:pBdr>
                <w:top w:val="nil"/>
                <w:left w:val="nil"/>
                <w:bottom w:val="nil"/>
                <w:right w:val="nil"/>
                <w:between w:val="nil"/>
              </w:pBdr>
              <w:spacing w:before="20" w:after="20"/>
              <w:rPr>
                <w:rFonts w:ascii="Times New Roman" w:hAnsi="Times New Roman" w:eastAsia="Times New Roman" w:cs="Times New Roman"/>
                <w:sz w:val="20"/>
                <w:szCs w:val="20"/>
              </w:rPr>
            </w:pPr>
          </w:p>
        </w:tc>
      </w:tr>
    </w:tbl>
    <w:p w:rsidRPr="00915D5B" w:rsidR="00915D5B" w:rsidP="00915D5B" w:rsidRDefault="00915D5B" w14:paraId="78FD5AA2" w14:textId="77777777">
      <w:pPr>
        <w:pStyle w:val="2"/>
        <w:spacing w:before="20" w:after="20" w:line="288" w:lineRule="auto"/>
        <w:rPr>
          <w:rFonts w:ascii="Times New Roman" w:hAnsi="Times New Roman" w:eastAsia="Times New Roman" w:cs="Times New Roman"/>
          <w:color w:val="auto"/>
          <w:sz w:val="28"/>
          <w:szCs w:val="28"/>
        </w:rPr>
      </w:pPr>
    </w:p>
    <w:p w:rsidRPr="00B10A60" w:rsidR="00915D5B" w:rsidP="00915D5B" w:rsidRDefault="00915D5B" w14:paraId="2A8AF682" w14:textId="77777777">
      <w:pPr>
        <w:pStyle w:val="2"/>
        <w:spacing w:before="20" w:after="20" w:line="288" w:lineRule="auto"/>
        <w:rPr>
          <w:rFonts w:ascii="Times New Roman" w:hAnsi="Times New Roman" w:eastAsia="Times New Roman" w:cs="Times New Roman"/>
          <w:color w:val="auto"/>
          <w:sz w:val="28"/>
          <w:szCs w:val="28"/>
        </w:rPr>
      </w:pPr>
      <w:bookmarkStart w:name="_heading=h.fmcc50cw2tso" w:colFirst="0" w:colLast="0" w:id="146"/>
      <w:bookmarkEnd w:id="146"/>
      <w:r w:rsidRPr="00915D5B">
        <w:rPr>
          <w:rFonts w:ascii="Times New Roman" w:hAnsi="Times New Roman" w:eastAsia="Times New Roman" w:cs="Times New Roman"/>
          <w:color w:val="auto"/>
          <w:sz w:val="28"/>
          <w:szCs w:val="28"/>
        </w:rPr>
        <w:t>Πρόταση για μικροδιαπιστευτήρια: 5. Blockchain για διαφανή ιχνηλασιμότητα (Blockchain Steward Badge) (4 ECTS)</w:t>
      </w:r>
    </w:p>
    <w:p w:rsidRPr="00B10A60" w:rsidR="00915D5B" w:rsidP="00915D5B" w:rsidRDefault="00915D5B" w14:paraId="301FA43B" w14:textId="77777777">
      <w:pPr>
        <w:pStyle w:val="2"/>
        <w:spacing w:before="20" w:after="20" w:line="288" w:lineRule="auto"/>
        <w:rPr>
          <w:rFonts w:ascii="Times New Roman" w:hAnsi="Times New Roman" w:eastAsia="Times New Roman" w:cs="Times New Roman"/>
          <w:color w:val="auto"/>
        </w:rPr>
      </w:pPr>
    </w:p>
    <w:tbl>
      <w:tblPr>
        <w:tblW w:w="9923" w:type="dxa"/>
        <w:tblBorders>
          <w:top w:val="nil"/>
          <w:left w:val="nil"/>
          <w:bottom w:val="nil"/>
          <w:right w:val="nil"/>
          <w:insideH w:val="nil"/>
          <w:insideV w:val="nil"/>
        </w:tblBorders>
        <w:tblLayout w:type="fixed"/>
        <w:tblLook w:val="0400" w:firstRow="0" w:lastRow="0" w:firstColumn="0" w:lastColumn="0" w:noHBand="0" w:noVBand="1"/>
      </w:tblPr>
      <w:tblGrid>
        <w:gridCol w:w="851"/>
        <w:gridCol w:w="557"/>
        <w:gridCol w:w="425"/>
        <w:gridCol w:w="8090"/>
      </w:tblGrid>
      <w:tr w:rsidRPr="00AC68AF" w:rsidR="00915D5B" w:rsidTr="00AC46BA" w14:paraId="2A24CBDF" w14:textId="77777777">
        <w:tc>
          <w:tcPr>
            <w:tcW w:w="9923" w:type="dxa"/>
            <w:gridSpan w:val="4"/>
          </w:tcPr>
          <w:p w:rsidRPr="00B10A60" w:rsidR="00915D5B" w:rsidP="00AC46BA" w:rsidRDefault="00915D5B" w14:paraId="48EC3E74" w14:textId="77777777">
            <w:pPr>
              <w:pBdr>
                <w:top w:val="nil"/>
                <w:left w:val="nil"/>
                <w:bottom w:val="nil"/>
                <w:right w:val="nil"/>
                <w:between w:val="nil"/>
              </w:pBdr>
              <w:spacing w:before="20" w:after="20"/>
              <w:rPr>
                <w:rFonts w:ascii="Times New Roman" w:hAnsi="Times New Roman" w:eastAsia="Times New Roman" w:cs="Times New Roman"/>
                <w:sz w:val="24"/>
                <w:szCs w:val="24"/>
                <w:lang w:val="pl-PL"/>
              </w:rPr>
            </w:pPr>
            <w:proofErr w:type="spellStart"/>
            <w:proofErr w:type="gramStart"/>
            <w:r w:rsidRPr="00915D5B">
              <w:rPr>
                <w:rFonts w:ascii="Times New Roman" w:hAnsi="Times New Roman" w:eastAsia="Times New Roman" w:cs="Times New Roman"/>
                <w:sz w:val="20"/>
                <w:szCs w:val="20"/>
              </w:rPr>
              <w:t>Τίτλος</w:t>
            </w:r>
            <w:proofErr w:type="spellEnd"/>
            <w:r w:rsidRPr="00B10A60">
              <w:rPr>
                <w:rFonts w:ascii="Times New Roman" w:hAnsi="Times New Roman" w:eastAsia="Times New Roman" w:cs="Times New Roman"/>
                <w:sz w:val="20"/>
                <w:szCs w:val="20"/>
                <w:lang w:val="pl-PL"/>
              </w:rPr>
              <w:t xml:space="preserve"> </w:t>
            </w:r>
            <w:proofErr w:type="spellStart"/>
            <w:r w:rsidRPr="00915D5B">
              <w:rPr>
                <w:rFonts w:ascii="Times New Roman" w:hAnsi="Times New Roman" w:eastAsia="Times New Roman" w:cs="Times New Roman"/>
                <w:sz w:val="20"/>
                <w:szCs w:val="20"/>
              </w:rPr>
              <w:t>μικροδι</w:t>
            </w:r>
            <w:proofErr w:type="spellEnd"/>
            <w:r w:rsidRPr="00915D5B">
              <w:rPr>
                <w:rFonts w:ascii="Times New Roman" w:hAnsi="Times New Roman" w:eastAsia="Times New Roman" w:cs="Times New Roman"/>
                <w:sz w:val="20"/>
                <w:szCs w:val="20"/>
              </w:rPr>
              <w:t>απιστευτηρίων</w:t>
            </w:r>
            <w:r w:rsidRPr="00B10A60">
              <w:rPr>
                <w:rFonts w:ascii="Times New Roman" w:hAnsi="Times New Roman" w:eastAsia="Times New Roman" w:cs="Times New Roman"/>
                <w:sz w:val="20"/>
                <w:szCs w:val="20"/>
                <w:lang w:val="pl-PL"/>
              </w:rPr>
              <w:t>:</w:t>
            </w:r>
            <w:r w:rsidRPr="00B10A60">
              <w:rPr>
                <w:rFonts w:ascii="Times New Roman" w:hAnsi="Times New Roman" w:eastAsia="Times New Roman" w:cs="Times New Roman"/>
                <w:b/>
                <w:sz w:val="24"/>
                <w:szCs w:val="24"/>
                <w:lang w:val="pl-PL"/>
              </w:rPr>
              <w:t xml:space="preserve">  Blockchain </w:t>
            </w:r>
            <w:proofErr w:type="spellStart"/>
            <w:r w:rsidRPr="00915D5B">
              <w:rPr>
                <w:rFonts w:ascii="Times New Roman" w:hAnsi="Times New Roman" w:eastAsia="Times New Roman" w:cs="Times New Roman"/>
                <w:b/>
                <w:sz w:val="24"/>
                <w:szCs w:val="24"/>
              </w:rPr>
              <w:t>γι</w:t>
            </w:r>
            <w:proofErr w:type="spellEnd"/>
            <w:r w:rsidRPr="00915D5B">
              <w:rPr>
                <w:rFonts w:ascii="Times New Roman" w:hAnsi="Times New Roman" w:eastAsia="Times New Roman" w:cs="Times New Roman"/>
                <w:b/>
                <w:sz w:val="24"/>
                <w:szCs w:val="24"/>
              </w:rPr>
              <w:t>α</w:t>
            </w:r>
            <w:r w:rsidRPr="00B10A60">
              <w:rPr>
                <w:rFonts w:ascii="Times New Roman" w:hAnsi="Times New Roman" w:eastAsia="Times New Roman" w:cs="Times New Roman"/>
                <w:b/>
                <w:sz w:val="24"/>
                <w:szCs w:val="24"/>
                <w:lang w:val="pl-PL"/>
              </w:rPr>
              <w:t xml:space="preserve"> </w:t>
            </w:r>
            <w:proofErr w:type="spellStart"/>
            <w:r w:rsidRPr="00915D5B">
              <w:rPr>
                <w:rFonts w:ascii="Times New Roman" w:hAnsi="Times New Roman" w:eastAsia="Times New Roman" w:cs="Times New Roman"/>
                <w:b/>
                <w:sz w:val="24"/>
                <w:szCs w:val="24"/>
              </w:rPr>
              <w:t>δι</w:t>
            </w:r>
            <w:proofErr w:type="spellEnd"/>
            <w:r w:rsidRPr="00915D5B">
              <w:rPr>
                <w:rFonts w:ascii="Times New Roman" w:hAnsi="Times New Roman" w:eastAsia="Times New Roman" w:cs="Times New Roman"/>
                <w:b/>
                <w:sz w:val="24"/>
                <w:szCs w:val="24"/>
              </w:rPr>
              <w:t>αφανή</w:t>
            </w:r>
            <w:r w:rsidRPr="00B10A60">
              <w:rPr>
                <w:rFonts w:ascii="Times New Roman" w:hAnsi="Times New Roman" w:eastAsia="Times New Roman" w:cs="Times New Roman"/>
                <w:b/>
                <w:sz w:val="24"/>
                <w:szCs w:val="24"/>
                <w:lang w:val="pl-PL"/>
              </w:rPr>
              <w:t xml:space="preserve"> </w:t>
            </w:r>
            <w:proofErr w:type="spellStart"/>
            <w:r w:rsidRPr="00915D5B">
              <w:rPr>
                <w:rFonts w:ascii="Times New Roman" w:hAnsi="Times New Roman" w:eastAsia="Times New Roman" w:cs="Times New Roman"/>
                <w:b/>
                <w:sz w:val="24"/>
                <w:szCs w:val="24"/>
              </w:rPr>
              <w:t>ιχνηλ</w:t>
            </w:r>
            <w:proofErr w:type="spellEnd"/>
            <w:r w:rsidRPr="00915D5B">
              <w:rPr>
                <w:rFonts w:ascii="Times New Roman" w:hAnsi="Times New Roman" w:eastAsia="Times New Roman" w:cs="Times New Roman"/>
                <w:b/>
                <w:sz w:val="24"/>
                <w:szCs w:val="24"/>
              </w:rPr>
              <w:t>ασιμότητα</w:t>
            </w:r>
            <w:proofErr w:type="gramEnd"/>
            <w:r w:rsidRPr="00B10A60">
              <w:rPr>
                <w:rFonts w:ascii="Times New Roman" w:hAnsi="Times New Roman" w:eastAsia="Times New Roman" w:cs="Times New Roman"/>
                <w:b/>
                <w:sz w:val="24"/>
                <w:szCs w:val="24"/>
                <w:lang w:val="pl-PL"/>
              </w:rPr>
              <w:t xml:space="preserve"> (Blockchain Steward Badge)</w:t>
            </w:r>
          </w:p>
        </w:tc>
      </w:tr>
      <w:tr w:rsidRPr="00AC68AF" w:rsidR="00915D5B" w:rsidTr="00AC46BA" w14:paraId="39AB7845" w14:textId="77777777">
        <w:tc>
          <w:tcPr>
            <w:tcW w:w="1833" w:type="dxa"/>
            <w:gridSpan w:val="3"/>
          </w:tcPr>
          <w:p w:rsidRPr="00B10A60" w:rsidR="00915D5B" w:rsidP="00AC46BA" w:rsidRDefault="00915D5B" w14:paraId="60ADFAC8" w14:textId="77777777">
            <w:pPr>
              <w:pBdr>
                <w:top w:val="nil"/>
                <w:left w:val="nil"/>
                <w:bottom w:val="nil"/>
                <w:right w:val="nil"/>
                <w:between w:val="nil"/>
              </w:pBdr>
              <w:spacing w:before="20" w:after="20"/>
              <w:rPr>
                <w:rFonts w:ascii="Times New Roman" w:hAnsi="Times New Roman" w:eastAsia="Times New Roman" w:cs="Times New Roman"/>
                <w:sz w:val="20"/>
                <w:szCs w:val="20"/>
                <w:lang w:val="pl-PL"/>
              </w:rPr>
            </w:pPr>
          </w:p>
        </w:tc>
        <w:tc>
          <w:tcPr>
            <w:tcW w:w="8090" w:type="dxa"/>
          </w:tcPr>
          <w:p w:rsidRPr="00B10A60" w:rsidR="00915D5B" w:rsidP="00AC46BA" w:rsidRDefault="00915D5B" w14:paraId="0D7AC385" w14:textId="77777777">
            <w:pPr>
              <w:pBdr>
                <w:top w:val="nil"/>
                <w:left w:val="nil"/>
                <w:bottom w:val="nil"/>
                <w:right w:val="nil"/>
                <w:between w:val="nil"/>
              </w:pBdr>
              <w:spacing w:before="20" w:after="20"/>
              <w:rPr>
                <w:rFonts w:ascii="Times New Roman" w:hAnsi="Times New Roman" w:eastAsia="Times New Roman" w:cs="Times New Roman"/>
                <w:sz w:val="24"/>
                <w:szCs w:val="24"/>
                <w:lang w:val="pl-PL"/>
              </w:rPr>
            </w:pPr>
          </w:p>
        </w:tc>
      </w:tr>
      <w:tr w:rsidRPr="002F6C56" w:rsidR="00915D5B" w:rsidTr="00AC46BA" w14:paraId="482C5E07" w14:textId="77777777">
        <w:tc>
          <w:tcPr>
            <w:tcW w:w="9923" w:type="dxa"/>
            <w:gridSpan w:val="4"/>
          </w:tcPr>
          <w:p w:rsidRPr="00B10A60" w:rsidR="00915D5B" w:rsidP="00AC46BA" w:rsidRDefault="00915D5B" w14:paraId="0231B654" w14:textId="77777777">
            <w:pPr>
              <w:pStyle w:val="3"/>
              <w:spacing w:before="20" w:after="20"/>
              <w:rPr>
                <w:rFonts w:ascii="Times New Roman" w:hAnsi="Times New Roman" w:eastAsia="Times New Roman" w:cs="Times New Roman"/>
                <w:color w:val="auto"/>
                <w:sz w:val="20"/>
                <w:szCs w:val="20"/>
                <w:lang w:val="pl-PL"/>
              </w:rPr>
            </w:pPr>
            <w:bookmarkStart w:name="_heading=h.jy4no0ysybty" w:colFirst="0" w:colLast="0" w:id="147"/>
            <w:bookmarkEnd w:id="147"/>
            <w:r w:rsidRPr="00915D5B">
              <w:rPr>
                <w:rFonts w:ascii="Times New Roman" w:hAnsi="Times New Roman" w:eastAsia="Times New Roman" w:cs="Times New Roman"/>
                <w:color w:val="auto"/>
                <w:sz w:val="20"/>
                <w:szCs w:val="20"/>
              </w:rPr>
              <w:t>Επίπ</w:t>
            </w:r>
            <w:proofErr w:type="spellStart"/>
            <w:r w:rsidRPr="00915D5B">
              <w:rPr>
                <w:rFonts w:ascii="Times New Roman" w:hAnsi="Times New Roman" w:eastAsia="Times New Roman" w:cs="Times New Roman"/>
                <w:color w:val="auto"/>
                <w:sz w:val="20"/>
                <w:szCs w:val="20"/>
              </w:rPr>
              <w:t>εδο</w:t>
            </w:r>
            <w:proofErr w:type="spellEnd"/>
            <w:r w:rsidRPr="00B10A60">
              <w:rPr>
                <w:rFonts w:ascii="Times New Roman" w:hAnsi="Times New Roman" w:eastAsia="Times New Roman" w:cs="Times New Roman"/>
                <w:color w:val="auto"/>
                <w:sz w:val="20"/>
                <w:szCs w:val="20"/>
                <w:lang w:val="pl-PL"/>
              </w:rPr>
              <w:t xml:space="preserve"> </w:t>
            </w:r>
            <w:proofErr w:type="spellStart"/>
            <w:r w:rsidRPr="00915D5B">
              <w:rPr>
                <w:rFonts w:ascii="Times New Roman" w:hAnsi="Times New Roman" w:eastAsia="Times New Roman" w:cs="Times New Roman"/>
                <w:color w:val="auto"/>
                <w:sz w:val="20"/>
                <w:szCs w:val="20"/>
              </w:rPr>
              <w:t>Προσόντων</w:t>
            </w:r>
            <w:proofErr w:type="spellEnd"/>
            <w:r w:rsidRPr="00B10A60">
              <w:rPr>
                <w:rFonts w:ascii="Times New Roman" w:hAnsi="Times New Roman" w:eastAsia="Times New Roman" w:cs="Times New Roman"/>
                <w:color w:val="auto"/>
                <w:sz w:val="20"/>
                <w:szCs w:val="20"/>
                <w:lang w:val="pl-PL"/>
              </w:rPr>
              <w:t xml:space="preserve">: </w:t>
            </w:r>
            <w:r w:rsidRPr="00B10A60">
              <w:rPr>
                <w:rFonts w:ascii="Times New Roman" w:hAnsi="Times New Roman" w:eastAsia="Times New Roman" w:cs="Times New Roman"/>
                <w:b/>
                <w:color w:val="auto"/>
                <w:lang w:val="pl-PL"/>
              </w:rPr>
              <w:t>EQF Level 6 (</w:t>
            </w:r>
            <w:r w:rsidRPr="00915D5B">
              <w:rPr>
                <w:rFonts w:ascii="Times New Roman" w:hAnsi="Times New Roman" w:eastAsia="Times New Roman" w:cs="Times New Roman"/>
                <w:b/>
                <w:color w:val="auto"/>
              </w:rPr>
              <w:t>Επίπ</w:t>
            </w:r>
            <w:proofErr w:type="spellStart"/>
            <w:r w:rsidRPr="00915D5B">
              <w:rPr>
                <w:rFonts w:ascii="Times New Roman" w:hAnsi="Times New Roman" w:eastAsia="Times New Roman" w:cs="Times New Roman"/>
                <w:b/>
                <w:color w:val="auto"/>
              </w:rPr>
              <w:t>εδο</w:t>
            </w:r>
            <w:proofErr w:type="spellEnd"/>
            <w:r w:rsidRPr="00B10A60">
              <w:rPr>
                <w:rFonts w:ascii="Times New Roman" w:hAnsi="Times New Roman" w:eastAsia="Times New Roman" w:cs="Times New Roman"/>
                <w:b/>
                <w:color w:val="auto"/>
                <w:lang w:val="pl-PL"/>
              </w:rPr>
              <w:t xml:space="preserve"> Bachelor / Early Master's)</w:t>
            </w:r>
          </w:p>
        </w:tc>
      </w:tr>
      <w:tr w:rsidRPr="002F6C56" w:rsidR="00915D5B" w:rsidTr="00AC46BA" w14:paraId="0B65CCDA" w14:textId="77777777">
        <w:tc>
          <w:tcPr>
            <w:tcW w:w="9923" w:type="dxa"/>
            <w:gridSpan w:val="4"/>
            <w:tcBorders>
              <w:bottom w:val="single" w:color="000000" w:sz="4" w:space="0"/>
            </w:tcBorders>
          </w:tcPr>
          <w:p w:rsidRPr="00B10A60" w:rsidR="00915D5B" w:rsidP="00AC46BA" w:rsidRDefault="00915D5B" w14:paraId="691FFE25" w14:textId="77777777">
            <w:pPr>
              <w:pStyle w:val="3"/>
              <w:spacing w:before="20" w:after="20"/>
              <w:rPr>
                <w:rFonts w:ascii="Times New Roman" w:hAnsi="Times New Roman" w:eastAsia="Times New Roman" w:cs="Times New Roman"/>
                <w:b/>
                <w:color w:val="auto"/>
                <w:sz w:val="20"/>
                <w:szCs w:val="20"/>
                <w:lang w:val="pl-PL"/>
              </w:rPr>
            </w:pPr>
          </w:p>
        </w:tc>
      </w:tr>
      <w:tr w:rsidRPr="00915D5B" w:rsidR="00915D5B" w:rsidTr="00AC46BA" w14:paraId="060D7F6D" w14:textId="77777777">
        <w:tc>
          <w:tcPr>
            <w:tcW w:w="9923" w:type="dxa"/>
            <w:gridSpan w:val="4"/>
            <w:tcBorders>
              <w:top w:val="single" w:color="000000" w:sz="4" w:space="0"/>
              <w:left w:val="single" w:color="000000" w:sz="4" w:space="0"/>
              <w:bottom w:val="single" w:color="000000" w:sz="4" w:space="0"/>
              <w:right w:val="single" w:color="000000" w:sz="4" w:space="0"/>
            </w:tcBorders>
          </w:tcPr>
          <w:p w:rsidRPr="00915D5B" w:rsidR="00915D5B" w:rsidP="00AC46BA" w:rsidRDefault="00915D5B" w14:paraId="5B7080E4" w14:textId="77777777">
            <w:pPr>
              <w:pStyle w:val="3"/>
              <w:spacing w:before="20" w:after="20"/>
              <w:rPr>
                <w:rFonts w:ascii="Times New Roman" w:hAnsi="Times New Roman" w:eastAsia="Times New Roman" w:cs="Times New Roman"/>
                <w:b/>
                <w:color w:val="auto"/>
              </w:rPr>
            </w:pPr>
            <w:bookmarkStart w:name="_heading=h.slna5gpsh2v6" w:colFirst="0" w:colLast="0" w:id="148"/>
            <w:bookmarkEnd w:id="148"/>
            <w:r w:rsidRPr="00915D5B">
              <w:rPr>
                <w:rFonts w:ascii="Times New Roman" w:hAnsi="Times New Roman" w:eastAsia="Times New Roman" w:cs="Times New Roman"/>
                <w:b/>
                <w:color w:val="auto"/>
              </w:rPr>
              <w:t>Μα</w:t>
            </w:r>
            <w:proofErr w:type="spellStart"/>
            <w:r w:rsidRPr="00915D5B">
              <w:rPr>
                <w:rFonts w:ascii="Times New Roman" w:hAnsi="Times New Roman" w:eastAsia="Times New Roman" w:cs="Times New Roman"/>
                <w:b/>
                <w:color w:val="auto"/>
              </w:rPr>
              <w:t>θησι</w:t>
            </w:r>
            <w:proofErr w:type="spellEnd"/>
            <w:r w:rsidRPr="00915D5B">
              <w:rPr>
                <w:rFonts w:ascii="Times New Roman" w:hAnsi="Times New Roman" w:eastAsia="Times New Roman" w:cs="Times New Roman"/>
                <w:b/>
                <w:color w:val="auto"/>
              </w:rPr>
              <w:t>ακά Απ</w:t>
            </w:r>
            <w:proofErr w:type="spellStart"/>
            <w:r w:rsidRPr="00915D5B">
              <w:rPr>
                <w:rFonts w:ascii="Times New Roman" w:hAnsi="Times New Roman" w:eastAsia="Times New Roman" w:cs="Times New Roman"/>
                <w:b/>
                <w:color w:val="auto"/>
              </w:rPr>
              <w:t>οτελέσμ</w:t>
            </w:r>
            <w:proofErr w:type="spellEnd"/>
            <w:r w:rsidRPr="00915D5B">
              <w:rPr>
                <w:rFonts w:ascii="Times New Roman" w:hAnsi="Times New Roman" w:eastAsia="Times New Roman" w:cs="Times New Roman"/>
                <w:b/>
                <w:color w:val="auto"/>
              </w:rPr>
              <w:t>ατα</w:t>
            </w:r>
          </w:p>
        </w:tc>
      </w:tr>
      <w:tr w:rsidRPr="00AC68AF" w:rsidR="00915D5B" w:rsidTr="00AC46BA" w14:paraId="3CB801CA" w14:textId="77777777">
        <w:tc>
          <w:tcPr>
            <w:tcW w:w="9923" w:type="dxa"/>
            <w:gridSpan w:val="4"/>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4EDE2ED8"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 xml:space="preserve">Με την επιτυχή ολοκλήρωση αυτού του </w:t>
            </w:r>
            <w:proofErr w:type="spellStart"/>
            <w:r w:rsidRPr="00B10A60">
              <w:rPr>
                <w:rFonts w:ascii="Times New Roman" w:hAnsi="Times New Roman" w:eastAsia="Times New Roman" w:cs="Times New Roman"/>
                <w:sz w:val="20"/>
                <w:szCs w:val="20"/>
                <w:lang w:val="el-GR"/>
              </w:rPr>
              <w:t>μικροδιαπιστευτηρίου</w:t>
            </w:r>
            <w:proofErr w:type="spellEnd"/>
            <w:r w:rsidRPr="00B10A60">
              <w:rPr>
                <w:rFonts w:ascii="Times New Roman" w:hAnsi="Times New Roman" w:eastAsia="Times New Roman" w:cs="Times New Roman"/>
                <w:sz w:val="20"/>
                <w:szCs w:val="20"/>
                <w:lang w:val="el-GR"/>
              </w:rPr>
              <w:t>, ο εκπαιδευόμενος θα είναι σε θέση:</w:t>
            </w:r>
          </w:p>
        </w:tc>
      </w:tr>
      <w:tr w:rsidRPr="00AC68AF" w:rsidR="00915D5B" w:rsidTr="00AC46BA" w14:paraId="30910FF0" w14:textId="77777777">
        <w:tc>
          <w:tcPr>
            <w:tcW w:w="851" w:type="dxa"/>
            <w:tcBorders>
              <w:top w:val="single" w:color="000000" w:sz="4" w:space="0"/>
              <w:left w:val="single" w:color="000000" w:sz="4" w:space="0"/>
              <w:bottom w:val="single" w:color="000000" w:sz="4" w:space="0"/>
              <w:right w:val="single" w:color="000000" w:sz="4" w:space="0"/>
            </w:tcBorders>
          </w:tcPr>
          <w:p w:rsidRPr="00915D5B" w:rsidR="00915D5B" w:rsidP="00AC46BA" w:rsidRDefault="00915D5B" w14:paraId="7A297CBE" w14:textId="77777777">
            <w:pPr>
              <w:pStyle w:val="2"/>
              <w:spacing w:before="20" w:after="20"/>
              <w:jc w:val="center"/>
              <w:rPr>
                <w:rFonts w:ascii="Times New Roman" w:hAnsi="Times New Roman" w:eastAsia="Times New Roman" w:cs="Times New Roman"/>
                <w:color w:val="auto"/>
                <w:sz w:val="20"/>
                <w:szCs w:val="20"/>
              </w:rPr>
            </w:pPr>
            <w:bookmarkStart w:name="_heading=h.7zls6jt3swhw" w:colFirst="0" w:colLast="0" w:id="149"/>
            <w:bookmarkEnd w:id="149"/>
            <w:r w:rsidRPr="00915D5B">
              <w:rPr>
                <w:rFonts w:ascii="Times New Roman" w:hAnsi="Times New Roman" w:eastAsia="Times New Roman" w:cs="Times New Roman"/>
                <w:color w:val="auto"/>
                <w:sz w:val="20"/>
                <w:szCs w:val="20"/>
              </w:rPr>
              <w:t>1.</w:t>
            </w:r>
          </w:p>
        </w:tc>
        <w:tc>
          <w:tcPr>
            <w:tcW w:w="9072" w:type="dxa"/>
            <w:gridSpan w:val="3"/>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24A3877A" w14:textId="77777777">
            <w:pPr>
              <w:pBdr>
                <w:top w:val="nil"/>
                <w:left w:val="nil"/>
                <w:bottom w:val="nil"/>
                <w:right w:val="nil"/>
                <w:between w:val="nil"/>
              </w:pBdr>
              <w:spacing w:before="20" w:after="20"/>
              <w:ind w:left="34"/>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Εφαρμόστε</w:t>
            </w:r>
            <w:r w:rsidRPr="00B10A60">
              <w:rPr>
                <w:rFonts w:ascii="Times New Roman" w:hAnsi="Times New Roman" w:eastAsia="Times New Roman" w:cs="Times New Roman"/>
                <w:sz w:val="20"/>
                <w:szCs w:val="20"/>
                <w:lang w:val="el-GR"/>
              </w:rPr>
              <w:t xml:space="preserve"> τις αρχές του </w:t>
            </w:r>
            <w:r w:rsidRPr="00915D5B">
              <w:rPr>
                <w:rFonts w:ascii="Times New Roman" w:hAnsi="Times New Roman" w:eastAsia="Times New Roman" w:cs="Times New Roman"/>
                <w:sz w:val="20"/>
                <w:szCs w:val="20"/>
              </w:rPr>
              <w:t>blockchain</w:t>
            </w:r>
            <w:r w:rsidRPr="00B10A60">
              <w:rPr>
                <w:rFonts w:ascii="Times New Roman" w:hAnsi="Times New Roman" w:eastAsia="Times New Roman" w:cs="Times New Roman"/>
                <w:sz w:val="20"/>
                <w:szCs w:val="20"/>
                <w:lang w:val="el-GR"/>
              </w:rPr>
              <w:t xml:space="preserve"> για τον εντοπισμό ροών υλικών και ενέργειας σε οικοσυστήματα Βιομηχανικής Συμβίωσης (</w:t>
            </w:r>
            <w:r w:rsidRPr="00915D5B">
              <w:rPr>
                <w:rFonts w:ascii="Times New Roman" w:hAnsi="Times New Roman" w:eastAsia="Times New Roman" w:cs="Times New Roman"/>
                <w:sz w:val="20"/>
                <w:szCs w:val="20"/>
              </w:rPr>
              <w:t>IS</w:t>
            </w:r>
            <w:r w:rsidRPr="00B10A60">
              <w:rPr>
                <w:rFonts w:ascii="Times New Roman" w:hAnsi="Times New Roman" w:eastAsia="Times New Roman" w:cs="Times New Roman"/>
                <w:sz w:val="20"/>
                <w:szCs w:val="20"/>
                <w:lang w:val="el-GR"/>
              </w:rPr>
              <w:t>).</w:t>
            </w:r>
          </w:p>
        </w:tc>
      </w:tr>
      <w:tr w:rsidRPr="00AC68AF" w:rsidR="00915D5B" w:rsidTr="00AC46BA" w14:paraId="52D3F652" w14:textId="77777777">
        <w:tc>
          <w:tcPr>
            <w:tcW w:w="851" w:type="dxa"/>
            <w:tcBorders>
              <w:top w:val="single" w:color="000000" w:sz="4" w:space="0"/>
              <w:left w:val="single" w:color="000000" w:sz="4" w:space="0"/>
              <w:bottom w:val="single" w:color="000000" w:sz="4" w:space="0"/>
              <w:right w:val="single" w:color="000000" w:sz="4" w:space="0"/>
            </w:tcBorders>
          </w:tcPr>
          <w:p w:rsidRPr="00915D5B" w:rsidR="00915D5B" w:rsidP="00AC46BA" w:rsidRDefault="00915D5B" w14:paraId="481D4201" w14:textId="77777777">
            <w:pPr>
              <w:pStyle w:val="2"/>
              <w:spacing w:before="20" w:after="20"/>
              <w:jc w:val="center"/>
              <w:rPr>
                <w:rFonts w:ascii="Times New Roman" w:hAnsi="Times New Roman" w:eastAsia="Times New Roman" w:cs="Times New Roman"/>
                <w:color w:val="auto"/>
                <w:sz w:val="20"/>
                <w:szCs w:val="20"/>
              </w:rPr>
            </w:pPr>
            <w:bookmarkStart w:name="_heading=h.qyddgl3j4x0n" w:colFirst="0" w:colLast="0" w:id="150"/>
            <w:bookmarkEnd w:id="150"/>
            <w:r w:rsidRPr="00915D5B">
              <w:rPr>
                <w:rFonts w:ascii="Times New Roman" w:hAnsi="Times New Roman" w:eastAsia="Times New Roman" w:cs="Times New Roman"/>
                <w:color w:val="auto"/>
                <w:sz w:val="20"/>
                <w:szCs w:val="20"/>
              </w:rPr>
              <w:t>2.</w:t>
            </w:r>
          </w:p>
        </w:tc>
        <w:tc>
          <w:tcPr>
            <w:tcW w:w="9072" w:type="dxa"/>
            <w:gridSpan w:val="3"/>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2579F5B5" w14:textId="77777777">
            <w:pPr>
              <w:pBdr>
                <w:top w:val="nil"/>
                <w:left w:val="nil"/>
                <w:bottom w:val="nil"/>
                <w:right w:val="nil"/>
                <w:between w:val="nil"/>
              </w:pBdr>
              <w:spacing w:before="20" w:after="20"/>
              <w:ind w:left="34"/>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Αναλύστε</w:t>
            </w:r>
            <w:r w:rsidRPr="00B10A60">
              <w:rPr>
                <w:rFonts w:ascii="Times New Roman" w:hAnsi="Times New Roman" w:eastAsia="Times New Roman" w:cs="Times New Roman"/>
                <w:sz w:val="20"/>
                <w:szCs w:val="20"/>
                <w:lang w:val="el-GR"/>
              </w:rPr>
              <w:t xml:space="preserve"> τα οφέλη, τους κινδύνους και τους περιορισμούς των τεχνολογιών κατανεμημένου καθολικού σε βιώσιμες αλυσίδες αξίας.</w:t>
            </w:r>
          </w:p>
        </w:tc>
      </w:tr>
      <w:tr w:rsidRPr="00AC68AF" w:rsidR="00915D5B" w:rsidTr="00AC46BA" w14:paraId="7F620502" w14:textId="77777777">
        <w:tc>
          <w:tcPr>
            <w:tcW w:w="851" w:type="dxa"/>
            <w:tcBorders>
              <w:top w:val="single" w:color="000000" w:sz="4" w:space="0"/>
              <w:left w:val="single" w:color="000000" w:sz="4" w:space="0"/>
              <w:bottom w:val="single" w:color="000000" w:sz="4" w:space="0"/>
              <w:right w:val="single" w:color="000000" w:sz="4" w:space="0"/>
            </w:tcBorders>
          </w:tcPr>
          <w:p w:rsidRPr="00915D5B" w:rsidR="00915D5B" w:rsidP="00AC46BA" w:rsidRDefault="00915D5B" w14:paraId="289D9244" w14:textId="77777777">
            <w:pPr>
              <w:pStyle w:val="2"/>
              <w:spacing w:before="20" w:after="20"/>
              <w:jc w:val="center"/>
              <w:rPr>
                <w:rFonts w:ascii="Times New Roman" w:hAnsi="Times New Roman" w:eastAsia="Times New Roman" w:cs="Times New Roman"/>
                <w:color w:val="auto"/>
                <w:sz w:val="20"/>
                <w:szCs w:val="20"/>
              </w:rPr>
            </w:pPr>
            <w:bookmarkStart w:name="_heading=h.wbyobjpcqmjn" w:colFirst="0" w:colLast="0" w:id="151"/>
            <w:bookmarkEnd w:id="151"/>
            <w:r w:rsidRPr="00915D5B">
              <w:rPr>
                <w:rFonts w:ascii="Times New Roman" w:hAnsi="Times New Roman" w:eastAsia="Times New Roman" w:cs="Times New Roman"/>
                <w:color w:val="auto"/>
                <w:sz w:val="20"/>
                <w:szCs w:val="20"/>
              </w:rPr>
              <w:t>3.</w:t>
            </w:r>
          </w:p>
        </w:tc>
        <w:tc>
          <w:tcPr>
            <w:tcW w:w="9072" w:type="dxa"/>
            <w:gridSpan w:val="3"/>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4000F273" w14:textId="77777777">
            <w:pPr>
              <w:pBdr>
                <w:top w:val="nil"/>
                <w:left w:val="nil"/>
                <w:bottom w:val="nil"/>
                <w:right w:val="nil"/>
                <w:between w:val="nil"/>
              </w:pBdr>
              <w:spacing w:before="20" w:after="20"/>
              <w:ind w:left="34"/>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Αξιολογήστε</w:t>
            </w:r>
            <w:r w:rsidRPr="00B10A60">
              <w:rPr>
                <w:rFonts w:ascii="Times New Roman" w:hAnsi="Times New Roman" w:eastAsia="Times New Roman" w:cs="Times New Roman"/>
                <w:sz w:val="20"/>
                <w:szCs w:val="20"/>
                <w:lang w:val="el-GR"/>
              </w:rPr>
              <w:t xml:space="preserve"> διαφορετικές πλατφόρμες </w:t>
            </w:r>
            <w:r w:rsidRPr="00915D5B">
              <w:rPr>
                <w:rFonts w:ascii="Times New Roman" w:hAnsi="Times New Roman" w:eastAsia="Times New Roman" w:cs="Times New Roman"/>
                <w:sz w:val="20"/>
                <w:szCs w:val="20"/>
              </w:rPr>
              <w:t>blockchain</w:t>
            </w:r>
            <w:r w:rsidRPr="00B10A60">
              <w:rPr>
                <w:rFonts w:ascii="Times New Roman" w:hAnsi="Times New Roman" w:eastAsia="Times New Roman" w:cs="Times New Roman"/>
                <w:sz w:val="20"/>
                <w:szCs w:val="20"/>
                <w:lang w:val="el-GR"/>
              </w:rPr>
              <w:t xml:space="preserve"> (π.χ. </w:t>
            </w:r>
            <w:r w:rsidRPr="00915D5B">
              <w:rPr>
                <w:rFonts w:ascii="Times New Roman" w:hAnsi="Times New Roman" w:eastAsia="Times New Roman" w:cs="Times New Roman"/>
                <w:sz w:val="20"/>
                <w:szCs w:val="20"/>
              </w:rPr>
              <w:t>Ethereum</w:t>
            </w:r>
            <w:r w:rsidRPr="00B10A60">
              <w:rPr>
                <w:rFonts w:ascii="Times New Roman" w:hAnsi="Times New Roman" w:eastAsia="Times New Roman" w:cs="Times New Roman"/>
                <w:sz w:val="20"/>
                <w:szCs w:val="20"/>
                <w:lang w:val="el-GR"/>
              </w:rPr>
              <w:t xml:space="preserve">, </w:t>
            </w:r>
            <w:r w:rsidRPr="00915D5B">
              <w:rPr>
                <w:rFonts w:ascii="Times New Roman" w:hAnsi="Times New Roman" w:eastAsia="Times New Roman" w:cs="Times New Roman"/>
                <w:sz w:val="20"/>
                <w:szCs w:val="20"/>
              </w:rPr>
              <w:t>Hyperledger</w:t>
            </w:r>
            <w:r w:rsidRPr="00B10A60">
              <w:rPr>
                <w:rFonts w:ascii="Times New Roman" w:hAnsi="Times New Roman" w:eastAsia="Times New Roman" w:cs="Times New Roman"/>
                <w:sz w:val="20"/>
                <w:szCs w:val="20"/>
                <w:lang w:val="el-GR"/>
              </w:rPr>
              <w:t xml:space="preserve">, </w:t>
            </w:r>
            <w:proofErr w:type="spellStart"/>
            <w:r w:rsidRPr="00915D5B">
              <w:rPr>
                <w:rFonts w:ascii="Times New Roman" w:hAnsi="Times New Roman" w:eastAsia="Times New Roman" w:cs="Times New Roman"/>
                <w:sz w:val="20"/>
                <w:szCs w:val="20"/>
              </w:rPr>
              <w:t>Circularise</w:t>
            </w:r>
            <w:proofErr w:type="spellEnd"/>
            <w:r w:rsidRPr="00B10A60">
              <w:rPr>
                <w:rFonts w:ascii="Times New Roman" w:hAnsi="Times New Roman" w:eastAsia="Times New Roman" w:cs="Times New Roman"/>
                <w:sz w:val="20"/>
                <w:szCs w:val="20"/>
                <w:lang w:val="el-GR"/>
              </w:rPr>
              <w:t xml:space="preserve">) για χρήση στην ιχνηλασιμότητα που σχετίζεται με την </w:t>
            </w:r>
            <w:r w:rsidRPr="00915D5B">
              <w:rPr>
                <w:rFonts w:ascii="Times New Roman" w:hAnsi="Times New Roman" w:eastAsia="Times New Roman" w:cs="Times New Roman"/>
                <w:sz w:val="20"/>
                <w:szCs w:val="20"/>
              </w:rPr>
              <w:t>IS</w:t>
            </w:r>
            <w:r w:rsidRPr="00B10A60">
              <w:rPr>
                <w:rFonts w:ascii="Times New Roman" w:hAnsi="Times New Roman" w:eastAsia="Times New Roman" w:cs="Times New Roman"/>
                <w:sz w:val="20"/>
                <w:szCs w:val="20"/>
                <w:lang w:val="el-GR"/>
              </w:rPr>
              <w:t>.</w:t>
            </w:r>
          </w:p>
        </w:tc>
      </w:tr>
      <w:tr w:rsidRPr="00AC68AF" w:rsidR="00915D5B" w:rsidTr="00AC46BA" w14:paraId="6780F819" w14:textId="77777777">
        <w:tc>
          <w:tcPr>
            <w:tcW w:w="851" w:type="dxa"/>
            <w:tcBorders>
              <w:top w:val="single" w:color="000000" w:sz="4" w:space="0"/>
              <w:left w:val="single" w:color="000000" w:sz="4" w:space="0"/>
              <w:bottom w:val="single" w:color="000000" w:sz="4" w:space="0"/>
              <w:right w:val="single" w:color="000000" w:sz="4" w:space="0"/>
            </w:tcBorders>
          </w:tcPr>
          <w:p w:rsidRPr="00915D5B" w:rsidR="00915D5B" w:rsidP="00AC46BA" w:rsidRDefault="00915D5B" w14:paraId="6E6718C2" w14:textId="77777777">
            <w:pPr>
              <w:pStyle w:val="2"/>
              <w:spacing w:before="20" w:after="20"/>
              <w:jc w:val="center"/>
              <w:rPr>
                <w:rFonts w:ascii="Times New Roman" w:hAnsi="Times New Roman" w:eastAsia="Times New Roman" w:cs="Times New Roman"/>
                <w:color w:val="auto"/>
                <w:sz w:val="20"/>
                <w:szCs w:val="20"/>
              </w:rPr>
            </w:pPr>
            <w:bookmarkStart w:name="_heading=h.g68kx8efnzdm" w:colFirst="0" w:colLast="0" w:id="152"/>
            <w:bookmarkEnd w:id="152"/>
            <w:r w:rsidRPr="00915D5B">
              <w:rPr>
                <w:rFonts w:ascii="Times New Roman" w:hAnsi="Times New Roman" w:eastAsia="Times New Roman" w:cs="Times New Roman"/>
                <w:color w:val="auto"/>
                <w:sz w:val="20"/>
                <w:szCs w:val="20"/>
              </w:rPr>
              <w:t>4.</w:t>
            </w:r>
          </w:p>
        </w:tc>
        <w:tc>
          <w:tcPr>
            <w:tcW w:w="9072" w:type="dxa"/>
            <w:gridSpan w:val="3"/>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042DAE36" w14:textId="77777777">
            <w:pPr>
              <w:pBdr>
                <w:top w:val="nil"/>
                <w:left w:val="nil"/>
                <w:bottom w:val="nil"/>
                <w:right w:val="nil"/>
                <w:between w:val="nil"/>
              </w:pBdr>
              <w:spacing w:before="20" w:after="20"/>
              <w:ind w:left="34"/>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 xml:space="preserve">Σχεδιάστε </w:t>
            </w:r>
            <w:r w:rsidRPr="00B10A60">
              <w:rPr>
                <w:rFonts w:ascii="Times New Roman" w:hAnsi="Times New Roman" w:eastAsia="Times New Roman" w:cs="Times New Roman"/>
                <w:sz w:val="20"/>
                <w:szCs w:val="20"/>
                <w:lang w:val="el-GR"/>
              </w:rPr>
              <w:t xml:space="preserve">ένα βασικό σύστημα πιστοποίησης που βασίζεται σε </w:t>
            </w:r>
            <w:r w:rsidRPr="00915D5B">
              <w:rPr>
                <w:rFonts w:ascii="Times New Roman" w:hAnsi="Times New Roman" w:eastAsia="Times New Roman" w:cs="Times New Roman"/>
                <w:sz w:val="20"/>
                <w:szCs w:val="20"/>
              </w:rPr>
              <w:t>blockchain</w:t>
            </w:r>
            <w:r w:rsidRPr="00B10A60">
              <w:rPr>
                <w:rFonts w:ascii="Times New Roman" w:hAnsi="Times New Roman" w:eastAsia="Times New Roman" w:cs="Times New Roman"/>
                <w:sz w:val="20"/>
                <w:szCs w:val="20"/>
                <w:lang w:val="el-GR"/>
              </w:rPr>
              <w:t xml:space="preserve"> για την παρακολούθηση πόρων ή εκπομπών.</w:t>
            </w:r>
          </w:p>
        </w:tc>
      </w:tr>
      <w:tr w:rsidRPr="00AC68AF" w:rsidR="00915D5B" w:rsidTr="00AC46BA" w14:paraId="1F8F68BD" w14:textId="77777777">
        <w:tc>
          <w:tcPr>
            <w:tcW w:w="851" w:type="dxa"/>
            <w:tcBorders>
              <w:top w:val="single" w:color="000000" w:sz="4" w:space="0"/>
              <w:left w:val="single" w:color="000000" w:sz="4" w:space="0"/>
              <w:bottom w:val="single" w:color="000000" w:sz="4" w:space="0"/>
              <w:right w:val="single" w:color="000000" w:sz="4" w:space="0"/>
            </w:tcBorders>
          </w:tcPr>
          <w:p w:rsidRPr="00915D5B" w:rsidR="00915D5B" w:rsidP="00AC46BA" w:rsidRDefault="00915D5B" w14:paraId="59BAD6E9" w14:textId="77777777">
            <w:pPr>
              <w:pStyle w:val="2"/>
              <w:spacing w:before="20" w:after="20"/>
              <w:jc w:val="center"/>
              <w:rPr>
                <w:rFonts w:ascii="Times New Roman" w:hAnsi="Times New Roman" w:eastAsia="Times New Roman" w:cs="Times New Roman"/>
                <w:color w:val="auto"/>
                <w:sz w:val="20"/>
                <w:szCs w:val="20"/>
              </w:rPr>
            </w:pPr>
            <w:bookmarkStart w:name="_heading=h.20iq6aib37na" w:colFirst="0" w:colLast="0" w:id="153"/>
            <w:bookmarkEnd w:id="153"/>
            <w:r w:rsidRPr="00915D5B">
              <w:rPr>
                <w:rFonts w:ascii="Times New Roman" w:hAnsi="Times New Roman" w:eastAsia="Times New Roman" w:cs="Times New Roman"/>
                <w:color w:val="auto"/>
                <w:sz w:val="20"/>
                <w:szCs w:val="20"/>
              </w:rPr>
              <w:t>5.</w:t>
            </w:r>
          </w:p>
        </w:tc>
        <w:tc>
          <w:tcPr>
            <w:tcW w:w="9072" w:type="dxa"/>
            <w:gridSpan w:val="3"/>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6FD37DD6"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b/>
                <w:sz w:val="20"/>
                <w:szCs w:val="20"/>
                <w:lang w:val="el-GR"/>
              </w:rPr>
              <w:t>Εξηγήστε</w:t>
            </w:r>
            <w:r w:rsidRPr="00B10A60">
              <w:rPr>
                <w:rFonts w:ascii="Times New Roman" w:hAnsi="Times New Roman" w:eastAsia="Times New Roman" w:cs="Times New Roman"/>
                <w:sz w:val="20"/>
                <w:szCs w:val="20"/>
                <w:lang w:val="el-GR"/>
              </w:rPr>
              <w:t xml:space="preserve"> πώς το </w:t>
            </w:r>
            <w:r w:rsidRPr="00915D5B">
              <w:rPr>
                <w:rFonts w:ascii="Times New Roman" w:hAnsi="Times New Roman" w:eastAsia="Times New Roman" w:cs="Times New Roman"/>
                <w:sz w:val="20"/>
                <w:szCs w:val="20"/>
              </w:rPr>
              <w:t>blockchain</w:t>
            </w:r>
            <w:r w:rsidRPr="00B10A60">
              <w:rPr>
                <w:rFonts w:ascii="Times New Roman" w:hAnsi="Times New Roman" w:eastAsia="Times New Roman" w:cs="Times New Roman"/>
                <w:sz w:val="20"/>
                <w:szCs w:val="20"/>
                <w:lang w:val="el-GR"/>
              </w:rPr>
              <w:t xml:space="preserve"> συμβάλλει στη συμμόρφωση με το </w:t>
            </w:r>
            <w:r w:rsidRPr="00915D5B">
              <w:rPr>
                <w:rFonts w:ascii="Times New Roman" w:hAnsi="Times New Roman" w:eastAsia="Times New Roman" w:cs="Times New Roman"/>
                <w:sz w:val="20"/>
                <w:szCs w:val="20"/>
              </w:rPr>
              <w:t>ESG</w:t>
            </w:r>
            <w:r w:rsidRPr="00B10A60">
              <w:rPr>
                <w:rFonts w:ascii="Times New Roman" w:hAnsi="Times New Roman" w:eastAsia="Times New Roman" w:cs="Times New Roman"/>
                <w:sz w:val="20"/>
                <w:szCs w:val="20"/>
                <w:lang w:val="el-GR"/>
              </w:rPr>
              <w:t xml:space="preserve">, την καταπολέμηση του </w:t>
            </w:r>
            <w:r w:rsidRPr="00915D5B">
              <w:rPr>
                <w:rFonts w:ascii="Times New Roman" w:hAnsi="Times New Roman" w:eastAsia="Times New Roman" w:cs="Times New Roman"/>
                <w:sz w:val="20"/>
                <w:szCs w:val="20"/>
              </w:rPr>
              <w:t>greenwashing</w:t>
            </w:r>
            <w:r w:rsidRPr="00B10A60">
              <w:rPr>
                <w:rFonts w:ascii="Times New Roman" w:hAnsi="Times New Roman" w:eastAsia="Times New Roman" w:cs="Times New Roman"/>
                <w:sz w:val="20"/>
                <w:szCs w:val="20"/>
                <w:lang w:val="el-GR"/>
              </w:rPr>
              <w:t xml:space="preserve"> και την ασφαλή διακυβέρνηση δεδομένων.</w:t>
            </w:r>
          </w:p>
        </w:tc>
      </w:tr>
      <w:tr w:rsidRPr="00AC68AF" w:rsidR="00915D5B" w:rsidTr="00AC46BA" w14:paraId="52F83B73" w14:textId="77777777">
        <w:tc>
          <w:tcPr>
            <w:tcW w:w="9923" w:type="dxa"/>
            <w:gridSpan w:val="4"/>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5BB1E703" w14:textId="77777777">
            <w:pPr>
              <w:pStyle w:val="2"/>
              <w:spacing w:before="20" w:after="20"/>
              <w:rPr>
                <w:rFonts w:ascii="Times New Roman" w:hAnsi="Times New Roman" w:eastAsia="Times New Roman" w:cs="Times New Roman"/>
                <w:color w:val="auto"/>
                <w:sz w:val="20"/>
                <w:szCs w:val="20"/>
                <w:lang w:val="el-GR"/>
              </w:rPr>
            </w:pPr>
          </w:p>
        </w:tc>
      </w:tr>
      <w:tr w:rsidRPr="00915D5B" w:rsidR="00915D5B" w:rsidTr="00AC46BA" w14:paraId="5B829D9A" w14:textId="77777777">
        <w:tc>
          <w:tcPr>
            <w:tcW w:w="9923" w:type="dxa"/>
            <w:gridSpan w:val="4"/>
            <w:tcBorders>
              <w:top w:val="single" w:color="000000" w:sz="4" w:space="0"/>
              <w:left w:val="single" w:color="000000" w:sz="4" w:space="0"/>
              <w:bottom w:val="single" w:color="000000" w:sz="4" w:space="0"/>
              <w:right w:val="single" w:color="000000" w:sz="4" w:space="0"/>
            </w:tcBorders>
          </w:tcPr>
          <w:p w:rsidRPr="00915D5B" w:rsidR="00915D5B" w:rsidP="00AC46BA" w:rsidRDefault="00915D5B" w14:paraId="180D910F" w14:textId="77777777">
            <w:pPr>
              <w:pStyle w:val="3"/>
              <w:spacing w:before="20" w:after="20"/>
              <w:rPr>
                <w:rFonts w:ascii="Times New Roman" w:hAnsi="Times New Roman" w:eastAsia="Times New Roman" w:cs="Times New Roman"/>
                <w:b/>
                <w:color w:val="auto"/>
              </w:rPr>
            </w:pPr>
            <w:bookmarkStart w:name="_heading=h.kj6xdapyboj5" w:colFirst="0" w:colLast="0" w:id="154"/>
            <w:bookmarkEnd w:id="154"/>
            <w:proofErr w:type="spellStart"/>
            <w:r w:rsidRPr="00915D5B">
              <w:rPr>
                <w:rFonts w:ascii="Times New Roman" w:hAnsi="Times New Roman" w:eastAsia="Times New Roman" w:cs="Times New Roman"/>
                <w:b/>
                <w:color w:val="auto"/>
              </w:rPr>
              <w:t>Φόρτο</w:t>
            </w:r>
            <w:proofErr w:type="spellEnd"/>
            <w:r w:rsidRPr="00915D5B">
              <w:rPr>
                <w:rFonts w:ascii="Times New Roman" w:hAnsi="Times New Roman" w:eastAsia="Times New Roman" w:cs="Times New Roman"/>
                <w:b/>
                <w:color w:val="auto"/>
              </w:rPr>
              <w:t xml:space="preserve"> </w:t>
            </w:r>
            <w:proofErr w:type="spellStart"/>
            <w:r w:rsidRPr="00915D5B">
              <w:rPr>
                <w:rFonts w:ascii="Times New Roman" w:hAnsi="Times New Roman" w:eastAsia="Times New Roman" w:cs="Times New Roman"/>
                <w:b/>
                <w:color w:val="auto"/>
              </w:rPr>
              <w:t>εργ</w:t>
            </w:r>
            <w:proofErr w:type="spellEnd"/>
            <w:r w:rsidRPr="00915D5B">
              <w:rPr>
                <w:rFonts w:ascii="Times New Roman" w:hAnsi="Times New Roman" w:eastAsia="Times New Roman" w:cs="Times New Roman"/>
                <w:b/>
                <w:color w:val="auto"/>
              </w:rPr>
              <w:t>ασίας</w:t>
            </w:r>
          </w:p>
        </w:tc>
      </w:tr>
      <w:tr w:rsidRPr="00AC68AF" w:rsidR="00915D5B" w:rsidTr="00AC46BA" w14:paraId="37C24459" w14:textId="77777777">
        <w:tc>
          <w:tcPr>
            <w:tcW w:w="9923" w:type="dxa"/>
            <w:gridSpan w:val="4"/>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3CE4FCC7"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 xml:space="preserve">Συνολικός φόρτος εργασίας: 100 ώρες (ισοδύναμο με 4 </w:t>
            </w:r>
            <w:r w:rsidRPr="00915D5B">
              <w:rPr>
                <w:rFonts w:ascii="Times New Roman" w:hAnsi="Times New Roman" w:eastAsia="Times New Roman" w:cs="Times New Roman"/>
                <w:sz w:val="20"/>
                <w:szCs w:val="20"/>
              </w:rPr>
              <w:t>ECTS</w:t>
            </w:r>
            <w:r w:rsidRPr="00B10A60">
              <w:rPr>
                <w:rFonts w:ascii="Times New Roman" w:hAnsi="Times New Roman" w:eastAsia="Times New Roman" w:cs="Times New Roman"/>
                <w:sz w:val="20"/>
                <w:szCs w:val="20"/>
                <w:lang w:val="el-GR"/>
              </w:rPr>
              <w:t>)</w:t>
            </w:r>
          </w:p>
        </w:tc>
      </w:tr>
      <w:tr w:rsidRPr="00AC68AF" w:rsidR="00915D5B" w:rsidTr="00AC46BA" w14:paraId="4822F19A" w14:textId="77777777">
        <w:tc>
          <w:tcPr>
            <w:tcW w:w="1408" w:type="dxa"/>
            <w:gridSpan w:val="2"/>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32C4CCF2" w14:textId="77777777">
            <w:pPr>
              <w:pStyle w:val="2"/>
              <w:spacing w:before="20" w:after="20"/>
              <w:rPr>
                <w:rFonts w:ascii="Times New Roman" w:hAnsi="Times New Roman" w:eastAsia="Times New Roman" w:cs="Times New Roman"/>
                <w:color w:val="auto"/>
                <w:sz w:val="20"/>
                <w:szCs w:val="20"/>
                <w:lang w:val="el-GR"/>
              </w:rPr>
            </w:pPr>
          </w:p>
        </w:tc>
        <w:tc>
          <w:tcPr>
            <w:tcW w:w="8515" w:type="dxa"/>
            <w:gridSpan w:val="2"/>
            <w:tcBorders>
              <w:top w:val="single" w:color="000000" w:sz="4" w:space="0"/>
              <w:left w:val="single" w:color="000000" w:sz="4" w:space="0"/>
              <w:bottom w:val="single" w:color="000000" w:sz="4" w:space="0"/>
              <w:right w:val="single" w:color="000000" w:sz="4" w:space="0"/>
            </w:tcBorders>
          </w:tcPr>
          <w:p w:rsidRPr="00B10A60" w:rsidR="00915D5B" w:rsidRDefault="00915D5B" w14:paraId="42F725BF" w14:textId="77777777">
            <w:pPr>
              <w:numPr>
                <w:ilvl w:val="0"/>
                <w:numId w:val="131"/>
              </w:numPr>
              <w:pBdr>
                <w:top w:val="nil"/>
                <w:left w:val="nil"/>
                <w:bottom w:val="nil"/>
                <w:right w:val="nil"/>
                <w:between w:val="nil"/>
              </w:pBdr>
              <w:spacing w:before="20" w:after="20" w:line="240" w:lineRule="auto"/>
              <w:ind w:left="318" w:hanging="318"/>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Ώρες επικοινωνίας (διαλέξεις, εργαστήρια, εργαστήρια): 42 ώρες</w:t>
            </w:r>
          </w:p>
          <w:p w:rsidRPr="00B10A60" w:rsidR="00915D5B" w:rsidRDefault="00915D5B" w14:paraId="1E6FF551" w14:textId="77777777">
            <w:pPr>
              <w:numPr>
                <w:ilvl w:val="0"/>
                <w:numId w:val="131"/>
              </w:numPr>
              <w:pBdr>
                <w:top w:val="nil"/>
                <w:left w:val="nil"/>
                <w:bottom w:val="nil"/>
                <w:right w:val="nil"/>
                <w:between w:val="nil"/>
              </w:pBdr>
              <w:spacing w:before="20" w:after="20" w:line="240" w:lineRule="auto"/>
              <w:ind w:left="318" w:hanging="318"/>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Καθοδηγούμενη αυτοδιδασκαλία και εργασία έργου: 58 ώρες</w:t>
            </w:r>
          </w:p>
        </w:tc>
      </w:tr>
      <w:tr w:rsidRPr="00AC68AF" w:rsidR="00915D5B" w:rsidTr="00AC46BA" w14:paraId="0B467CBF" w14:textId="77777777">
        <w:tc>
          <w:tcPr>
            <w:tcW w:w="9923" w:type="dxa"/>
            <w:gridSpan w:val="4"/>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7F9B7E3A" w14:textId="77777777">
            <w:pPr>
              <w:pStyle w:val="2"/>
              <w:spacing w:before="20" w:after="20"/>
              <w:rPr>
                <w:rFonts w:ascii="Times New Roman" w:hAnsi="Times New Roman" w:eastAsia="Times New Roman" w:cs="Times New Roman"/>
                <w:color w:val="auto"/>
                <w:sz w:val="20"/>
                <w:szCs w:val="20"/>
                <w:lang w:val="el-GR"/>
              </w:rPr>
            </w:pPr>
          </w:p>
        </w:tc>
      </w:tr>
      <w:tr w:rsidRPr="00915D5B" w:rsidR="00915D5B" w:rsidTr="00AC46BA" w14:paraId="038512DB" w14:textId="77777777">
        <w:tc>
          <w:tcPr>
            <w:tcW w:w="9923" w:type="dxa"/>
            <w:gridSpan w:val="4"/>
            <w:tcBorders>
              <w:top w:val="single" w:color="000000" w:sz="4" w:space="0"/>
              <w:left w:val="single" w:color="000000" w:sz="4" w:space="0"/>
              <w:bottom w:val="single" w:color="000000" w:sz="4" w:space="0"/>
              <w:right w:val="single" w:color="000000" w:sz="4" w:space="0"/>
            </w:tcBorders>
          </w:tcPr>
          <w:p w:rsidRPr="00915D5B" w:rsidR="00915D5B" w:rsidP="00AC46BA" w:rsidRDefault="00915D5B" w14:paraId="2A2C60AA" w14:textId="77777777">
            <w:pPr>
              <w:pStyle w:val="2"/>
              <w:spacing w:before="20" w:after="20"/>
              <w:rPr>
                <w:rFonts w:ascii="Times New Roman" w:hAnsi="Times New Roman" w:eastAsia="Times New Roman" w:cs="Times New Roman"/>
                <w:b/>
                <w:color w:val="auto"/>
                <w:sz w:val="24"/>
                <w:szCs w:val="24"/>
              </w:rPr>
            </w:pPr>
            <w:bookmarkStart w:name="_heading=h.4jwr0m5t3ohk" w:colFirst="0" w:colLast="0" w:id="155"/>
            <w:bookmarkEnd w:id="155"/>
            <w:r w:rsidRPr="00915D5B">
              <w:rPr>
                <w:rFonts w:ascii="Times New Roman" w:hAnsi="Times New Roman" w:eastAsia="Times New Roman" w:cs="Times New Roman"/>
                <w:b/>
                <w:color w:val="auto"/>
                <w:sz w:val="24"/>
                <w:szCs w:val="24"/>
              </w:rPr>
              <w:t>Μέθοδοι Αξιολόγησης</w:t>
            </w:r>
          </w:p>
        </w:tc>
      </w:tr>
      <w:tr w:rsidRPr="00AC68AF" w:rsidR="00915D5B" w:rsidTr="00AC46BA" w14:paraId="5DD25EB0" w14:textId="77777777">
        <w:tc>
          <w:tcPr>
            <w:tcW w:w="1408" w:type="dxa"/>
            <w:gridSpan w:val="2"/>
            <w:tcBorders>
              <w:top w:val="single" w:color="000000" w:sz="4" w:space="0"/>
              <w:left w:val="single" w:color="000000" w:sz="4" w:space="0"/>
              <w:bottom w:val="single" w:color="000000" w:sz="4" w:space="0"/>
              <w:right w:val="single" w:color="000000" w:sz="4" w:space="0"/>
            </w:tcBorders>
          </w:tcPr>
          <w:p w:rsidRPr="00915D5B" w:rsidR="00915D5B" w:rsidP="00AC46BA" w:rsidRDefault="00915D5B" w14:paraId="23311EC5" w14:textId="77777777">
            <w:pPr>
              <w:pStyle w:val="2"/>
              <w:spacing w:before="20" w:after="20"/>
              <w:rPr>
                <w:rFonts w:ascii="Times New Roman" w:hAnsi="Times New Roman" w:eastAsia="Times New Roman" w:cs="Times New Roman"/>
                <w:color w:val="auto"/>
                <w:sz w:val="20"/>
                <w:szCs w:val="20"/>
              </w:rPr>
            </w:pPr>
          </w:p>
        </w:tc>
        <w:tc>
          <w:tcPr>
            <w:tcW w:w="8515" w:type="dxa"/>
            <w:gridSpan w:val="2"/>
            <w:tcBorders>
              <w:top w:val="single" w:color="000000" w:sz="4" w:space="0"/>
              <w:left w:val="single" w:color="000000" w:sz="4" w:space="0"/>
              <w:bottom w:val="single" w:color="000000" w:sz="4" w:space="0"/>
              <w:right w:val="single" w:color="000000" w:sz="4" w:space="0"/>
            </w:tcBorders>
          </w:tcPr>
          <w:p w:rsidRPr="00B10A60" w:rsidR="00915D5B" w:rsidRDefault="00915D5B" w14:paraId="2E7642C9" w14:textId="77777777">
            <w:pPr>
              <w:numPr>
                <w:ilvl w:val="0"/>
                <w:numId w:val="131"/>
              </w:numPr>
              <w:pBdr>
                <w:top w:val="nil"/>
                <w:left w:val="nil"/>
                <w:bottom w:val="nil"/>
                <w:right w:val="nil"/>
                <w:between w:val="nil"/>
              </w:pBdr>
              <w:spacing w:before="20" w:after="20" w:line="240" w:lineRule="auto"/>
              <w:ind w:left="318" w:hanging="318"/>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 xml:space="preserve">Έργο (προγνωστικό μοντέλο &amp; αναφορά βάσει ομάδας, ανάλυση δεδομένων, </w:t>
            </w:r>
            <w:proofErr w:type="spellStart"/>
            <w:r w:rsidRPr="00B10A60">
              <w:rPr>
                <w:rFonts w:ascii="Times New Roman" w:hAnsi="Times New Roman" w:eastAsia="Times New Roman" w:cs="Times New Roman"/>
                <w:sz w:val="20"/>
                <w:szCs w:val="20"/>
                <w:lang w:val="el-GR"/>
              </w:rPr>
              <w:t>μοντελοποίηση</w:t>
            </w:r>
            <w:proofErr w:type="spellEnd"/>
            <w:r w:rsidRPr="00B10A60">
              <w:rPr>
                <w:rFonts w:ascii="Times New Roman" w:hAnsi="Times New Roman" w:eastAsia="Times New Roman" w:cs="Times New Roman"/>
                <w:sz w:val="20"/>
                <w:szCs w:val="20"/>
                <w:lang w:val="el-GR"/>
              </w:rPr>
              <w:t xml:space="preserve"> συστήματος) – 35%</w:t>
            </w:r>
          </w:p>
          <w:p w:rsidRPr="00B10A60" w:rsidR="00915D5B" w:rsidRDefault="00915D5B" w14:paraId="09ECDCFC" w14:textId="77777777">
            <w:pPr>
              <w:numPr>
                <w:ilvl w:val="0"/>
                <w:numId w:val="131"/>
              </w:numPr>
              <w:pBdr>
                <w:top w:val="nil"/>
                <w:left w:val="nil"/>
                <w:bottom w:val="nil"/>
                <w:right w:val="nil"/>
                <w:between w:val="nil"/>
              </w:pBdr>
              <w:spacing w:before="20" w:after="20" w:line="240" w:lineRule="auto"/>
              <w:ind w:left="318" w:hanging="318"/>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 xml:space="preserve">Εργαστηριακές Εργασίες (2 μεμονωμένες εφαρμοσμένες εργασίες </w:t>
            </w:r>
            <w:r w:rsidRPr="00915D5B">
              <w:rPr>
                <w:rFonts w:ascii="Times New Roman" w:hAnsi="Times New Roman" w:eastAsia="Times New Roman" w:cs="Times New Roman"/>
                <w:sz w:val="20"/>
                <w:szCs w:val="20"/>
              </w:rPr>
              <w:t>ML</w:t>
            </w:r>
            <w:r w:rsidRPr="00B10A60">
              <w:rPr>
                <w:rFonts w:ascii="Times New Roman" w:hAnsi="Times New Roman" w:eastAsia="Times New Roman" w:cs="Times New Roman"/>
                <w:sz w:val="20"/>
                <w:szCs w:val="20"/>
                <w:lang w:val="el-GR"/>
              </w:rPr>
              <w:t xml:space="preserve">, πρόβλεψη ροής υλικού, δοκιμή αλγορίθμων, </w:t>
            </w:r>
            <w:proofErr w:type="spellStart"/>
            <w:r w:rsidRPr="00B10A60">
              <w:rPr>
                <w:rFonts w:ascii="Times New Roman" w:hAnsi="Times New Roman" w:eastAsia="Times New Roman" w:cs="Times New Roman"/>
                <w:sz w:val="20"/>
                <w:szCs w:val="20"/>
                <w:lang w:val="el-GR"/>
              </w:rPr>
              <w:t>οπτικοποίηση</w:t>
            </w:r>
            <w:proofErr w:type="spellEnd"/>
            <w:r w:rsidRPr="00B10A60">
              <w:rPr>
                <w:rFonts w:ascii="Times New Roman" w:hAnsi="Times New Roman" w:eastAsia="Times New Roman" w:cs="Times New Roman"/>
                <w:sz w:val="20"/>
                <w:szCs w:val="20"/>
                <w:lang w:val="el-GR"/>
              </w:rPr>
              <w:t>) – 25%</w:t>
            </w:r>
          </w:p>
          <w:p w:rsidRPr="00B10A60" w:rsidR="00915D5B" w:rsidRDefault="00915D5B" w14:paraId="5EE6595B" w14:textId="77777777">
            <w:pPr>
              <w:numPr>
                <w:ilvl w:val="0"/>
                <w:numId w:val="131"/>
              </w:numPr>
              <w:pBdr>
                <w:top w:val="nil"/>
                <w:left w:val="nil"/>
                <w:bottom w:val="nil"/>
                <w:right w:val="nil"/>
                <w:between w:val="nil"/>
              </w:pBdr>
              <w:spacing w:before="20" w:after="20" w:line="240" w:lineRule="auto"/>
              <w:ind w:left="318" w:hanging="318"/>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 xml:space="preserve">Συμμετοχή στην τάξη (ενεργή συμμετοχή σε εργαστήρια, συζητήσεις και αξιολογήσεις από </w:t>
            </w:r>
            <w:proofErr w:type="spellStart"/>
            <w:r w:rsidRPr="00B10A60">
              <w:rPr>
                <w:rFonts w:ascii="Times New Roman" w:hAnsi="Times New Roman" w:eastAsia="Times New Roman" w:cs="Times New Roman"/>
                <w:sz w:val="20"/>
                <w:szCs w:val="20"/>
                <w:lang w:val="el-GR"/>
              </w:rPr>
              <w:t>ομοτίμους</w:t>
            </w:r>
            <w:proofErr w:type="spellEnd"/>
            <w:r w:rsidRPr="00B10A60">
              <w:rPr>
                <w:rFonts w:ascii="Times New Roman" w:hAnsi="Times New Roman" w:eastAsia="Times New Roman" w:cs="Times New Roman"/>
                <w:sz w:val="20"/>
                <w:szCs w:val="20"/>
                <w:lang w:val="el-GR"/>
              </w:rPr>
              <w:t xml:space="preserve"> (ενεργή συμμετοχή σε εργαστήρια, επίλυση προβλημάτων, ομαδική εργασία, συζητήσεις δεοντολογίας τεχνητής νοημοσύνης) – 10%</w:t>
            </w:r>
          </w:p>
          <w:p w:rsidRPr="00B10A60" w:rsidR="00915D5B" w:rsidRDefault="00915D5B" w14:paraId="45FEDF89" w14:textId="77777777">
            <w:pPr>
              <w:numPr>
                <w:ilvl w:val="0"/>
                <w:numId w:val="131"/>
              </w:numPr>
              <w:pBdr>
                <w:top w:val="nil"/>
                <w:left w:val="nil"/>
                <w:bottom w:val="nil"/>
                <w:right w:val="nil"/>
                <w:between w:val="nil"/>
              </w:pBdr>
              <w:spacing w:before="20" w:after="20" w:line="240" w:lineRule="auto"/>
              <w:ind w:left="318" w:hanging="318"/>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 xml:space="preserve">Τελικό Κουίζ (Ερωτήσεις σύντομης μορφής &amp; πρακτικές περιπτώσεις, γνώσεις, ορολογία </w:t>
            </w:r>
            <w:r w:rsidRPr="00915D5B">
              <w:rPr>
                <w:rFonts w:ascii="Times New Roman" w:hAnsi="Times New Roman" w:eastAsia="Times New Roman" w:cs="Times New Roman"/>
                <w:sz w:val="20"/>
                <w:szCs w:val="20"/>
              </w:rPr>
              <w:t>ML</w:t>
            </w:r>
            <w:r w:rsidRPr="00B10A60">
              <w:rPr>
                <w:rFonts w:ascii="Times New Roman" w:hAnsi="Times New Roman" w:eastAsia="Times New Roman" w:cs="Times New Roman"/>
                <w:sz w:val="20"/>
                <w:szCs w:val="20"/>
                <w:lang w:val="el-GR"/>
              </w:rPr>
              <w:t>, αρχιτεκτονική συστήματος) - 30%</w:t>
            </w:r>
          </w:p>
        </w:tc>
      </w:tr>
      <w:tr w:rsidRPr="00AC68AF" w:rsidR="00915D5B" w:rsidTr="00AC46BA" w14:paraId="68F609FE" w14:textId="77777777">
        <w:tc>
          <w:tcPr>
            <w:tcW w:w="9923" w:type="dxa"/>
            <w:gridSpan w:val="4"/>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6A87708F" w14:textId="77777777">
            <w:pPr>
              <w:pStyle w:val="2"/>
              <w:spacing w:before="20" w:after="20"/>
              <w:rPr>
                <w:rFonts w:ascii="Times New Roman" w:hAnsi="Times New Roman" w:eastAsia="Times New Roman" w:cs="Times New Roman"/>
                <w:color w:val="auto"/>
                <w:sz w:val="20"/>
                <w:szCs w:val="20"/>
                <w:lang w:val="el-GR"/>
              </w:rPr>
            </w:pPr>
          </w:p>
        </w:tc>
      </w:tr>
      <w:tr w:rsidRPr="00915D5B" w:rsidR="00915D5B" w:rsidTr="00AC46BA" w14:paraId="5570BFE8" w14:textId="77777777">
        <w:tc>
          <w:tcPr>
            <w:tcW w:w="9923" w:type="dxa"/>
            <w:gridSpan w:val="4"/>
            <w:tcBorders>
              <w:top w:val="single" w:color="000000" w:sz="4" w:space="0"/>
              <w:left w:val="single" w:color="000000" w:sz="4" w:space="0"/>
              <w:bottom w:val="single" w:color="000000" w:sz="4" w:space="0"/>
              <w:right w:val="single" w:color="000000" w:sz="4" w:space="0"/>
            </w:tcBorders>
          </w:tcPr>
          <w:p w:rsidRPr="00915D5B" w:rsidR="00915D5B" w:rsidP="00AC46BA" w:rsidRDefault="00915D5B" w14:paraId="41EA52A1" w14:textId="77777777">
            <w:pPr>
              <w:pStyle w:val="3"/>
              <w:spacing w:before="20" w:after="20"/>
              <w:rPr>
                <w:rFonts w:ascii="Times New Roman" w:hAnsi="Times New Roman" w:eastAsia="Times New Roman" w:cs="Times New Roman"/>
                <w:b/>
                <w:color w:val="auto"/>
              </w:rPr>
            </w:pPr>
            <w:bookmarkStart w:name="_heading=h.4ebw2ugy5g8g" w:colFirst="0" w:colLast="0" w:id="156"/>
            <w:bookmarkEnd w:id="156"/>
            <w:proofErr w:type="spellStart"/>
            <w:r w:rsidRPr="00915D5B">
              <w:rPr>
                <w:rFonts w:ascii="Times New Roman" w:hAnsi="Times New Roman" w:eastAsia="Times New Roman" w:cs="Times New Roman"/>
                <w:b/>
                <w:color w:val="auto"/>
              </w:rPr>
              <w:t>Μετ</w:t>
            </w:r>
            <w:proofErr w:type="spellEnd"/>
            <w:r w:rsidRPr="00915D5B">
              <w:rPr>
                <w:rFonts w:ascii="Times New Roman" w:hAnsi="Times New Roman" w:eastAsia="Times New Roman" w:cs="Times New Roman"/>
                <w:b/>
                <w:color w:val="auto"/>
              </w:rPr>
              <w:t>αδεδομένα (</w:t>
            </w:r>
            <w:proofErr w:type="spellStart"/>
            <w:r w:rsidRPr="00915D5B">
              <w:rPr>
                <w:rFonts w:ascii="Times New Roman" w:hAnsi="Times New Roman" w:eastAsia="Times New Roman" w:cs="Times New Roman"/>
                <w:b/>
                <w:color w:val="auto"/>
              </w:rPr>
              <w:t>γι</w:t>
            </w:r>
            <w:proofErr w:type="spellEnd"/>
            <w:r w:rsidRPr="00915D5B">
              <w:rPr>
                <w:rFonts w:ascii="Times New Roman" w:hAnsi="Times New Roman" w:eastAsia="Times New Roman" w:cs="Times New Roman"/>
                <w:b/>
                <w:color w:val="auto"/>
              </w:rPr>
              <w:t xml:space="preserve">α </w:t>
            </w:r>
            <w:proofErr w:type="spellStart"/>
            <w:r w:rsidRPr="00915D5B">
              <w:rPr>
                <w:rFonts w:ascii="Times New Roman" w:hAnsi="Times New Roman" w:eastAsia="Times New Roman" w:cs="Times New Roman"/>
                <w:b/>
                <w:color w:val="auto"/>
              </w:rPr>
              <w:t>ψηφι</w:t>
            </w:r>
            <w:proofErr w:type="spellEnd"/>
            <w:r w:rsidRPr="00915D5B">
              <w:rPr>
                <w:rFonts w:ascii="Times New Roman" w:hAnsi="Times New Roman" w:eastAsia="Times New Roman" w:cs="Times New Roman"/>
                <w:b/>
                <w:color w:val="auto"/>
              </w:rPr>
              <w:t xml:space="preserve">ακά </w:t>
            </w:r>
            <w:proofErr w:type="spellStart"/>
            <w:r w:rsidRPr="00915D5B">
              <w:rPr>
                <w:rFonts w:ascii="Times New Roman" w:hAnsi="Times New Roman" w:eastAsia="Times New Roman" w:cs="Times New Roman"/>
                <w:b/>
                <w:color w:val="auto"/>
              </w:rPr>
              <w:t>δι</w:t>
            </w:r>
            <w:proofErr w:type="spellEnd"/>
            <w:r w:rsidRPr="00915D5B">
              <w:rPr>
                <w:rFonts w:ascii="Times New Roman" w:hAnsi="Times New Roman" w:eastAsia="Times New Roman" w:cs="Times New Roman"/>
                <w:b/>
                <w:color w:val="auto"/>
              </w:rPr>
              <w:t>απιστευτήρια)</w:t>
            </w:r>
          </w:p>
        </w:tc>
      </w:tr>
      <w:tr w:rsidRPr="00AC68AF" w:rsidR="00915D5B" w:rsidTr="00AC46BA" w14:paraId="79B3F1A4" w14:textId="77777777">
        <w:tc>
          <w:tcPr>
            <w:tcW w:w="1408" w:type="dxa"/>
            <w:gridSpan w:val="2"/>
            <w:tcBorders>
              <w:top w:val="single" w:color="000000" w:sz="4" w:space="0"/>
              <w:left w:val="single" w:color="000000" w:sz="4" w:space="0"/>
              <w:bottom w:val="single" w:color="000000" w:sz="4" w:space="0"/>
              <w:right w:val="single" w:color="000000" w:sz="4" w:space="0"/>
            </w:tcBorders>
          </w:tcPr>
          <w:p w:rsidRPr="00915D5B" w:rsidR="00915D5B" w:rsidP="00AC46BA" w:rsidRDefault="00915D5B" w14:paraId="617F03D1" w14:textId="77777777">
            <w:pPr>
              <w:pStyle w:val="2"/>
              <w:spacing w:before="20" w:after="20"/>
              <w:rPr>
                <w:rFonts w:ascii="Times New Roman" w:hAnsi="Times New Roman" w:eastAsia="Times New Roman" w:cs="Times New Roman"/>
                <w:color w:val="auto"/>
                <w:sz w:val="20"/>
                <w:szCs w:val="20"/>
              </w:rPr>
            </w:pPr>
          </w:p>
        </w:tc>
        <w:tc>
          <w:tcPr>
            <w:tcW w:w="8515" w:type="dxa"/>
            <w:gridSpan w:val="2"/>
            <w:tcBorders>
              <w:top w:val="single" w:color="000000" w:sz="4" w:space="0"/>
              <w:left w:val="single" w:color="000000" w:sz="4" w:space="0"/>
              <w:bottom w:val="single" w:color="000000" w:sz="4" w:space="0"/>
              <w:right w:val="single" w:color="000000" w:sz="4" w:space="0"/>
            </w:tcBorders>
          </w:tcPr>
          <w:p w:rsidRPr="00915D5B" w:rsidR="00915D5B" w:rsidRDefault="00915D5B" w14:paraId="60C24F47" w14:textId="77777777">
            <w:pPr>
              <w:numPr>
                <w:ilvl w:val="0"/>
                <w:numId w:val="131"/>
              </w:numPr>
              <w:pBdr>
                <w:top w:val="nil"/>
                <w:left w:val="nil"/>
                <w:bottom w:val="nil"/>
                <w:right w:val="nil"/>
                <w:between w:val="nil"/>
              </w:pBdr>
              <w:spacing w:before="20" w:after="20" w:line="240" w:lineRule="auto"/>
              <w:ind w:left="317" w:hanging="317"/>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Εκδότης</w:t>
            </w:r>
            <w:proofErr w:type="spellEnd"/>
            <w:r w:rsidRPr="00915D5B">
              <w:rPr>
                <w:rFonts w:ascii="Times New Roman" w:hAnsi="Times New Roman" w:eastAsia="Times New Roman" w:cs="Times New Roman"/>
                <w:sz w:val="20"/>
                <w:szCs w:val="20"/>
              </w:rPr>
              <w:t>: [</w:t>
            </w:r>
            <w:proofErr w:type="spellStart"/>
            <w:r w:rsidRPr="00915D5B">
              <w:rPr>
                <w:rFonts w:ascii="Times New Roman" w:hAnsi="Times New Roman" w:eastAsia="Times New Roman" w:cs="Times New Roman"/>
                <w:sz w:val="20"/>
                <w:szCs w:val="20"/>
              </w:rPr>
              <w:t>Όνομ</w:t>
            </w:r>
            <w:proofErr w:type="spellEnd"/>
            <w:r w:rsidRPr="00915D5B">
              <w:rPr>
                <w:rFonts w:ascii="Times New Roman" w:hAnsi="Times New Roman" w:eastAsia="Times New Roman" w:cs="Times New Roman"/>
                <w:sz w:val="20"/>
                <w:szCs w:val="20"/>
              </w:rPr>
              <w:t>α Πα</w:t>
            </w:r>
            <w:proofErr w:type="spellStart"/>
            <w:r w:rsidRPr="00915D5B">
              <w:rPr>
                <w:rFonts w:ascii="Times New Roman" w:hAnsi="Times New Roman" w:eastAsia="Times New Roman" w:cs="Times New Roman"/>
                <w:sz w:val="20"/>
                <w:szCs w:val="20"/>
              </w:rPr>
              <w:t>νε</w:t>
            </w:r>
            <w:proofErr w:type="spellEnd"/>
            <w:r w:rsidRPr="00915D5B">
              <w:rPr>
                <w:rFonts w:ascii="Times New Roman" w:hAnsi="Times New Roman" w:eastAsia="Times New Roman" w:cs="Times New Roman"/>
                <w:sz w:val="20"/>
                <w:szCs w:val="20"/>
              </w:rPr>
              <w:t xml:space="preserve">πιστημίου / </w:t>
            </w:r>
            <w:proofErr w:type="spellStart"/>
            <w:r w:rsidRPr="00915D5B">
              <w:rPr>
                <w:rFonts w:ascii="Times New Roman" w:hAnsi="Times New Roman" w:eastAsia="Times New Roman" w:cs="Times New Roman"/>
                <w:sz w:val="20"/>
                <w:szCs w:val="20"/>
              </w:rPr>
              <w:t>Κοινο</w:t>
            </w:r>
            <w:proofErr w:type="spellEnd"/>
            <w:r w:rsidRPr="00915D5B">
              <w:rPr>
                <w:rFonts w:ascii="Times New Roman" w:hAnsi="Times New Roman" w:eastAsia="Times New Roman" w:cs="Times New Roman"/>
                <w:sz w:val="20"/>
                <w:szCs w:val="20"/>
              </w:rPr>
              <w:t>πραξίας]</w:t>
            </w:r>
          </w:p>
          <w:p w:rsidRPr="00915D5B" w:rsidR="00915D5B" w:rsidRDefault="00915D5B" w14:paraId="19683548" w14:textId="77777777">
            <w:pPr>
              <w:numPr>
                <w:ilvl w:val="0"/>
                <w:numId w:val="131"/>
              </w:numPr>
              <w:pBdr>
                <w:top w:val="nil"/>
                <w:left w:val="nil"/>
                <w:bottom w:val="nil"/>
                <w:right w:val="nil"/>
                <w:between w:val="nil"/>
              </w:pBdr>
              <w:spacing w:before="20" w:after="20" w:line="240" w:lineRule="auto"/>
              <w:ind w:left="317" w:hanging="317"/>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Τύ</w:t>
            </w:r>
            <w:proofErr w:type="spellEnd"/>
            <w:r w:rsidRPr="00915D5B">
              <w:rPr>
                <w:rFonts w:ascii="Times New Roman" w:hAnsi="Times New Roman" w:eastAsia="Times New Roman" w:cs="Times New Roman"/>
                <w:sz w:val="20"/>
                <w:szCs w:val="20"/>
              </w:rPr>
              <w:t xml:space="preserve">πος </w:t>
            </w:r>
            <w:proofErr w:type="spellStart"/>
            <w:r w:rsidRPr="00915D5B">
              <w:rPr>
                <w:rFonts w:ascii="Times New Roman" w:hAnsi="Times New Roman" w:eastAsia="Times New Roman" w:cs="Times New Roman"/>
                <w:sz w:val="20"/>
                <w:szCs w:val="20"/>
              </w:rPr>
              <w:t>δι</w:t>
            </w:r>
            <w:proofErr w:type="spellEnd"/>
            <w:r w:rsidRPr="00915D5B">
              <w:rPr>
                <w:rFonts w:ascii="Times New Roman" w:hAnsi="Times New Roman" w:eastAsia="Times New Roman" w:cs="Times New Roman"/>
                <w:sz w:val="20"/>
                <w:szCs w:val="20"/>
              </w:rPr>
              <w:t xml:space="preserve">απιστευτηρίου: </w:t>
            </w:r>
            <w:proofErr w:type="spellStart"/>
            <w:r w:rsidRPr="00915D5B">
              <w:rPr>
                <w:rFonts w:ascii="Times New Roman" w:hAnsi="Times New Roman" w:eastAsia="Times New Roman" w:cs="Times New Roman"/>
                <w:sz w:val="20"/>
                <w:szCs w:val="20"/>
              </w:rPr>
              <w:t>Μικροδι</w:t>
            </w:r>
            <w:proofErr w:type="spellEnd"/>
            <w:r w:rsidRPr="00915D5B">
              <w:rPr>
                <w:rFonts w:ascii="Times New Roman" w:hAnsi="Times New Roman" w:eastAsia="Times New Roman" w:cs="Times New Roman"/>
                <w:sz w:val="20"/>
                <w:szCs w:val="20"/>
              </w:rPr>
              <w:t>απιστευτήριο (badge)</w:t>
            </w:r>
          </w:p>
          <w:p w:rsidRPr="00915D5B" w:rsidR="00915D5B" w:rsidRDefault="00915D5B" w14:paraId="4DD0C081" w14:textId="77777777">
            <w:pPr>
              <w:numPr>
                <w:ilvl w:val="0"/>
                <w:numId w:val="131"/>
              </w:numPr>
              <w:pBdr>
                <w:top w:val="nil"/>
                <w:left w:val="nil"/>
                <w:bottom w:val="nil"/>
                <w:right w:val="nil"/>
                <w:between w:val="nil"/>
              </w:pBdr>
              <w:spacing w:before="20" w:after="20" w:line="240" w:lineRule="auto"/>
              <w:ind w:left="317" w:hanging="317"/>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Πιστωτική</w:t>
            </w:r>
            <w:proofErr w:type="spellEnd"/>
            <w:r w:rsidRPr="00915D5B">
              <w:rPr>
                <w:rFonts w:ascii="Times New Roman" w:hAnsi="Times New Roman" w:eastAsia="Times New Roman" w:cs="Times New Roman"/>
                <w:sz w:val="20"/>
                <w:szCs w:val="20"/>
              </w:rPr>
              <w:t xml:space="preserve"> α</w:t>
            </w:r>
            <w:proofErr w:type="spellStart"/>
            <w:r w:rsidRPr="00915D5B">
              <w:rPr>
                <w:rFonts w:ascii="Times New Roman" w:hAnsi="Times New Roman" w:eastAsia="Times New Roman" w:cs="Times New Roman"/>
                <w:sz w:val="20"/>
                <w:szCs w:val="20"/>
              </w:rPr>
              <w:t>ξί</w:t>
            </w:r>
            <w:proofErr w:type="spellEnd"/>
            <w:r w:rsidRPr="00915D5B">
              <w:rPr>
                <w:rFonts w:ascii="Times New Roman" w:hAnsi="Times New Roman" w:eastAsia="Times New Roman" w:cs="Times New Roman"/>
                <w:sz w:val="20"/>
                <w:szCs w:val="20"/>
              </w:rPr>
              <w:t>α: 4 ECTS</w:t>
            </w:r>
          </w:p>
          <w:p w:rsidRPr="00915D5B" w:rsidR="00915D5B" w:rsidRDefault="00915D5B" w14:paraId="5C75FB4A" w14:textId="77777777">
            <w:pPr>
              <w:numPr>
                <w:ilvl w:val="0"/>
                <w:numId w:val="131"/>
              </w:numPr>
              <w:pBdr>
                <w:top w:val="nil"/>
                <w:left w:val="nil"/>
                <w:bottom w:val="nil"/>
                <w:right w:val="nil"/>
                <w:between w:val="nil"/>
              </w:pBdr>
              <w:spacing w:before="20" w:after="20" w:line="240" w:lineRule="auto"/>
              <w:ind w:left="317" w:hanging="317"/>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Ημερομηνί</w:t>
            </w:r>
            <w:proofErr w:type="spellEnd"/>
            <w:r w:rsidRPr="00915D5B">
              <w:rPr>
                <w:rFonts w:ascii="Times New Roman" w:hAnsi="Times New Roman" w:eastAsia="Times New Roman" w:cs="Times New Roman"/>
                <w:sz w:val="20"/>
                <w:szCs w:val="20"/>
              </w:rPr>
              <w:t xml:space="preserve">α </w:t>
            </w:r>
            <w:proofErr w:type="spellStart"/>
            <w:r w:rsidRPr="00915D5B">
              <w:rPr>
                <w:rFonts w:ascii="Times New Roman" w:hAnsi="Times New Roman" w:eastAsia="Times New Roman" w:cs="Times New Roman"/>
                <w:sz w:val="20"/>
                <w:szCs w:val="20"/>
              </w:rPr>
              <w:t>έκδοσης</w:t>
            </w:r>
            <w:proofErr w:type="spellEnd"/>
            <w:r w:rsidRPr="00915D5B">
              <w:rPr>
                <w:rFonts w:ascii="Times New Roman" w:hAnsi="Times New Roman" w:eastAsia="Times New Roman" w:cs="Times New Roman"/>
                <w:sz w:val="20"/>
                <w:szCs w:val="20"/>
              </w:rPr>
              <w:t>: [</w:t>
            </w:r>
            <w:proofErr w:type="spellStart"/>
            <w:r w:rsidRPr="00915D5B">
              <w:rPr>
                <w:rFonts w:ascii="Times New Roman" w:hAnsi="Times New Roman" w:eastAsia="Times New Roman" w:cs="Times New Roman"/>
                <w:sz w:val="20"/>
                <w:szCs w:val="20"/>
              </w:rPr>
              <w:t>ημερομηνί</w:t>
            </w:r>
            <w:proofErr w:type="spellEnd"/>
            <w:r w:rsidRPr="00915D5B">
              <w:rPr>
                <w:rFonts w:ascii="Times New Roman" w:hAnsi="Times New Roman" w:eastAsia="Times New Roman" w:cs="Times New Roman"/>
                <w:sz w:val="20"/>
                <w:szCs w:val="20"/>
              </w:rPr>
              <w:t>α]</w:t>
            </w:r>
          </w:p>
          <w:p w:rsidRPr="00B10A60" w:rsidR="00915D5B" w:rsidRDefault="00915D5B" w14:paraId="35362B56" w14:textId="77777777">
            <w:pPr>
              <w:numPr>
                <w:ilvl w:val="0"/>
                <w:numId w:val="131"/>
              </w:numPr>
              <w:pBdr>
                <w:top w:val="nil"/>
                <w:left w:val="nil"/>
                <w:bottom w:val="nil"/>
                <w:right w:val="nil"/>
                <w:between w:val="nil"/>
              </w:pBdr>
              <w:spacing w:before="20" w:after="20" w:line="240" w:lineRule="auto"/>
              <w:ind w:left="318" w:hanging="318"/>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Λήξη: Καμία (πίστωση δια βίου μάθησης)</w:t>
            </w:r>
          </w:p>
          <w:p w:rsidRPr="00B10A60" w:rsidR="00915D5B" w:rsidRDefault="00915D5B" w14:paraId="7A2959D5" w14:textId="77777777">
            <w:pPr>
              <w:numPr>
                <w:ilvl w:val="0"/>
                <w:numId w:val="131"/>
              </w:numPr>
              <w:pBdr>
                <w:top w:val="nil"/>
                <w:left w:val="nil"/>
                <w:bottom w:val="nil"/>
                <w:right w:val="nil"/>
                <w:between w:val="nil"/>
              </w:pBdr>
              <w:spacing w:before="20" w:after="20" w:line="240" w:lineRule="auto"/>
              <w:ind w:left="317" w:hanging="317"/>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 xml:space="preserve">Επαλήθευση: </w:t>
            </w:r>
            <w:proofErr w:type="spellStart"/>
            <w:r w:rsidRPr="00B10A60">
              <w:rPr>
                <w:rFonts w:ascii="Times New Roman" w:hAnsi="Times New Roman" w:eastAsia="Times New Roman" w:cs="Times New Roman"/>
                <w:sz w:val="20"/>
                <w:szCs w:val="20"/>
                <w:lang w:val="el-GR"/>
              </w:rPr>
              <w:t>Μορφότυπος</w:t>
            </w:r>
            <w:proofErr w:type="spellEnd"/>
            <w:r w:rsidRPr="00B10A60">
              <w:rPr>
                <w:rFonts w:ascii="Times New Roman" w:hAnsi="Times New Roman" w:eastAsia="Times New Roman" w:cs="Times New Roman"/>
                <w:sz w:val="20"/>
                <w:szCs w:val="20"/>
                <w:lang w:val="el-GR"/>
              </w:rPr>
              <w:t xml:space="preserve"> δεδομένων </w:t>
            </w:r>
            <w:r w:rsidRPr="00915D5B">
              <w:rPr>
                <w:rFonts w:ascii="Times New Roman" w:hAnsi="Times New Roman" w:eastAsia="Times New Roman" w:cs="Times New Roman"/>
                <w:sz w:val="20"/>
                <w:szCs w:val="20"/>
              </w:rPr>
              <w:t>JSON</w:t>
            </w:r>
            <w:r w:rsidRPr="00B10A60">
              <w:rPr>
                <w:rFonts w:ascii="Times New Roman" w:hAnsi="Times New Roman" w:eastAsia="Times New Roman" w:cs="Times New Roman"/>
                <w:sz w:val="20"/>
                <w:szCs w:val="20"/>
                <w:lang w:val="el-GR"/>
              </w:rPr>
              <w:t>-</w:t>
            </w:r>
            <w:r w:rsidRPr="00915D5B">
              <w:rPr>
                <w:rFonts w:ascii="Times New Roman" w:hAnsi="Times New Roman" w:eastAsia="Times New Roman" w:cs="Times New Roman"/>
                <w:sz w:val="20"/>
                <w:szCs w:val="20"/>
              </w:rPr>
              <w:t>LD</w:t>
            </w:r>
            <w:r w:rsidRPr="00B10A60">
              <w:rPr>
                <w:rFonts w:ascii="Times New Roman" w:hAnsi="Times New Roman" w:eastAsia="Times New Roman" w:cs="Times New Roman"/>
                <w:sz w:val="20"/>
                <w:szCs w:val="20"/>
                <w:lang w:val="el-GR"/>
              </w:rPr>
              <w:t xml:space="preserve"> με επαληθεύσιμη υπογραφή</w:t>
            </w:r>
          </w:p>
          <w:p w:rsidRPr="00B10A60" w:rsidR="00915D5B" w:rsidRDefault="00915D5B" w14:paraId="1F68272F" w14:textId="77777777">
            <w:pPr>
              <w:numPr>
                <w:ilvl w:val="0"/>
                <w:numId w:val="131"/>
              </w:numPr>
              <w:pBdr>
                <w:top w:val="nil"/>
                <w:left w:val="nil"/>
                <w:bottom w:val="nil"/>
                <w:right w:val="nil"/>
                <w:between w:val="nil"/>
              </w:pBdr>
              <w:spacing w:before="20" w:after="20" w:line="240" w:lineRule="auto"/>
              <w:ind w:left="317" w:hanging="317"/>
              <w:rPr>
                <w:rFonts w:ascii="Times New Roman" w:hAnsi="Times New Roman" w:eastAsia="Times New Roman" w:cs="Times New Roman"/>
                <w:sz w:val="20"/>
                <w:szCs w:val="20"/>
                <w:lang w:val="el-GR"/>
              </w:rPr>
            </w:pPr>
            <w:r w:rsidRPr="00915D5B">
              <w:rPr>
                <w:rFonts w:ascii="Times New Roman" w:hAnsi="Times New Roman" w:eastAsia="Times New Roman" w:cs="Times New Roman"/>
                <w:sz w:val="20"/>
                <w:szCs w:val="20"/>
              </w:rPr>
              <w:t>URL</w:t>
            </w:r>
            <w:r w:rsidRPr="00B10A60">
              <w:rPr>
                <w:rFonts w:ascii="Times New Roman" w:hAnsi="Times New Roman" w:eastAsia="Times New Roman" w:cs="Times New Roman"/>
                <w:sz w:val="20"/>
                <w:szCs w:val="20"/>
                <w:lang w:val="el-GR"/>
              </w:rPr>
              <w:t xml:space="preserve"> για το αναλυτικό πρόγραμμα της ενότητας και τις λεπτομέρειες αξιολόγησης</w:t>
            </w:r>
          </w:p>
        </w:tc>
      </w:tr>
      <w:tr w:rsidRPr="00AC68AF" w:rsidR="00915D5B" w:rsidTr="00AC46BA" w14:paraId="3E6BB1EC" w14:textId="77777777">
        <w:tc>
          <w:tcPr>
            <w:tcW w:w="9923" w:type="dxa"/>
            <w:gridSpan w:val="4"/>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074A09EE" w14:textId="77777777">
            <w:pPr>
              <w:pStyle w:val="2"/>
              <w:spacing w:before="20" w:after="20"/>
              <w:rPr>
                <w:rFonts w:ascii="Times New Roman" w:hAnsi="Times New Roman" w:eastAsia="Times New Roman" w:cs="Times New Roman"/>
                <w:color w:val="auto"/>
                <w:sz w:val="20"/>
                <w:szCs w:val="20"/>
                <w:lang w:val="el-GR"/>
              </w:rPr>
            </w:pPr>
          </w:p>
        </w:tc>
      </w:tr>
      <w:tr w:rsidRPr="00915D5B" w:rsidR="00915D5B" w:rsidTr="00AC46BA" w14:paraId="37B56572" w14:textId="77777777">
        <w:tc>
          <w:tcPr>
            <w:tcW w:w="9923" w:type="dxa"/>
            <w:gridSpan w:val="4"/>
            <w:tcBorders>
              <w:top w:val="single" w:color="000000" w:sz="4" w:space="0"/>
              <w:left w:val="single" w:color="000000" w:sz="4" w:space="0"/>
              <w:bottom w:val="single" w:color="000000" w:sz="4" w:space="0"/>
              <w:right w:val="single" w:color="000000" w:sz="4" w:space="0"/>
            </w:tcBorders>
          </w:tcPr>
          <w:p w:rsidRPr="00915D5B" w:rsidR="00915D5B" w:rsidP="00AC46BA" w:rsidRDefault="00915D5B" w14:paraId="449588FF" w14:textId="77777777">
            <w:pPr>
              <w:pStyle w:val="3"/>
              <w:spacing w:before="20" w:after="20"/>
              <w:rPr>
                <w:rFonts w:ascii="Times New Roman" w:hAnsi="Times New Roman" w:eastAsia="Times New Roman" w:cs="Times New Roman"/>
                <w:b/>
                <w:color w:val="auto"/>
              </w:rPr>
            </w:pPr>
            <w:bookmarkStart w:name="_heading=h.xjd7h1yokv3o" w:colFirst="0" w:colLast="0" w:id="157"/>
            <w:bookmarkEnd w:id="157"/>
            <w:proofErr w:type="spellStart"/>
            <w:r w:rsidRPr="00915D5B">
              <w:rPr>
                <w:rFonts w:ascii="Times New Roman" w:hAnsi="Times New Roman" w:eastAsia="Times New Roman" w:cs="Times New Roman"/>
                <w:b/>
                <w:color w:val="auto"/>
              </w:rPr>
              <w:t>Περίληψη</w:t>
            </w:r>
            <w:proofErr w:type="spellEnd"/>
          </w:p>
        </w:tc>
      </w:tr>
      <w:tr w:rsidRPr="00AC68AF" w:rsidR="00915D5B" w:rsidTr="00AC46BA" w14:paraId="71AE527A" w14:textId="77777777">
        <w:tc>
          <w:tcPr>
            <w:tcW w:w="851" w:type="dxa"/>
            <w:tcBorders>
              <w:top w:val="single" w:color="000000" w:sz="4" w:space="0"/>
              <w:left w:val="single" w:color="000000" w:sz="4" w:space="0"/>
              <w:bottom w:val="single" w:color="000000" w:sz="4" w:space="0"/>
              <w:right w:val="single" w:color="000000" w:sz="4" w:space="0"/>
            </w:tcBorders>
          </w:tcPr>
          <w:p w:rsidRPr="00915D5B" w:rsidR="00915D5B" w:rsidP="00AC46BA" w:rsidRDefault="00915D5B" w14:paraId="450192D7" w14:textId="77777777">
            <w:pPr>
              <w:pStyle w:val="2"/>
              <w:spacing w:before="20" w:after="20"/>
              <w:rPr>
                <w:rFonts w:ascii="Times New Roman" w:hAnsi="Times New Roman" w:eastAsia="Times New Roman" w:cs="Times New Roman"/>
                <w:color w:val="auto"/>
                <w:sz w:val="20"/>
                <w:szCs w:val="20"/>
              </w:rPr>
            </w:pPr>
          </w:p>
        </w:tc>
        <w:tc>
          <w:tcPr>
            <w:tcW w:w="9072" w:type="dxa"/>
            <w:gridSpan w:val="3"/>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686B266F" w14:textId="77777777">
            <w:pPr>
              <w:pBdr>
                <w:top w:val="nil"/>
                <w:left w:val="nil"/>
                <w:bottom w:val="nil"/>
                <w:right w:val="nil"/>
                <w:between w:val="nil"/>
              </w:pBd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 xml:space="preserve">Οι κάτοχοι του  </w:t>
            </w:r>
            <w:proofErr w:type="spellStart"/>
            <w:r w:rsidRPr="00B10A60">
              <w:rPr>
                <w:rFonts w:ascii="Times New Roman" w:hAnsi="Times New Roman" w:eastAsia="Times New Roman" w:cs="Times New Roman"/>
                <w:sz w:val="20"/>
                <w:szCs w:val="20"/>
                <w:lang w:val="el-GR"/>
              </w:rPr>
              <w:t>μικροδιαπιστευτηρίου</w:t>
            </w:r>
            <w:proofErr w:type="spellEnd"/>
            <w:r w:rsidRPr="00B10A60">
              <w:rPr>
                <w:rFonts w:ascii="Times New Roman" w:hAnsi="Times New Roman" w:eastAsia="Times New Roman" w:cs="Times New Roman"/>
                <w:sz w:val="20"/>
                <w:szCs w:val="20"/>
                <w:lang w:val="el-GR"/>
              </w:rPr>
              <w:t xml:space="preserve"> </w:t>
            </w:r>
            <w:r w:rsidRPr="00915D5B">
              <w:rPr>
                <w:rFonts w:ascii="Times New Roman" w:hAnsi="Times New Roman" w:eastAsia="Times New Roman" w:cs="Times New Roman"/>
                <w:sz w:val="20"/>
                <w:szCs w:val="20"/>
              </w:rPr>
              <w:t>Blockchain</w:t>
            </w:r>
            <w:r w:rsidRPr="00B10A60">
              <w:rPr>
                <w:rFonts w:ascii="Times New Roman" w:hAnsi="Times New Roman" w:eastAsia="Times New Roman" w:cs="Times New Roman"/>
                <w:sz w:val="20"/>
                <w:szCs w:val="20"/>
                <w:lang w:val="el-GR"/>
              </w:rPr>
              <w:t xml:space="preserve"> </w:t>
            </w:r>
            <w:r w:rsidRPr="00915D5B">
              <w:rPr>
                <w:rFonts w:ascii="Times New Roman" w:hAnsi="Times New Roman" w:eastAsia="Times New Roman" w:cs="Times New Roman"/>
                <w:sz w:val="20"/>
                <w:szCs w:val="20"/>
              </w:rPr>
              <w:t>Steward</w:t>
            </w:r>
            <w:r w:rsidRPr="00B10A60">
              <w:rPr>
                <w:rFonts w:ascii="Times New Roman" w:hAnsi="Times New Roman" w:eastAsia="Times New Roman" w:cs="Times New Roman"/>
                <w:sz w:val="20"/>
                <w:szCs w:val="20"/>
                <w:lang w:val="el-GR"/>
              </w:rPr>
              <w:t xml:space="preserve"> θα είναι εξοπλισμένοι με τη δυνατότητα εφαρμογής τεχνολογιών </w:t>
            </w:r>
            <w:r w:rsidRPr="00915D5B">
              <w:rPr>
                <w:rFonts w:ascii="Times New Roman" w:hAnsi="Times New Roman" w:eastAsia="Times New Roman" w:cs="Times New Roman"/>
                <w:sz w:val="20"/>
                <w:szCs w:val="20"/>
              </w:rPr>
              <w:t>blockchain</w:t>
            </w:r>
            <w:r w:rsidRPr="00B10A60">
              <w:rPr>
                <w:rFonts w:ascii="Times New Roman" w:hAnsi="Times New Roman" w:eastAsia="Times New Roman" w:cs="Times New Roman"/>
                <w:sz w:val="20"/>
                <w:szCs w:val="20"/>
                <w:lang w:val="el-GR"/>
              </w:rPr>
              <w:t xml:space="preserve"> και κατανεμημένου καθολικού για την ενίσχυση της διαφάνειας, της εμπιστοσύνης και της λογοδοσίας στα συστήματα βιομηχανικής συμβίωσης. Θα κατανοήσουν πώς να σχεδιάζουν εργαλεία που βασίζονται σε </w:t>
            </w:r>
            <w:r w:rsidRPr="00915D5B">
              <w:rPr>
                <w:rFonts w:ascii="Times New Roman" w:hAnsi="Times New Roman" w:eastAsia="Times New Roman" w:cs="Times New Roman"/>
                <w:sz w:val="20"/>
                <w:szCs w:val="20"/>
              </w:rPr>
              <w:t>blockchain</w:t>
            </w:r>
            <w:r w:rsidRPr="00B10A60">
              <w:rPr>
                <w:rFonts w:ascii="Times New Roman" w:hAnsi="Times New Roman" w:eastAsia="Times New Roman" w:cs="Times New Roman"/>
                <w:sz w:val="20"/>
                <w:szCs w:val="20"/>
                <w:lang w:val="el-GR"/>
              </w:rPr>
              <w:t>, όπως ψηφιακά διαβατήρια προϊόντων και έξυπνα συμβόλαια που επιτρέπουν την ασφαλή παρακολούθηση των ροών υλικών και ενέργειας πέρα από τα όρια του οργανισμού. Με ισχυρή κατανόηση των κανονιστικών απαιτήσεων και των περιβαλλοντικών προτύπων, θα είναι σε θέση να υποστηρίξουν τις διαδικασίες συμμόρφωσης [π.χ. στο πλαίσιο της οδηγίας για την υποβολή εκθέσεων βιωσιμότητας από τις εταιρείες (</w:t>
            </w:r>
            <w:r w:rsidRPr="00915D5B">
              <w:rPr>
                <w:rFonts w:ascii="Times New Roman" w:hAnsi="Times New Roman" w:eastAsia="Times New Roman" w:cs="Times New Roman"/>
                <w:sz w:val="20"/>
                <w:szCs w:val="20"/>
              </w:rPr>
              <w:t>CSRD</w:t>
            </w:r>
            <w:r w:rsidRPr="00B10A60">
              <w:rPr>
                <w:rFonts w:ascii="Times New Roman" w:hAnsi="Times New Roman" w:eastAsia="Times New Roman" w:cs="Times New Roman"/>
                <w:sz w:val="20"/>
                <w:szCs w:val="20"/>
                <w:lang w:val="el-GR"/>
              </w:rPr>
              <w:t xml:space="preserve">) ή του </w:t>
            </w:r>
            <w:r w:rsidRPr="00915D5B">
              <w:rPr>
                <w:rFonts w:ascii="Times New Roman" w:hAnsi="Times New Roman" w:eastAsia="Times New Roman" w:cs="Times New Roman"/>
                <w:sz w:val="20"/>
                <w:szCs w:val="20"/>
              </w:rPr>
              <w:t>EUDR</w:t>
            </w:r>
            <w:r w:rsidRPr="00B10A60">
              <w:rPr>
                <w:rFonts w:ascii="Times New Roman" w:hAnsi="Times New Roman" w:eastAsia="Times New Roman" w:cs="Times New Roman"/>
                <w:sz w:val="24"/>
                <w:szCs w:val="24"/>
                <w:lang w:val="el-GR"/>
              </w:rPr>
              <w:t xml:space="preserve"> (</w:t>
            </w:r>
            <w:r w:rsidRPr="00B10A60">
              <w:rPr>
                <w:rFonts w:ascii="Times New Roman" w:hAnsi="Times New Roman" w:eastAsia="Times New Roman" w:cs="Times New Roman"/>
                <w:sz w:val="20"/>
                <w:szCs w:val="20"/>
                <w:lang w:val="el-GR"/>
              </w:rPr>
              <w:t xml:space="preserve">κανονισμός της ΕΕ για την αποψίλωση των δασών)], διασφαλίζοντας παράλληλα την ακεραιότητα των δεδομένων και την εμπιστοσύνη των ενδιαφερόμενων μερών. Αυτοί οι επαγγελματίες θα είναι επίσης σε θέση να αξιολογούν τις ηθικές, τεχνικές και λειτουργικές επιπτώσεις της υιοθέτησης </w:t>
            </w:r>
            <w:r w:rsidRPr="00915D5B">
              <w:rPr>
                <w:rFonts w:ascii="Times New Roman" w:hAnsi="Times New Roman" w:eastAsia="Times New Roman" w:cs="Times New Roman"/>
                <w:sz w:val="20"/>
                <w:szCs w:val="20"/>
              </w:rPr>
              <w:t>blockchain</w:t>
            </w:r>
            <w:r w:rsidRPr="00B10A60">
              <w:rPr>
                <w:rFonts w:ascii="Times New Roman" w:hAnsi="Times New Roman" w:eastAsia="Times New Roman" w:cs="Times New Roman"/>
                <w:sz w:val="20"/>
                <w:szCs w:val="20"/>
                <w:lang w:val="el-GR"/>
              </w:rPr>
              <w:t xml:space="preserve"> σε δίκτυα βιωσιμότητας πολλαπλών παραγόντων.</w:t>
            </w:r>
          </w:p>
        </w:tc>
      </w:tr>
      <w:tr w:rsidRPr="00AC68AF" w:rsidR="00915D5B" w:rsidTr="00AC46BA" w14:paraId="3C4BB3CA" w14:textId="77777777">
        <w:tc>
          <w:tcPr>
            <w:tcW w:w="9923" w:type="dxa"/>
            <w:gridSpan w:val="4"/>
            <w:tcBorders>
              <w:top w:val="single" w:color="000000" w:sz="4" w:space="0"/>
              <w:left w:val="single" w:color="000000" w:sz="4" w:space="0"/>
              <w:bottom w:val="single" w:color="000000" w:sz="4" w:space="0"/>
              <w:right w:val="single" w:color="000000" w:sz="4" w:space="0"/>
            </w:tcBorders>
          </w:tcPr>
          <w:p w:rsidRPr="00B10A60" w:rsidR="00915D5B" w:rsidP="00AC46BA" w:rsidRDefault="00915D5B" w14:paraId="479F1093" w14:textId="77777777">
            <w:pPr>
              <w:pBdr>
                <w:top w:val="nil"/>
                <w:left w:val="nil"/>
                <w:bottom w:val="nil"/>
                <w:right w:val="nil"/>
                <w:between w:val="nil"/>
              </w:pBdr>
              <w:spacing w:before="20" w:after="20"/>
              <w:rPr>
                <w:rFonts w:ascii="Times New Roman" w:hAnsi="Times New Roman" w:eastAsia="Times New Roman" w:cs="Times New Roman"/>
                <w:sz w:val="24"/>
                <w:szCs w:val="24"/>
                <w:lang w:val="el-GR"/>
              </w:rPr>
            </w:pPr>
          </w:p>
        </w:tc>
      </w:tr>
      <w:tr w:rsidRPr="00915D5B" w:rsidR="00915D5B" w:rsidTr="00AC46BA" w14:paraId="27B98CD6" w14:textId="77777777">
        <w:tc>
          <w:tcPr>
            <w:tcW w:w="9923" w:type="dxa"/>
            <w:gridSpan w:val="4"/>
            <w:tcBorders>
              <w:top w:val="single" w:color="000000" w:sz="4" w:space="0"/>
              <w:left w:val="single" w:color="000000" w:sz="4" w:space="0"/>
              <w:bottom w:val="single" w:color="000000" w:sz="4" w:space="0"/>
              <w:right w:val="single" w:color="000000" w:sz="4" w:space="0"/>
            </w:tcBorders>
          </w:tcPr>
          <w:p w:rsidRPr="00915D5B" w:rsidR="00915D5B" w:rsidP="00AC46BA" w:rsidRDefault="00915D5B" w14:paraId="3F3D24CC" w14:textId="77777777">
            <w:pPr>
              <w:pStyle w:val="3"/>
              <w:spacing w:before="20" w:after="20"/>
              <w:rPr>
                <w:rFonts w:ascii="Times New Roman" w:hAnsi="Times New Roman" w:eastAsia="Times New Roman" w:cs="Times New Roman"/>
                <w:color w:val="auto"/>
              </w:rPr>
            </w:pPr>
            <w:bookmarkStart w:name="_heading=h.j9x7hyivo5sf" w:colFirst="0" w:colLast="0" w:id="158"/>
            <w:bookmarkEnd w:id="158"/>
            <w:proofErr w:type="spellStart"/>
            <w:r w:rsidRPr="00915D5B">
              <w:rPr>
                <w:rFonts w:ascii="Times New Roman" w:hAnsi="Times New Roman" w:eastAsia="Times New Roman" w:cs="Times New Roman"/>
                <w:b/>
                <w:color w:val="auto"/>
              </w:rPr>
              <w:t>Προδι</w:t>
            </w:r>
            <w:proofErr w:type="spellEnd"/>
            <w:r w:rsidRPr="00915D5B">
              <w:rPr>
                <w:rFonts w:ascii="Times New Roman" w:hAnsi="Times New Roman" w:eastAsia="Times New Roman" w:cs="Times New Roman"/>
                <w:b/>
                <w:color w:val="auto"/>
              </w:rPr>
              <w:t xml:space="preserve">αγραφή </w:t>
            </w:r>
            <w:proofErr w:type="spellStart"/>
            <w:r w:rsidRPr="00915D5B">
              <w:rPr>
                <w:rFonts w:ascii="Times New Roman" w:hAnsi="Times New Roman" w:eastAsia="Times New Roman" w:cs="Times New Roman"/>
                <w:b/>
                <w:color w:val="auto"/>
              </w:rPr>
              <w:t>μικροδι</w:t>
            </w:r>
            <w:proofErr w:type="spellEnd"/>
            <w:r w:rsidRPr="00915D5B">
              <w:rPr>
                <w:rFonts w:ascii="Times New Roman" w:hAnsi="Times New Roman" w:eastAsia="Times New Roman" w:cs="Times New Roman"/>
                <w:b/>
                <w:color w:val="auto"/>
              </w:rPr>
              <w:t>απιστευτηρίων</w:t>
            </w:r>
          </w:p>
        </w:tc>
      </w:tr>
      <w:tr w:rsidRPr="00915D5B" w:rsidR="00915D5B" w:rsidTr="00AC46BA" w14:paraId="1951763A"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145CC8B5" w14:textId="77777777">
            <w:pPr>
              <w:spacing w:before="20" w:after="20"/>
              <w:jc w:val="center"/>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b/>
                <w:sz w:val="20"/>
                <w:szCs w:val="20"/>
              </w:rPr>
              <w:t>Αγρός</w:t>
            </w:r>
            <w:proofErr w:type="spellEnd"/>
          </w:p>
        </w:tc>
        <w:tc>
          <w:tcPr>
            <w:tcW w:w="851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468C8EDC" w14:textId="77777777">
            <w:pPr>
              <w:spacing w:before="20" w:after="20"/>
              <w:jc w:val="center"/>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b/>
                <w:sz w:val="20"/>
                <w:szCs w:val="20"/>
              </w:rPr>
              <w:t>Περιεχόμενο</w:t>
            </w:r>
            <w:proofErr w:type="spellEnd"/>
          </w:p>
        </w:tc>
      </w:tr>
      <w:tr w:rsidRPr="00915D5B" w:rsidR="00915D5B" w:rsidTr="00AC46BA" w14:paraId="1416118C"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65313C8D" w14:textId="77777777">
            <w:pPr>
              <w:spacing w:before="20" w:after="20"/>
              <w:rPr>
                <w:rFonts w:ascii="Times New Roman" w:hAnsi="Times New Roman" w:eastAsia="Times New Roman" w:cs="Times New Roman"/>
                <w:b/>
                <w:sz w:val="20"/>
                <w:szCs w:val="20"/>
              </w:rPr>
            </w:pPr>
            <w:proofErr w:type="spellStart"/>
            <w:r w:rsidRPr="00915D5B">
              <w:rPr>
                <w:rFonts w:ascii="Times New Roman" w:hAnsi="Times New Roman" w:eastAsia="Times New Roman" w:cs="Times New Roman"/>
                <w:b/>
                <w:sz w:val="20"/>
                <w:szCs w:val="20"/>
              </w:rPr>
              <w:t>Τίτλος</w:t>
            </w:r>
            <w:proofErr w:type="spellEnd"/>
          </w:p>
        </w:tc>
        <w:tc>
          <w:tcPr>
            <w:tcW w:w="851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2CECD0E1" w14:textId="77777777">
            <w:pPr>
              <w:spacing w:before="20" w:after="20"/>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 xml:space="preserve">Blockchain </w:t>
            </w:r>
            <w:proofErr w:type="spellStart"/>
            <w:r w:rsidRPr="00915D5B">
              <w:rPr>
                <w:rFonts w:ascii="Times New Roman" w:hAnsi="Times New Roman" w:eastAsia="Times New Roman" w:cs="Times New Roman"/>
                <w:sz w:val="20"/>
                <w:szCs w:val="20"/>
              </w:rPr>
              <w:t>γι</w:t>
            </w:r>
            <w:proofErr w:type="spellEnd"/>
            <w:r w:rsidRPr="00915D5B">
              <w:rPr>
                <w:rFonts w:ascii="Times New Roman" w:hAnsi="Times New Roman" w:eastAsia="Times New Roman" w:cs="Times New Roman"/>
                <w:sz w:val="20"/>
                <w:szCs w:val="20"/>
              </w:rPr>
              <w:t xml:space="preserve">α </w:t>
            </w:r>
            <w:proofErr w:type="spellStart"/>
            <w:r w:rsidRPr="00915D5B">
              <w:rPr>
                <w:rFonts w:ascii="Times New Roman" w:hAnsi="Times New Roman" w:eastAsia="Times New Roman" w:cs="Times New Roman"/>
                <w:sz w:val="20"/>
                <w:szCs w:val="20"/>
              </w:rPr>
              <w:t>δι</w:t>
            </w:r>
            <w:proofErr w:type="spellEnd"/>
            <w:r w:rsidRPr="00915D5B">
              <w:rPr>
                <w:rFonts w:ascii="Times New Roman" w:hAnsi="Times New Roman" w:eastAsia="Times New Roman" w:cs="Times New Roman"/>
                <w:sz w:val="20"/>
                <w:szCs w:val="20"/>
              </w:rPr>
              <w:t xml:space="preserve">αφανή </w:t>
            </w:r>
            <w:proofErr w:type="spellStart"/>
            <w:r w:rsidRPr="00915D5B">
              <w:rPr>
                <w:rFonts w:ascii="Times New Roman" w:hAnsi="Times New Roman" w:eastAsia="Times New Roman" w:cs="Times New Roman"/>
                <w:sz w:val="20"/>
                <w:szCs w:val="20"/>
              </w:rPr>
              <w:t>ιχνηλ</w:t>
            </w:r>
            <w:proofErr w:type="spellEnd"/>
            <w:r w:rsidRPr="00915D5B">
              <w:rPr>
                <w:rFonts w:ascii="Times New Roman" w:hAnsi="Times New Roman" w:eastAsia="Times New Roman" w:cs="Times New Roman"/>
                <w:sz w:val="20"/>
                <w:szCs w:val="20"/>
              </w:rPr>
              <w:t>ασιμότητα (Blockchain Steward Badge)</w:t>
            </w:r>
          </w:p>
        </w:tc>
      </w:tr>
      <w:tr w:rsidRPr="00915D5B" w:rsidR="00915D5B" w:rsidTr="00AC46BA" w14:paraId="60087819"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2DABD81D" w14:textId="4C00D67D">
            <w:pPr>
              <w:spacing w:before="20" w:after="20"/>
              <w:rPr>
                <w:rFonts w:ascii="Times New Roman" w:hAnsi="Times New Roman" w:eastAsia="Times New Roman" w:cs="Times New Roman"/>
                <w:b/>
                <w:sz w:val="20"/>
                <w:szCs w:val="20"/>
              </w:rPr>
            </w:pPr>
            <w:r w:rsidRPr="00915D5B">
              <w:rPr>
                <w:rFonts w:ascii="Times New Roman" w:hAnsi="Times New Roman" w:eastAsia="Times New Roman" w:cs="Times New Roman"/>
                <w:b/>
                <w:sz w:val="20"/>
                <w:szCs w:val="20"/>
              </w:rPr>
              <w:t>Επίπ</w:t>
            </w:r>
            <w:proofErr w:type="spellStart"/>
            <w:r w:rsidRPr="00915D5B">
              <w:rPr>
                <w:rFonts w:ascii="Times New Roman" w:hAnsi="Times New Roman" w:eastAsia="Times New Roman" w:cs="Times New Roman"/>
                <w:b/>
                <w:sz w:val="20"/>
                <w:szCs w:val="20"/>
              </w:rPr>
              <w:t>εδο</w:t>
            </w:r>
            <w:proofErr w:type="spellEnd"/>
            <w:r w:rsidRPr="00915D5B">
              <w:rPr>
                <w:rFonts w:ascii="Times New Roman" w:hAnsi="Times New Roman" w:eastAsia="Times New Roman" w:cs="Times New Roman"/>
                <w:b/>
                <w:sz w:val="20"/>
                <w:szCs w:val="20"/>
              </w:rPr>
              <w:t xml:space="preserve"> </w:t>
            </w:r>
            <w:r w:rsidR="001F7DF6">
              <w:rPr>
                <w:rFonts w:ascii="Times New Roman" w:hAnsi="Times New Roman" w:eastAsia="Times New Roman" w:cs="Times New Roman"/>
                <w:b/>
                <w:sz w:val="20"/>
                <w:szCs w:val="20"/>
              </w:rPr>
              <w:t>ΕΠΠ</w:t>
            </w:r>
          </w:p>
        </w:tc>
        <w:tc>
          <w:tcPr>
            <w:tcW w:w="851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348EA97A" w14:textId="77777777">
            <w:pPr>
              <w:spacing w:before="20" w:after="20"/>
              <w:rPr>
                <w:rFonts w:ascii="Times New Roman" w:hAnsi="Times New Roman" w:eastAsia="Times New Roman" w:cs="Times New Roman"/>
                <w:sz w:val="20"/>
                <w:szCs w:val="20"/>
              </w:rPr>
            </w:pPr>
            <w:r w:rsidRPr="00915D5B">
              <w:rPr>
                <w:rFonts w:ascii="Times New Roman" w:hAnsi="Times New Roman" w:eastAsia="Times New Roman" w:cs="Times New Roman"/>
                <w:sz w:val="20"/>
                <w:szCs w:val="20"/>
              </w:rPr>
              <w:t>6</w:t>
            </w:r>
          </w:p>
        </w:tc>
      </w:tr>
      <w:tr w:rsidRPr="00915D5B" w:rsidR="00915D5B" w:rsidTr="00AC46BA" w14:paraId="1BCFEEA6"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3FF43B90" w14:textId="77777777">
            <w:pPr>
              <w:spacing w:before="20" w:after="20"/>
              <w:rPr>
                <w:rFonts w:ascii="Times New Roman" w:hAnsi="Times New Roman" w:eastAsia="Times New Roman" w:cs="Times New Roman"/>
                <w:b/>
                <w:sz w:val="20"/>
                <w:szCs w:val="20"/>
              </w:rPr>
            </w:pPr>
            <w:proofErr w:type="spellStart"/>
            <w:r w:rsidRPr="00915D5B">
              <w:rPr>
                <w:rFonts w:ascii="Times New Roman" w:hAnsi="Times New Roman" w:eastAsia="Times New Roman" w:cs="Times New Roman"/>
                <w:b/>
                <w:sz w:val="20"/>
                <w:szCs w:val="20"/>
              </w:rPr>
              <w:t>Φόρτο</w:t>
            </w:r>
            <w:proofErr w:type="spellEnd"/>
            <w:r w:rsidRPr="00915D5B">
              <w:rPr>
                <w:rFonts w:ascii="Times New Roman" w:hAnsi="Times New Roman" w:eastAsia="Times New Roman" w:cs="Times New Roman"/>
                <w:b/>
                <w:sz w:val="20"/>
                <w:szCs w:val="20"/>
              </w:rPr>
              <w:t xml:space="preserve"> </w:t>
            </w:r>
            <w:proofErr w:type="spellStart"/>
            <w:r w:rsidRPr="00915D5B">
              <w:rPr>
                <w:rFonts w:ascii="Times New Roman" w:hAnsi="Times New Roman" w:eastAsia="Times New Roman" w:cs="Times New Roman"/>
                <w:b/>
                <w:sz w:val="20"/>
                <w:szCs w:val="20"/>
              </w:rPr>
              <w:t>εργ</w:t>
            </w:r>
            <w:proofErr w:type="spellEnd"/>
            <w:r w:rsidRPr="00915D5B">
              <w:rPr>
                <w:rFonts w:ascii="Times New Roman" w:hAnsi="Times New Roman" w:eastAsia="Times New Roman" w:cs="Times New Roman"/>
                <w:b/>
                <w:sz w:val="20"/>
                <w:szCs w:val="20"/>
              </w:rPr>
              <w:t>ασίας</w:t>
            </w:r>
          </w:p>
        </w:tc>
        <w:tc>
          <w:tcPr>
            <w:tcW w:w="851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000000" w14:paraId="179DCD0B" w14:textId="77777777">
            <w:pPr>
              <w:spacing w:before="20" w:after="20"/>
              <w:rPr>
                <w:rFonts w:ascii="Times New Roman" w:hAnsi="Times New Roman" w:eastAsia="Times New Roman" w:cs="Times New Roman"/>
                <w:sz w:val="20"/>
                <w:szCs w:val="20"/>
              </w:rPr>
            </w:pPr>
            <w:sdt>
              <w:sdtPr>
                <w:tag w:val="goog_rdk_0"/>
                <w:id w:val="1517046809"/>
              </w:sdtPr>
              <w:sdtContent>
                <w:r w:rsidRPr="00915D5B" w:rsidR="00915D5B">
                  <w:rPr>
                    <w:rFonts w:ascii="Gungsuh" w:hAnsi="Gungsuh" w:eastAsia="Gungsuh" w:cs="Gungsuh"/>
                    <w:sz w:val="20"/>
                    <w:szCs w:val="20"/>
                  </w:rPr>
                  <w:t xml:space="preserve">   100–120 </w:t>
                </w:r>
                <w:proofErr w:type="spellStart"/>
                <w:r w:rsidRPr="00915D5B" w:rsidR="00915D5B">
                  <w:rPr>
                    <w:rFonts w:ascii="Gungsuh" w:hAnsi="Gungsuh" w:eastAsia="Gungsuh" w:cs="Gungsuh"/>
                    <w:sz w:val="20"/>
                    <w:szCs w:val="20"/>
                  </w:rPr>
                  <w:t>ώρες</w:t>
                </w:r>
                <w:proofErr w:type="spellEnd"/>
                <w:r w:rsidRPr="00915D5B" w:rsidR="00915D5B">
                  <w:rPr>
                    <w:rFonts w:ascii="Gungsuh" w:hAnsi="Gungsuh" w:eastAsia="Gungsuh" w:cs="Gungsuh"/>
                    <w:sz w:val="20"/>
                    <w:szCs w:val="20"/>
                  </w:rPr>
                  <w:t xml:space="preserve"> (≈ 4 ECTS) </w:t>
                </w:r>
              </w:sdtContent>
            </w:sdt>
          </w:p>
        </w:tc>
      </w:tr>
      <w:tr w:rsidRPr="00915D5B" w:rsidR="00915D5B" w:rsidTr="00AC46BA" w14:paraId="3B7BAC34"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13030D01" w14:textId="77777777">
            <w:pPr>
              <w:spacing w:before="20" w:after="20"/>
              <w:rPr>
                <w:rFonts w:ascii="Times New Roman" w:hAnsi="Times New Roman" w:eastAsia="Times New Roman" w:cs="Times New Roman"/>
                <w:b/>
                <w:sz w:val="20"/>
                <w:szCs w:val="20"/>
              </w:rPr>
            </w:pPr>
            <w:proofErr w:type="spellStart"/>
            <w:r w:rsidRPr="00915D5B">
              <w:rPr>
                <w:rFonts w:ascii="Times New Roman" w:hAnsi="Times New Roman" w:eastAsia="Times New Roman" w:cs="Times New Roman"/>
                <w:b/>
                <w:sz w:val="20"/>
                <w:szCs w:val="20"/>
              </w:rPr>
              <w:t>Μόδ</w:t>
            </w:r>
            <w:proofErr w:type="spellEnd"/>
            <w:r w:rsidRPr="00915D5B">
              <w:rPr>
                <w:rFonts w:ascii="Times New Roman" w:hAnsi="Times New Roman" w:eastAsia="Times New Roman" w:cs="Times New Roman"/>
                <w:b/>
                <w:sz w:val="20"/>
                <w:szCs w:val="20"/>
              </w:rPr>
              <w:t>α</w:t>
            </w:r>
          </w:p>
        </w:tc>
        <w:tc>
          <w:tcPr>
            <w:tcW w:w="851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7716A9C4" w14:textId="77777777">
            <w:pPr>
              <w:spacing w:before="20" w:after="20"/>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Μικτό</w:t>
            </w:r>
            <w:proofErr w:type="spellEnd"/>
            <w:r w:rsidRPr="00915D5B">
              <w:rPr>
                <w:rFonts w:ascii="Times New Roman" w:hAnsi="Times New Roman" w:eastAsia="Times New Roman" w:cs="Times New Roman"/>
                <w:sz w:val="20"/>
                <w:szCs w:val="20"/>
              </w:rPr>
              <w:t xml:space="preserve"> / υβ</w:t>
            </w:r>
            <w:proofErr w:type="spellStart"/>
            <w:r w:rsidRPr="00915D5B">
              <w:rPr>
                <w:rFonts w:ascii="Times New Roman" w:hAnsi="Times New Roman" w:eastAsia="Times New Roman" w:cs="Times New Roman"/>
                <w:sz w:val="20"/>
                <w:szCs w:val="20"/>
              </w:rPr>
              <w:t>ριδικό</w:t>
            </w:r>
            <w:proofErr w:type="spellEnd"/>
          </w:p>
        </w:tc>
      </w:tr>
      <w:tr w:rsidRPr="00AC68AF" w:rsidR="00915D5B" w:rsidTr="00AC46BA" w14:paraId="49782023"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128A253A" w14:textId="77777777">
            <w:pPr>
              <w:spacing w:before="20" w:after="20"/>
              <w:rPr>
                <w:rFonts w:ascii="Times New Roman" w:hAnsi="Times New Roman" w:eastAsia="Times New Roman" w:cs="Times New Roman"/>
                <w:b/>
                <w:sz w:val="20"/>
                <w:szCs w:val="20"/>
              </w:rPr>
            </w:pPr>
            <w:proofErr w:type="spellStart"/>
            <w:r w:rsidRPr="00915D5B">
              <w:rPr>
                <w:rFonts w:ascii="Times New Roman" w:hAnsi="Times New Roman" w:eastAsia="Times New Roman" w:cs="Times New Roman"/>
                <w:b/>
                <w:sz w:val="20"/>
                <w:szCs w:val="20"/>
              </w:rPr>
              <w:t>Ετικέτ</w:t>
            </w:r>
            <w:proofErr w:type="spellEnd"/>
            <w:r w:rsidRPr="00915D5B">
              <w:rPr>
                <w:rFonts w:ascii="Times New Roman" w:hAnsi="Times New Roman" w:eastAsia="Times New Roman" w:cs="Times New Roman"/>
                <w:b/>
                <w:sz w:val="20"/>
                <w:szCs w:val="20"/>
              </w:rPr>
              <w:t xml:space="preserve">α </w:t>
            </w:r>
            <w:proofErr w:type="spellStart"/>
            <w:r w:rsidRPr="00915D5B">
              <w:rPr>
                <w:rFonts w:ascii="Times New Roman" w:hAnsi="Times New Roman" w:eastAsia="Times New Roman" w:cs="Times New Roman"/>
                <w:b/>
                <w:sz w:val="20"/>
                <w:szCs w:val="20"/>
              </w:rPr>
              <w:t>δεξιοτήτων</w:t>
            </w:r>
            <w:proofErr w:type="spellEnd"/>
          </w:p>
        </w:tc>
        <w:tc>
          <w:tcPr>
            <w:tcW w:w="8515" w:type="dxa"/>
            <w:gridSpan w:val="2"/>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58C2EFD8"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 xml:space="preserve">Ιχνηλασιμότητα, έξυπνα συμβόλαια, ψηφιακά διαβατήρια προϊόντων                                                                                                                                                                                    </w:t>
            </w:r>
          </w:p>
        </w:tc>
      </w:tr>
      <w:tr w:rsidRPr="00AC68AF" w:rsidR="00915D5B" w:rsidTr="00AC46BA" w14:paraId="29574484"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2075C36C" w14:textId="77777777">
            <w:pPr>
              <w:spacing w:before="20" w:after="20"/>
              <w:rPr>
                <w:rFonts w:ascii="Times New Roman" w:hAnsi="Times New Roman" w:eastAsia="Times New Roman" w:cs="Times New Roman"/>
                <w:b/>
                <w:sz w:val="20"/>
                <w:szCs w:val="20"/>
              </w:rPr>
            </w:pPr>
            <w:r w:rsidRPr="00915D5B">
              <w:rPr>
                <w:rFonts w:ascii="Times New Roman" w:hAnsi="Times New Roman" w:eastAsia="Times New Roman" w:cs="Times New Roman"/>
                <w:b/>
                <w:sz w:val="20"/>
                <w:szCs w:val="20"/>
              </w:rPr>
              <w:t>Απ</w:t>
            </w:r>
            <w:proofErr w:type="spellStart"/>
            <w:r w:rsidRPr="00915D5B">
              <w:rPr>
                <w:rFonts w:ascii="Times New Roman" w:hAnsi="Times New Roman" w:eastAsia="Times New Roman" w:cs="Times New Roman"/>
                <w:b/>
                <w:sz w:val="20"/>
                <w:szCs w:val="20"/>
              </w:rPr>
              <w:t>οδεικτικά</w:t>
            </w:r>
            <w:proofErr w:type="spellEnd"/>
            <w:r w:rsidRPr="00915D5B">
              <w:rPr>
                <w:rFonts w:ascii="Times New Roman" w:hAnsi="Times New Roman" w:eastAsia="Times New Roman" w:cs="Times New Roman"/>
                <w:b/>
                <w:sz w:val="20"/>
                <w:szCs w:val="20"/>
              </w:rPr>
              <w:t xml:space="preserve"> </w:t>
            </w:r>
            <w:proofErr w:type="spellStart"/>
            <w:r w:rsidRPr="00915D5B">
              <w:rPr>
                <w:rFonts w:ascii="Times New Roman" w:hAnsi="Times New Roman" w:eastAsia="Times New Roman" w:cs="Times New Roman"/>
                <w:b/>
                <w:sz w:val="20"/>
                <w:szCs w:val="20"/>
              </w:rPr>
              <w:t>στοιχεί</w:t>
            </w:r>
            <w:proofErr w:type="spellEnd"/>
            <w:r w:rsidRPr="00915D5B">
              <w:rPr>
                <w:rFonts w:ascii="Times New Roman" w:hAnsi="Times New Roman" w:eastAsia="Times New Roman" w:cs="Times New Roman"/>
                <w:b/>
                <w:sz w:val="20"/>
                <w:szCs w:val="20"/>
              </w:rPr>
              <w:t>α α</w:t>
            </w:r>
            <w:proofErr w:type="spellStart"/>
            <w:r w:rsidRPr="00915D5B">
              <w:rPr>
                <w:rFonts w:ascii="Times New Roman" w:hAnsi="Times New Roman" w:eastAsia="Times New Roman" w:cs="Times New Roman"/>
                <w:b/>
                <w:sz w:val="20"/>
                <w:szCs w:val="20"/>
              </w:rPr>
              <w:t>ξιολόγησης</w:t>
            </w:r>
            <w:proofErr w:type="spellEnd"/>
          </w:p>
        </w:tc>
        <w:tc>
          <w:tcPr>
            <w:tcW w:w="8515" w:type="dxa"/>
            <w:gridSpan w:val="2"/>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60D6BE81"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Πρωτότυπο ιχνηλασιμότητας (</w:t>
            </w:r>
            <w:r w:rsidRPr="00915D5B">
              <w:rPr>
                <w:rFonts w:ascii="Times New Roman" w:hAnsi="Times New Roman" w:eastAsia="Times New Roman" w:cs="Times New Roman"/>
                <w:sz w:val="20"/>
                <w:szCs w:val="20"/>
              </w:rPr>
              <w:t>repo</w:t>
            </w:r>
            <w:r w:rsidRPr="00B10A60">
              <w:rPr>
                <w:rFonts w:ascii="Times New Roman" w:hAnsi="Times New Roman" w:eastAsia="Times New Roman" w:cs="Times New Roman"/>
                <w:sz w:val="20"/>
                <w:szCs w:val="20"/>
                <w:lang w:val="el-GR"/>
              </w:rPr>
              <w:t xml:space="preserve"> + διαφάνειες), μεμονωμένες αντανακλάσεις</w:t>
            </w:r>
          </w:p>
        </w:tc>
      </w:tr>
      <w:tr w:rsidRPr="00915D5B" w:rsidR="00915D5B" w:rsidTr="00AC46BA" w14:paraId="5E4FFDE6"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13EC33C7" w14:textId="77777777">
            <w:pPr>
              <w:spacing w:before="20" w:after="20"/>
              <w:rPr>
                <w:rFonts w:ascii="Times New Roman" w:hAnsi="Times New Roman" w:eastAsia="Times New Roman" w:cs="Times New Roman"/>
                <w:b/>
                <w:sz w:val="20"/>
                <w:szCs w:val="20"/>
              </w:rPr>
            </w:pPr>
            <w:proofErr w:type="spellStart"/>
            <w:r w:rsidRPr="00915D5B">
              <w:rPr>
                <w:rFonts w:ascii="Times New Roman" w:hAnsi="Times New Roman" w:eastAsia="Times New Roman" w:cs="Times New Roman"/>
                <w:b/>
                <w:sz w:val="20"/>
                <w:szCs w:val="20"/>
              </w:rPr>
              <w:t>Εκδότη</w:t>
            </w:r>
            <w:proofErr w:type="spellEnd"/>
          </w:p>
        </w:tc>
        <w:tc>
          <w:tcPr>
            <w:tcW w:w="8515"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678B1921" w14:textId="77777777">
            <w:pPr>
              <w:spacing w:before="20" w:after="20"/>
              <w:rPr>
                <w:rFonts w:ascii="Times New Roman" w:hAnsi="Times New Roman" w:eastAsia="Times New Roman" w:cs="Times New Roman"/>
                <w:sz w:val="20"/>
                <w:szCs w:val="20"/>
              </w:rPr>
            </w:pPr>
            <w:proofErr w:type="spellStart"/>
            <w:r w:rsidRPr="00915D5B">
              <w:rPr>
                <w:rFonts w:ascii="Times New Roman" w:hAnsi="Times New Roman" w:eastAsia="Times New Roman" w:cs="Times New Roman"/>
                <w:sz w:val="20"/>
                <w:szCs w:val="20"/>
              </w:rPr>
              <w:t>Συμμ</w:t>
            </w:r>
            <w:proofErr w:type="spellEnd"/>
            <w:r w:rsidRPr="00915D5B">
              <w:rPr>
                <w:rFonts w:ascii="Times New Roman" w:hAnsi="Times New Roman" w:eastAsia="Times New Roman" w:cs="Times New Roman"/>
                <w:sz w:val="20"/>
                <w:szCs w:val="20"/>
              </w:rPr>
              <w:t xml:space="preserve">αχία </w:t>
            </w:r>
            <w:proofErr w:type="spellStart"/>
            <w:r w:rsidRPr="00915D5B">
              <w:rPr>
                <w:rFonts w:ascii="Times New Roman" w:hAnsi="Times New Roman" w:eastAsia="Times New Roman" w:cs="Times New Roman"/>
                <w:sz w:val="20"/>
                <w:szCs w:val="20"/>
              </w:rPr>
              <w:t>SymbioTech</w:t>
            </w:r>
            <w:proofErr w:type="spellEnd"/>
          </w:p>
        </w:tc>
      </w:tr>
      <w:tr w:rsidRPr="00AC68AF" w:rsidR="00915D5B" w:rsidTr="00AC46BA" w14:paraId="53C7CE6A"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Pr="00915D5B" w:rsidR="00915D5B" w:rsidP="00AC46BA" w:rsidRDefault="00915D5B" w14:paraId="3DCC4482" w14:textId="77777777">
            <w:pPr>
              <w:spacing w:before="20" w:after="20"/>
              <w:rPr>
                <w:rFonts w:ascii="Times New Roman" w:hAnsi="Times New Roman" w:eastAsia="Times New Roman" w:cs="Times New Roman"/>
                <w:b/>
                <w:sz w:val="20"/>
                <w:szCs w:val="20"/>
              </w:rPr>
            </w:pPr>
            <w:proofErr w:type="spellStart"/>
            <w:r w:rsidRPr="00915D5B">
              <w:rPr>
                <w:rFonts w:ascii="Times New Roman" w:hAnsi="Times New Roman" w:eastAsia="Times New Roman" w:cs="Times New Roman"/>
                <w:b/>
                <w:sz w:val="20"/>
                <w:szCs w:val="20"/>
              </w:rPr>
              <w:t>Μορφή</w:t>
            </w:r>
            <w:proofErr w:type="spellEnd"/>
          </w:p>
        </w:tc>
        <w:tc>
          <w:tcPr>
            <w:tcW w:w="8515" w:type="dxa"/>
            <w:gridSpan w:val="2"/>
            <w:tcBorders>
              <w:top w:val="single" w:color="000000" w:sz="4" w:space="0"/>
              <w:left w:val="single" w:color="000000" w:sz="4" w:space="0"/>
              <w:bottom w:val="single" w:color="000000" w:sz="4" w:space="0"/>
              <w:right w:val="single" w:color="000000" w:sz="4" w:space="0"/>
            </w:tcBorders>
            <w:vAlign w:val="center"/>
          </w:tcPr>
          <w:p w:rsidRPr="00B10A60" w:rsidR="00915D5B" w:rsidP="00AC46BA" w:rsidRDefault="00915D5B" w14:paraId="606D14E7" w14:textId="77777777">
            <w:pPr>
              <w:spacing w:before="20" w:after="20"/>
              <w:rPr>
                <w:rFonts w:ascii="Times New Roman" w:hAnsi="Times New Roman" w:eastAsia="Times New Roman" w:cs="Times New Roman"/>
                <w:sz w:val="20"/>
                <w:szCs w:val="20"/>
                <w:lang w:val="el-GR"/>
              </w:rPr>
            </w:pPr>
            <w:r w:rsidRPr="00B10A60">
              <w:rPr>
                <w:rFonts w:ascii="Times New Roman" w:hAnsi="Times New Roman" w:eastAsia="Times New Roman" w:cs="Times New Roman"/>
                <w:sz w:val="20"/>
                <w:szCs w:val="20"/>
                <w:lang w:val="el-GR"/>
              </w:rPr>
              <w:t xml:space="preserve">Επαληθεύσιμο </w:t>
            </w:r>
            <w:proofErr w:type="spellStart"/>
            <w:r w:rsidRPr="00B10A60">
              <w:rPr>
                <w:rFonts w:ascii="Times New Roman" w:hAnsi="Times New Roman" w:eastAsia="Times New Roman" w:cs="Times New Roman"/>
                <w:sz w:val="20"/>
                <w:szCs w:val="20"/>
                <w:lang w:val="el-GR"/>
              </w:rPr>
              <w:t>μικροδιαπιστευτήριο</w:t>
            </w:r>
            <w:proofErr w:type="spellEnd"/>
            <w:r w:rsidRPr="00B10A60">
              <w:rPr>
                <w:rFonts w:ascii="Times New Roman" w:hAnsi="Times New Roman" w:eastAsia="Times New Roman" w:cs="Times New Roman"/>
                <w:sz w:val="20"/>
                <w:szCs w:val="20"/>
                <w:lang w:val="el-GR"/>
              </w:rPr>
              <w:t xml:space="preserve"> </w:t>
            </w:r>
            <w:r w:rsidRPr="00915D5B">
              <w:rPr>
                <w:rFonts w:ascii="Times New Roman" w:hAnsi="Times New Roman" w:eastAsia="Times New Roman" w:cs="Times New Roman"/>
                <w:sz w:val="20"/>
                <w:szCs w:val="20"/>
              </w:rPr>
              <w:t>JSON</w:t>
            </w:r>
            <w:r w:rsidRPr="00B10A60">
              <w:rPr>
                <w:rFonts w:ascii="Times New Roman" w:hAnsi="Times New Roman" w:eastAsia="Times New Roman" w:cs="Times New Roman"/>
                <w:sz w:val="20"/>
                <w:szCs w:val="20"/>
                <w:lang w:val="el-GR"/>
              </w:rPr>
              <w:t>-</w:t>
            </w:r>
            <w:r w:rsidRPr="00915D5B">
              <w:rPr>
                <w:rFonts w:ascii="Times New Roman" w:hAnsi="Times New Roman" w:eastAsia="Times New Roman" w:cs="Times New Roman"/>
                <w:sz w:val="20"/>
                <w:szCs w:val="20"/>
              </w:rPr>
              <w:t>LD</w:t>
            </w:r>
            <w:r w:rsidRPr="00B10A60">
              <w:rPr>
                <w:rFonts w:ascii="Times New Roman" w:hAnsi="Times New Roman" w:eastAsia="Times New Roman" w:cs="Times New Roman"/>
                <w:sz w:val="20"/>
                <w:szCs w:val="20"/>
                <w:lang w:val="el-GR"/>
              </w:rPr>
              <w:t xml:space="preserve">, καταχωρημένο σε δημόσιο </w:t>
            </w:r>
            <w:r w:rsidRPr="00915D5B">
              <w:rPr>
                <w:rFonts w:ascii="Times New Roman" w:hAnsi="Times New Roman" w:eastAsia="Times New Roman" w:cs="Times New Roman"/>
                <w:sz w:val="20"/>
                <w:szCs w:val="20"/>
              </w:rPr>
              <w:t>blockchain</w:t>
            </w:r>
          </w:p>
        </w:tc>
      </w:tr>
    </w:tbl>
    <w:p w:rsidR="00915D5B" w:rsidP="00915D5B" w:rsidRDefault="00915D5B" w14:paraId="334692F3" w14:textId="77777777">
      <w:pPr>
        <w:pBdr>
          <w:top w:val="nil"/>
          <w:left w:val="nil"/>
          <w:bottom w:val="nil"/>
          <w:right w:val="nil"/>
          <w:between w:val="nil"/>
        </w:pBdr>
        <w:spacing w:before="20" w:after="20" w:line="288" w:lineRule="auto"/>
        <w:rPr>
          <w:rFonts w:ascii="Times New Roman" w:hAnsi="Times New Roman" w:eastAsia="Times New Roman" w:cs="Times New Roman"/>
          <w:sz w:val="20"/>
          <w:szCs w:val="20"/>
          <w:lang w:val="el-GR"/>
        </w:rPr>
      </w:pPr>
    </w:p>
    <w:p w:rsidR="00A142E1" w:rsidP="00A142E1" w:rsidRDefault="00A142E1" w14:paraId="6D7213F1" w14:textId="77777777">
      <w:pPr>
        <w:pBdr>
          <w:top w:val="nil"/>
          <w:left w:val="nil"/>
          <w:bottom w:val="nil"/>
          <w:right w:val="nil"/>
          <w:between w:val="nil"/>
        </w:pBdr>
        <w:spacing w:before="20" w:after="20" w:line="288" w:lineRule="auto"/>
        <w:rPr>
          <w:rFonts w:ascii="Times New Roman" w:hAnsi="Times New Roman" w:eastAsia="Times New Roman" w:cs="Times New Roman"/>
          <w:sz w:val="20"/>
          <w:szCs w:val="20"/>
          <w:lang w:val="el-GR"/>
        </w:rPr>
      </w:pPr>
      <w:r w:rsidRPr="00A142E1">
        <w:rPr>
          <w:rFonts w:ascii="Times New Roman" w:hAnsi="Times New Roman" w:eastAsia="Times New Roman" w:cs="Times New Roman"/>
          <w:b/>
          <w:bCs/>
          <w:sz w:val="20"/>
          <w:szCs w:val="20"/>
          <w:lang w:val="el-GR"/>
        </w:rPr>
        <w:t xml:space="preserve">Δείκτης Ετοιμότητας Εκπαιδευόμενου: </w:t>
      </w:r>
      <w:proofErr w:type="spellStart"/>
      <w:r w:rsidRPr="00A142E1">
        <w:rPr>
          <w:rFonts w:ascii="Times New Roman" w:hAnsi="Times New Roman" w:eastAsia="Times New Roman" w:cs="Times New Roman"/>
          <w:b/>
          <w:bCs/>
          <w:sz w:val="20"/>
          <w:szCs w:val="20"/>
          <w:lang w:val="el-GR"/>
        </w:rPr>
        <w:t>Blockchain</w:t>
      </w:r>
      <w:proofErr w:type="spellEnd"/>
      <w:r w:rsidRPr="00A142E1">
        <w:rPr>
          <w:rFonts w:ascii="Times New Roman" w:hAnsi="Times New Roman" w:eastAsia="Times New Roman" w:cs="Times New Roman"/>
          <w:b/>
          <w:bCs/>
          <w:sz w:val="20"/>
          <w:szCs w:val="20"/>
          <w:lang w:val="el-GR"/>
        </w:rPr>
        <w:t xml:space="preserve"> για Διαφανή Ιχνηλασιμότητα</w:t>
      </w:r>
      <w:r w:rsidRPr="00A142E1">
        <w:rPr>
          <w:rFonts w:ascii="Times New Roman" w:hAnsi="Times New Roman" w:eastAsia="Times New Roman" w:cs="Times New Roman"/>
          <w:sz w:val="20"/>
          <w:szCs w:val="20"/>
          <w:lang w:val="el-GR"/>
        </w:rPr>
        <w:br/>
      </w:r>
      <w:r w:rsidRPr="00A142E1">
        <w:rPr>
          <w:rFonts w:ascii="Times New Roman" w:hAnsi="Times New Roman" w:eastAsia="Times New Roman" w:cs="Times New Roman"/>
          <w:sz w:val="20"/>
          <w:szCs w:val="20"/>
          <w:lang w:val="el-GR"/>
        </w:rPr>
        <w:t>(Οι γνώσεις/δεξιότητες που περιλαμβάνονται ήδη στο πλαίσιο ετοιμότητας της Ενότητας 4 παραλείπονται εδώ· δείτε το πακέτο της Ενότητας 4 για αυτές.)</w:t>
      </w:r>
    </w:p>
    <w:p w:rsidR="00A142E1" w:rsidP="00A142E1" w:rsidRDefault="00A142E1" w14:paraId="78CACD1A" w14:textId="77777777">
      <w:pPr>
        <w:pBdr>
          <w:top w:val="nil"/>
          <w:left w:val="nil"/>
          <w:bottom w:val="nil"/>
          <w:right w:val="nil"/>
          <w:between w:val="nil"/>
        </w:pBdr>
        <w:spacing w:before="20" w:after="20" w:line="288" w:lineRule="auto"/>
        <w:rPr>
          <w:rFonts w:ascii="Times New Roman" w:hAnsi="Times New Roman" w:eastAsia="Times New Roman" w:cs="Times New Roman"/>
          <w:sz w:val="20"/>
          <w:szCs w:val="20"/>
          <w:lang w:val="el-GR"/>
        </w:rPr>
      </w:pPr>
    </w:p>
    <w:tbl>
      <w:tblPr>
        <w:tblStyle w:val="a7"/>
        <w:tblW w:w="0" w:type="auto"/>
        <w:tblLook w:val="04A0" w:firstRow="1" w:lastRow="0" w:firstColumn="1" w:lastColumn="0" w:noHBand="0" w:noVBand="1"/>
      </w:tblPr>
      <w:tblGrid>
        <w:gridCol w:w="1830"/>
        <w:gridCol w:w="1757"/>
        <w:gridCol w:w="3065"/>
        <w:gridCol w:w="2410"/>
      </w:tblGrid>
      <w:tr w:rsidRPr="00A142E1" w:rsidR="00A142E1" w:rsidTr="00A142E1" w14:paraId="2763E546" w14:textId="77777777">
        <w:tc>
          <w:tcPr>
            <w:tcW w:w="0" w:type="auto"/>
            <w:hideMark/>
          </w:tcPr>
          <w:p w:rsidRPr="00A142E1" w:rsidR="00A142E1" w:rsidP="00F341B4" w:rsidRDefault="00A142E1" w14:paraId="5922A202"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n-US"/>
              </w:rPr>
            </w:pPr>
            <w:proofErr w:type="spellStart"/>
            <w:r w:rsidRPr="00A142E1">
              <w:rPr>
                <w:rFonts w:ascii="Times New Roman" w:hAnsi="Times New Roman" w:eastAsia="Times New Roman" w:cs="Times New Roman"/>
                <w:sz w:val="20"/>
                <w:szCs w:val="20"/>
                <w:lang w:val="en-US"/>
              </w:rPr>
              <w:t>Τομέ</w:t>
            </w:r>
            <w:proofErr w:type="spellEnd"/>
            <w:r w:rsidRPr="00A142E1">
              <w:rPr>
                <w:rFonts w:ascii="Times New Roman" w:hAnsi="Times New Roman" w:eastAsia="Times New Roman" w:cs="Times New Roman"/>
                <w:sz w:val="20"/>
                <w:szCs w:val="20"/>
                <w:lang w:val="en-US"/>
              </w:rPr>
              <w:t>ας</w:t>
            </w:r>
          </w:p>
        </w:tc>
        <w:tc>
          <w:tcPr>
            <w:tcW w:w="0" w:type="auto"/>
            <w:hideMark/>
          </w:tcPr>
          <w:p w:rsidRPr="00A142E1" w:rsidR="00A142E1" w:rsidP="00F341B4" w:rsidRDefault="00A142E1" w14:paraId="20AE11E0"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n-US"/>
              </w:rPr>
            </w:pPr>
            <w:r w:rsidRPr="00A142E1">
              <w:rPr>
                <w:rFonts w:ascii="Times New Roman" w:hAnsi="Times New Roman" w:eastAsia="Times New Roman" w:cs="Times New Roman"/>
                <w:sz w:val="20"/>
                <w:szCs w:val="20"/>
                <w:lang w:val="en-US"/>
              </w:rPr>
              <w:t>Βα</w:t>
            </w:r>
            <w:proofErr w:type="spellStart"/>
            <w:r w:rsidRPr="00A142E1">
              <w:rPr>
                <w:rFonts w:ascii="Times New Roman" w:hAnsi="Times New Roman" w:eastAsia="Times New Roman" w:cs="Times New Roman"/>
                <w:sz w:val="20"/>
                <w:szCs w:val="20"/>
                <w:lang w:val="en-US"/>
              </w:rPr>
              <w:t>σικό</w:t>
            </w:r>
            <w:proofErr w:type="spellEnd"/>
            <w:r w:rsidRPr="00A142E1">
              <w:rPr>
                <w:rFonts w:ascii="Times New Roman" w:hAnsi="Times New Roman" w:eastAsia="Times New Roman" w:cs="Times New Roman"/>
                <w:sz w:val="20"/>
                <w:szCs w:val="20"/>
                <w:lang w:val="en-US"/>
              </w:rPr>
              <w:t xml:space="preserve"> Επίπ</w:t>
            </w:r>
            <w:proofErr w:type="spellStart"/>
            <w:r w:rsidRPr="00A142E1">
              <w:rPr>
                <w:rFonts w:ascii="Times New Roman" w:hAnsi="Times New Roman" w:eastAsia="Times New Roman" w:cs="Times New Roman"/>
                <w:sz w:val="20"/>
                <w:szCs w:val="20"/>
                <w:lang w:val="en-US"/>
              </w:rPr>
              <w:t>εδο</w:t>
            </w:r>
            <w:proofErr w:type="spellEnd"/>
          </w:p>
        </w:tc>
        <w:tc>
          <w:tcPr>
            <w:tcW w:w="0" w:type="auto"/>
            <w:hideMark/>
          </w:tcPr>
          <w:p w:rsidRPr="00A142E1" w:rsidR="00A142E1" w:rsidP="00F341B4" w:rsidRDefault="00A142E1" w14:paraId="50F08E79"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n-US"/>
              </w:rPr>
            </w:pPr>
            <w:proofErr w:type="spellStart"/>
            <w:r w:rsidRPr="00A142E1">
              <w:rPr>
                <w:rFonts w:ascii="Times New Roman" w:hAnsi="Times New Roman" w:eastAsia="Times New Roman" w:cs="Times New Roman"/>
                <w:sz w:val="20"/>
                <w:szCs w:val="20"/>
                <w:lang w:val="en-US"/>
              </w:rPr>
              <w:t>Αν</w:t>
            </w:r>
            <w:proofErr w:type="spellEnd"/>
            <w:r w:rsidRPr="00A142E1">
              <w:rPr>
                <w:rFonts w:ascii="Times New Roman" w:hAnsi="Times New Roman" w:eastAsia="Times New Roman" w:cs="Times New Roman"/>
                <w:sz w:val="20"/>
                <w:szCs w:val="20"/>
                <w:lang w:val="en-US"/>
              </w:rPr>
              <w:t>απτυσσόμενο Επίπ</w:t>
            </w:r>
            <w:proofErr w:type="spellStart"/>
            <w:r w:rsidRPr="00A142E1">
              <w:rPr>
                <w:rFonts w:ascii="Times New Roman" w:hAnsi="Times New Roman" w:eastAsia="Times New Roman" w:cs="Times New Roman"/>
                <w:sz w:val="20"/>
                <w:szCs w:val="20"/>
                <w:lang w:val="en-US"/>
              </w:rPr>
              <w:t>εδο</w:t>
            </w:r>
            <w:proofErr w:type="spellEnd"/>
          </w:p>
        </w:tc>
        <w:tc>
          <w:tcPr>
            <w:tcW w:w="0" w:type="auto"/>
            <w:hideMark/>
          </w:tcPr>
          <w:p w:rsidRPr="00A142E1" w:rsidR="00A142E1" w:rsidP="00F341B4" w:rsidRDefault="00A142E1" w14:paraId="37969877"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n-US"/>
              </w:rPr>
            </w:pPr>
            <w:proofErr w:type="spellStart"/>
            <w:r w:rsidRPr="00A142E1">
              <w:rPr>
                <w:rFonts w:ascii="Times New Roman" w:hAnsi="Times New Roman" w:eastAsia="Times New Roman" w:cs="Times New Roman"/>
                <w:sz w:val="20"/>
                <w:szCs w:val="20"/>
                <w:lang w:val="en-US"/>
              </w:rPr>
              <w:t>Έτοιμος</w:t>
            </w:r>
            <w:proofErr w:type="spellEnd"/>
          </w:p>
        </w:tc>
      </w:tr>
      <w:tr w:rsidRPr="00AC68AF" w:rsidR="00A142E1" w:rsidTr="00A142E1" w14:paraId="092FD2EB" w14:textId="77777777">
        <w:tc>
          <w:tcPr>
            <w:tcW w:w="0" w:type="auto"/>
            <w:hideMark/>
          </w:tcPr>
          <w:p w:rsidRPr="00A142E1" w:rsidR="00A142E1" w:rsidP="00F341B4" w:rsidRDefault="00A142E1" w14:paraId="3E5F7251"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n-US"/>
              </w:rPr>
            </w:pPr>
            <w:r w:rsidRPr="00A142E1">
              <w:rPr>
                <w:rFonts w:ascii="Times New Roman" w:hAnsi="Times New Roman" w:eastAsia="Times New Roman" w:cs="Times New Roman"/>
                <w:sz w:val="20"/>
                <w:szCs w:val="20"/>
                <w:lang w:val="en-US"/>
              </w:rPr>
              <w:t xml:space="preserve">1. </w:t>
            </w:r>
            <w:proofErr w:type="spellStart"/>
            <w:r w:rsidRPr="00A142E1">
              <w:rPr>
                <w:rFonts w:ascii="Times New Roman" w:hAnsi="Times New Roman" w:eastAsia="Times New Roman" w:cs="Times New Roman"/>
                <w:sz w:val="20"/>
                <w:szCs w:val="20"/>
                <w:lang w:val="en-US"/>
              </w:rPr>
              <w:t>Γρ</w:t>
            </w:r>
            <w:proofErr w:type="spellEnd"/>
            <w:r w:rsidRPr="00A142E1">
              <w:rPr>
                <w:rFonts w:ascii="Times New Roman" w:hAnsi="Times New Roman" w:eastAsia="Times New Roman" w:cs="Times New Roman"/>
                <w:sz w:val="20"/>
                <w:szCs w:val="20"/>
                <w:lang w:val="en-US"/>
              </w:rPr>
              <w:t xml:space="preserve">αμματισμός </w:t>
            </w:r>
            <w:proofErr w:type="spellStart"/>
            <w:r w:rsidRPr="00A142E1">
              <w:rPr>
                <w:rFonts w:ascii="Times New Roman" w:hAnsi="Times New Roman" w:eastAsia="Times New Roman" w:cs="Times New Roman"/>
                <w:sz w:val="20"/>
                <w:szCs w:val="20"/>
                <w:lang w:val="en-US"/>
              </w:rPr>
              <w:t>στο</w:t>
            </w:r>
            <w:proofErr w:type="spellEnd"/>
            <w:r w:rsidRPr="00A142E1">
              <w:rPr>
                <w:rFonts w:ascii="Times New Roman" w:hAnsi="Times New Roman" w:eastAsia="Times New Roman" w:cs="Times New Roman"/>
                <w:sz w:val="20"/>
                <w:szCs w:val="20"/>
                <w:lang w:val="en-US"/>
              </w:rPr>
              <w:t xml:space="preserve"> Blockchain</w:t>
            </w:r>
          </w:p>
        </w:tc>
        <w:tc>
          <w:tcPr>
            <w:tcW w:w="0" w:type="auto"/>
            <w:hideMark/>
          </w:tcPr>
          <w:p w:rsidRPr="00A142E1" w:rsidR="00A142E1" w:rsidP="00F341B4" w:rsidRDefault="00A142E1" w14:paraId="6EB156A1"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n-US"/>
              </w:rPr>
            </w:pPr>
            <w:proofErr w:type="spellStart"/>
            <w:r w:rsidRPr="00A142E1">
              <w:rPr>
                <w:rFonts w:ascii="Times New Roman" w:hAnsi="Times New Roman" w:eastAsia="Times New Roman" w:cs="Times New Roman"/>
                <w:sz w:val="20"/>
                <w:szCs w:val="20"/>
                <w:lang w:val="en-US"/>
              </w:rPr>
              <w:t>Δεν</w:t>
            </w:r>
            <w:proofErr w:type="spellEnd"/>
            <w:r w:rsidRPr="00A142E1">
              <w:rPr>
                <w:rFonts w:ascii="Times New Roman" w:hAnsi="Times New Roman" w:eastAsia="Times New Roman" w:cs="Times New Roman"/>
                <w:sz w:val="20"/>
                <w:szCs w:val="20"/>
                <w:lang w:val="en-US"/>
              </w:rPr>
              <w:t xml:space="preserve"> </w:t>
            </w:r>
            <w:proofErr w:type="spellStart"/>
            <w:r w:rsidRPr="00A142E1">
              <w:rPr>
                <w:rFonts w:ascii="Times New Roman" w:hAnsi="Times New Roman" w:eastAsia="Times New Roman" w:cs="Times New Roman"/>
                <w:sz w:val="20"/>
                <w:szCs w:val="20"/>
                <w:lang w:val="en-US"/>
              </w:rPr>
              <w:t>έχει</w:t>
            </w:r>
            <w:proofErr w:type="spellEnd"/>
            <w:r w:rsidRPr="00A142E1">
              <w:rPr>
                <w:rFonts w:ascii="Times New Roman" w:hAnsi="Times New Roman" w:eastAsia="Times New Roman" w:cs="Times New Roman"/>
                <w:sz w:val="20"/>
                <w:szCs w:val="20"/>
                <w:lang w:val="en-US"/>
              </w:rPr>
              <w:t xml:space="preserve"> α</w:t>
            </w:r>
            <w:proofErr w:type="spellStart"/>
            <w:r w:rsidRPr="00A142E1">
              <w:rPr>
                <w:rFonts w:ascii="Times New Roman" w:hAnsi="Times New Roman" w:eastAsia="Times New Roman" w:cs="Times New Roman"/>
                <w:sz w:val="20"/>
                <w:szCs w:val="20"/>
                <w:lang w:val="en-US"/>
              </w:rPr>
              <w:t>κούσει</w:t>
            </w:r>
            <w:proofErr w:type="spellEnd"/>
            <w:r w:rsidRPr="00A142E1">
              <w:rPr>
                <w:rFonts w:ascii="Times New Roman" w:hAnsi="Times New Roman" w:eastAsia="Times New Roman" w:cs="Times New Roman"/>
                <w:sz w:val="20"/>
                <w:szCs w:val="20"/>
                <w:lang w:val="en-US"/>
              </w:rPr>
              <w:t xml:space="preserve"> π</w:t>
            </w:r>
            <w:proofErr w:type="spellStart"/>
            <w:r w:rsidRPr="00A142E1">
              <w:rPr>
                <w:rFonts w:ascii="Times New Roman" w:hAnsi="Times New Roman" w:eastAsia="Times New Roman" w:cs="Times New Roman"/>
                <w:sz w:val="20"/>
                <w:szCs w:val="20"/>
                <w:lang w:val="en-US"/>
              </w:rPr>
              <w:t>οτέ</w:t>
            </w:r>
            <w:proofErr w:type="spellEnd"/>
          </w:p>
        </w:tc>
        <w:tc>
          <w:tcPr>
            <w:tcW w:w="0" w:type="auto"/>
            <w:hideMark/>
          </w:tcPr>
          <w:p w:rsidRPr="00A142E1" w:rsidR="00A142E1" w:rsidP="00F341B4" w:rsidRDefault="00A142E1" w14:paraId="24554A16"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l-GR"/>
              </w:rPr>
            </w:pPr>
            <w:r w:rsidRPr="00A142E1">
              <w:rPr>
                <w:rFonts w:ascii="Times New Roman" w:hAnsi="Times New Roman" w:eastAsia="Times New Roman" w:cs="Times New Roman"/>
                <w:sz w:val="20"/>
                <w:szCs w:val="20"/>
                <w:lang w:val="el-GR"/>
              </w:rPr>
              <w:t xml:space="preserve">Γνωρίζει τα </w:t>
            </w:r>
            <w:proofErr w:type="spellStart"/>
            <w:r w:rsidRPr="00A142E1">
              <w:rPr>
                <w:rFonts w:ascii="Times New Roman" w:hAnsi="Times New Roman" w:eastAsia="Times New Roman" w:cs="Times New Roman"/>
                <w:sz w:val="20"/>
                <w:szCs w:val="20"/>
                <w:lang w:val="el-GR"/>
              </w:rPr>
              <w:t>κρυπτονομίσματα</w:t>
            </w:r>
            <w:proofErr w:type="spellEnd"/>
            <w:r w:rsidRPr="00A142E1">
              <w:rPr>
                <w:rFonts w:ascii="Times New Roman" w:hAnsi="Times New Roman" w:eastAsia="Times New Roman" w:cs="Times New Roman"/>
                <w:sz w:val="20"/>
                <w:szCs w:val="20"/>
                <w:lang w:val="el-GR"/>
              </w:rPr>
              <w:t xml:space="preserve"> αλλά όχι τις βιομηχανικές χρήσεις</w:t>
            </w:r>
          </w:p>
        </w:tc>
        <w:tc>
          <w:tcPr>
            <w:tcW w:w="0" w:type="auto"/>
            <w:hideMark/>
          </w:tcPr>
          <w:p w:rsidRPr="00A142E1" w:rsidR="00A142E1" w:rsidP="00F341B4" w:rsidRDefault="00A142E1" w14:paraId="77080189"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l-GR"/>
              </w:rPr>
            </w:pPr>
            <w:r w:rsidRPr="00A142E1">
              <w:rPr>
                <w:rFonts w:ascii="Times New Roman" w:hAnsi="Times New Roman" w:eastAsia="Times New Roman" w:cs="Times New Roman"/>
                <w:sz w:val="20"/>
                <w:szCs w:val="20"/>
                <w:lang w:val="el-GR"/>
              </w:rPr>
              <w:t xml:space="preserve">Μπορεί να εξηγήσει τι είναι το </w:t>
            </w:r>
            <w:r w:rsidRPr="00A142E1">
              <w:rPr>
                <w:rFonts w:ascii="Times New Roman" w:hAnsi="Times New Roman" w:eastAsia="Times New Roman" w:cs="Times New Roman"/>
                <w:sz w:val="20"/>
                <w:szCs w:val="20"/>
                <w:lang w:val="en-US"/>
              </w:rPr>
              <w:t>blockchain</w:t>
            </w:r>
            <w:r w:rsidRPr="00A142E1">
              <w:rPr>
                <w:rFonts w:ascii="Times New Roman" w:hAnsi="Times New Roman" w:eastAsia="Times New Roman" w:cs="Times New Roman"/>
                <w:sz w:val="20"/>
                <w:szCs w:val="20"/>
                <w:lang w:val="el-GR"/>
              </w:rPr>
              <w:t xml:space="preserve"> και γιατί χρησιμοποιείται στη βιωσιμότητα ή στις επιχειρήσεις</w:t>
            </w:r>
          </w:p>
        </w:tc>
      </w:tr>
      <w:tr w:rsidRPr="00AC68AF" w:rsidR="00A142E1" w:rsidTr="00A142E1" w14:paraId="4A147DCF" w14:textId="77777777">
        <w:tc>
          <w:tcPr>
            <w:tcW w:w="0" w:type="auto"/>
            <w:hideMark/>
          </w:tcPr>
          <w:p w:rsidRPr="00A142E1" w:rsidR="00A142E1" w:rsidP="00F341B4" w:rsidRDefault="00A142E1" w14:paraId="0ABB3573"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n-US"/>
              </w:rPr>
            </w:pPr>
            <w:r w:rsidRPr="00A142E1">
              <w:rPr>
                <w:rFonts w:ascii="Times New Roman" w:hAnsi="Times New Roman" w:eastAsia="Times New Roman" w:cs="Times New Roman"/>
                <w:sz w:val="20"/>
                <w:szCs w:val="20"/>
                <w:lang w:val="en-US"/>
              </w:rPr>
              <w:t>2. Χα</w:t>
            </w:r>
            <w:proofErr w:type="spellStart"/>
            <w:r w:rsidRPr="00A142E1">
              <w:rPr>
                <w:rFonts w:ascii="Times New Roman" w:hAnsi="Times New Roman" w:eastAsia="Times New Roman" w:cs="Times New Roman"/>
                <w:sz w:val="20"/>
                <w:szCs w:val="20"/>
                <w:lang w:val="en-US"/>
              </w:rPr>
              <w:t>ρτογράφηση</w:t>
            </w:r>
            <w:proofErr w:type="spellEnd"/>
            <w:r w:rsidRPr="00A142E1">
              <w:rPr>
                <w:rFonts w:ascii="Times New Roman" w:hAnsi="Times New Roman" w:eastAsia="Times New Roman" w:cs="Times New Roman"/>
                <w:sz w:val="20"/>
                <w:szCs w:val="20"/>
                <w:lang w:val="en-US"/>
              </w:rPr>
              <w:t xml:space="preserve"> </w:t>
            </w:r>
            <w:proofErr w:type="spellStart"/>
            <w:r w:rsidRPr="00A142E1">
              <w:rPr>
                <w:rFonts w:ascii="Times New Roman" w:hAnsi="Times New Roman" w:eastAsia="Times New Roman" w:cs="Times New Roman"/>
                <w:sz w:val="20"/>
                <w:szCs w:val="20"/>
                <w:lang w:val="en-US"/>
              </w:rPr>
              <w:t>Συστημάτων</w:t>
            </w:r>
            <w:proofErr w:type="spellEnd"/>
          </w:p>
        </w:tc>
        <w:tc>
          <w:tcPr>
            <w:tcW w:w="0" w:type="auto"/>
            <w:hideMark/>
          </w:tcPr>
          <w:p w:rsidRPr="00A142E1" w:rsidR="00A142E1" w:rsidP="00F341B4" w:rsidRDefault="00A142E1" w14:paraId="4AFE3978"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l-GR"/>
              </w:rPr>
            </w:pPr>
            <w:r w:rsidRPr="00A142E1">
              <w:rPr>
                <w:rFonts w:ascii="Times New Roman" w:hAnsi="Times New Roman" w:eastAsia="Times New Roman" w:cs="Times New Roman"/>
                <w:sz w:val="20"/>
                <w:szCs w:val="20"/>
                <w:lang w:val="el-GR"/>
              </w:rPr>
              <w:t>Δυσκολεύεται με τη λογική ροής δεδομένων</w:t>
            </w:r>
          </w:p>
        </w:tc>
        <w:tc>
          <w:tcPr>
            <w:tcW w:w="0" w:type="auto"/>
            <w:hideMark/>
          </w:tcPr>
          <w:p w:rsidRPr="00A142E1" w:rsidR="00A142E1" w:rsidP="00F341B4" w:rsidRDefault="00A142E1" w14:paraId="15EF8F62"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l-GR"/>
              </w:rPr>
            </w:pPr>
            <w:r w:rsidRPr="00A142E1">
              <w:rPr>
                <w:rFonts w:ascii="Times New Roman" w:hAnsi="Times New Roman" w:eastAsia="Times New Roman" w:cs="Times New Roman"/>
                <w:sz w:val="20"/>
                <w:szCs w:val="20"/>
                <w:lang w:val="el-GR"/>
              </w:rPr>
              <w:t>Κατανοεί σε εισαγωγικό επίπεδο τη ροή δεδομένων</w:t>
            </w:r>
          </w:p>
        </w:tc>
        <w:tc>
          <w:tcPr>
            <w:tcW w:w="0" w:type="auto"/>
            <w:hideMark/>
          </w:tcPr>
          <w:p w:rsidRPr="00A142E1" w:rsidR="00A142E1" w:rsidP="00F341B4" w:rsidRDefault="00A142E1" w14:paraId="225C4D76"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l-GR"/>
              </w:rPr>
            </w:pPr>
            <w:r w:rsidRPr="00A142E1">
              <w:rPr>
                <w:rFonts w:ascii="Times New Roman" w:hAnsi="Times New Roman" w:eastAsia="Times New Roman" w:cs="Times New Roman"/>
                <w:sz w:val="20"/>
                <w:szCs w:val="20"/>
                <w:lang w:val="el-GR"/>
              </w:rPr>
              <w:t xml:space="preserve">Μπορεί να διαγράψει (σχεδιάσει) ένα δίκτυο </w:t>
            </w:r>
            <w:r w:rsidRPr="00A142E1">
              <w:rPr>
                <w:rFonts w:ascii="Times New Roman" w:hAnsi="Times New Roman" w:eastAsia="Times New Roman" w:cs="Times New Roman"/>
                <w:sz w:val="20"/>
                <w:szCs w:val="20"/>
                <w:lang w:val="en-US"/>
              </w:rPr>
              <w:t>blockchain</w:t>
            </w:r>
            <w:r w:rsidRPr="00A142E1">
              <w:rPr>
                <w:rFonts w:ascii="Times New Roman" w:hAnsi="Times New Roman" w:eastAsia="Times New Roman" w:cs="Times New Roman"/>
                <w:sz w:val="20"/>
                <w:szCs w:val="20"/>
                <w:lang w:val="el-GR"/>
              </w:rPr>
              <w:t xml:space="preserve"> για την </w:t>
            </w:r>
            <w:proofErr w:type="spellStart"/>
            <w:r w:rsidRPr="00A142E1">
              <w:rPr>
                <w:rFonts w:ascii="Times New Roman" w:hAnsi="Times New Roman" w:eastAsia="Times New Roman" w:cs="Times New Roman"/>
                <w:sz w:val="20"/>
                <w:szCs w:val="20"/>
                <w:lang w:val="el-GR"/>
              </w:rPr>
              <w:t>ιχνηλάτηση</w:t>
            </w:r>
            <w:proofErr w:type="spellEnd"/>
            <w:r w:rsidRPr="00A142E1">
              <w:rPr>
                <w:rFonts w:ascii="Times New Roman" w:hAnsi="Times New Roman" w:eastAsia="Times New Roman" w:cs="Times New Roman"/>
                <w:sz w:val="20"/>
                <w:szCs w:val="20"/>
                <w:lang w:val="el-GR"/>
              </w:rPr>
              <w:t xml:space="preserve"> υλικών ή ροών ενέργειας (π.χ. αλυσίδα φύλαξης)</w:t>
            </w:r>
          </w:p>
        </w:tc>
      </w:tr>
      <w:tr w:rsidRPr="00AC68AF" w:rsidR="00A142E1" w:rsidTr="00A142E1" w14:paraId="6AD95E6F" w14:textId="77777777">
        <w:tc>
          <w:tcPr>
            <w:tcW w:w="0" w:type="auto"/>
            <w:hideMark/>
          </w:tcPr>
          <w:p w:rsidRPr="00A142E1" w:rsidR="00A142E1" w:rsidP="00F341B4" w:rsidRDefault="00A142E1" w14:paraId="0F2B5527"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n-US"/>
              </w:rPr>
            </w:pPr>
            <w:r w:rsidRPr="00A142E1">
              <w:rPr>
                <w:rFonts w:ascii="Times New Roman" w:hAnsi="Times New Roman" w:eastAsia="Times New Roman" w:cs="Times New Roman"/>
                <w:sz w:val="20"/>
                <w:szCs w:val="20"/>
                <w:lang w:val="en-US"/>
              </w:rPr>
              <w:t xml:space="preserve">3. </w:t>
            </w:r>
            <w:proofErr w:type="spellStart"/>
            <w:r w:rsidRPr="00A142E1">
              <w:rPr>
                <w:rFonts w:ascii="Times New Roman" w:hAnsi="Times New Roman" w:eastAsia="Times New Roman" w:cs="Times New Roman"/>
                <w:sz w:val="20"/>
                <w:szCs w:val="20"/>
                <w:lang w:val="en-US"/>
              </w:rPr>
              <w:t>Λογική</w:t>
            </w:r>
            <w:proofErr w:type="spellEnd"/>
            <w:r w:rsidRPr="00A142E1">
              <w:rPr>
                <w:rFonts w:ascii="Times New Roman" w:hAnsi="Times New Roman" w:eastAsia="Times New Roman" w:cs="Times New Roman"/>
                <w:sz w:val="20"/>
                <w:szCs w:val="20"/>
                <w:lang w:val="en-US"/>
              </w:rPr>
              <w:t xml:space="preserve"> </w:t>
            </w:r>
            <w:proofErr w:type="spellStart"/>
            <w:r w:rsidRPr="00A142E1">
              <w:rPr>
                <w:rFonts w:ascii="Times New Roman" w:hAnsi="Times New Roman" w:eastAsia="Times New Roman" w:cs="Times New Roman"/>
                <w:sz w:val="20"/>
                <w:szCs w:val="20"/>
                <w:lang w:val="en-US"/>
              </w:rPr>
              <w:t>Έξυ</w:t>
            </w:r>
            <w:proofErr w:type="spellEnd"/>
            <w:r w:rsidRPr="00A142E1">
              <w:rPr>
                <w:rFonts w:ascii="Times New Roman" w:hAnsi="Times New Roman" w:eastAsia="Times New Roman" w:cs="Times New Roman"/>
                <w:sz w:val="20"/>
                <w:szCs w:val="20"/>
                <w:lang w:val="en-US"/>
              </w:rPr>
              <w:t xml:space="preserve">πνων </w:t>
            </w:r>
            <w:proofErr w:type="spellStart"/>
            <w:r w:rsidRPr="00A142E1">
              <w:rPr>
                <w:rFonts w:ascii="Times New Roman" w:hAnsi="Times New Roman" w:eastAsia="Times New Roman" w:cs="Times New Roman"/>
                <w:sz w:val="20"/>
                <w:szCs w:val="20"/>
                <w:lang w:val="en-US"/>
              </w:rPr>
              <w:t>Συμ</w:t>
            </w:r>
            <w:proofErr w:type="spellEnd"/>
            <w:r w:rsidRPr="00A142E1">
              <w:rPr>
                <w:rFonts w:ascii="Times New Roman" w:hAnsi="Times New Roman" w:eastAsia="Times New Roman" w:cs="Times New Roman"/>
                <w:sz w:val="20"/>
                <w:szCs w:val="20"/>
                <w:lang w:val="en-US"/>
              </w:rPr>
              <w:t>βολαίων</w:t>
            </w:r>
          </w:p>
        </w:tc>
        <w:tc>
          <w:tcPr>
            <w:tcW w:w="0" w:type="auto"/>
            <w:hideMark/>
          </w:tcPr>
          <w:p w:rsidRPr="00A142E1" w:rsidR="00A142E1" w:rsidP="00F341B4" w:rsidRDefault="00A142E1" w14:paraId="0C6E82AD"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n-US"/>
              </w:rPr>
            </w:pPr>
            <w:proofErr w:type="spellStart"/>
            <w:r w:rsidRPr="00A142E1">
              <w:rPr>
                <w:rFonts w:ascii="Times New Roman" w:hAnsi="Times New Roman" w:eastAsia="Times New Roman" w:cs="Times New Roman"/>
                <w:sz w:val="20"/>
                <w:szCs w:val="20"/>
                <w:lang w:val="en-US"/>
              </w:rPr>
              <w:t>Δεν</w:t>
            </w:r>
            <w:proofErr w:type="spellEnd"/>
            <w:r w:rsidRPr="00A142E1">
              <w:rPr>
                <w:rFonts w:ascii="Times New Roman" w:hAnsi="Times New Roman" w:eastAsia="Times New Roman" w:cs="Times New Roman"/>
                <w:sz w:val="20"/>
                <w:szCs w:val="20"/>
                <w:lang w:val="en-US"/>
              </w:rPr>
              <w:t xml:space="preserve"> </w:t>
            </w:r>
            <w:proofErr w:type="spellStart"/>
            <w:r w:rsidRPr="00A142E1">
              <w:rPr>
                <w:rFonts w:ascii="Times New Roman" w:hAnsi="Times New Roman" w:eastAsia="Times New Roman" w:cs="Times New Roman"/>
                <w:sz w:val="20"/>
                <w:szCs w:val="20"/>
                <w:lang w:val="en-US"/>
              </w:rPr>
              <w:t>έχει</w:t>
            </w:r>
            <w:proofErr w:type="spellEnd"/>
            <w:r w:rsidRPr="00A142E1">
              <w:rPr>
                <w:rFonts w:ascii="Times New Roman" w:hAnsi="Times New Roman" w:eastAsia="Times New Roman" w:cs="Times New Roman"/>
                <w:sz w:val="20"/>
                <w:szCs w:val="20"/>
                <w:lang w:val="en-US"/>
              </w:rPr>
              <w:t xml:space="preserve"> κα</w:t>
            </w:r>
            <w:proofErr w:type="spellStart"/>
            <w:r w:rsidRPr="00A142E1">
              <w:rPr>
                <w:rFonts w:ascii="Times New Roman" w:hAnsi="Times New Roman" w:eastAsia="Times New Roman" w:cs="Times New Roman"/>
                <w:sz w:val="20"/>
                <w:szCs w:val="20"/>
                <w:lang w:val="en-US"/>
              </w:rPr>
              <w:t>μί</w:t>
            </w:r>
            <w:proofErr w:type="spellEnd"/>
            <w:r w:rsidRPr="00A142E1">
              <w:rPr>
                <w:rFonts w:ascii="Times New Roman" w:hAnsi="Times New Roman" w:eastAsia="Times New Roman" w:cs="Times New Roman"/>
                <w:sz w:val="20"/>
                <w:szCs w:val="20"/>
                <w:lang w:val="en-US"/>
              </w:rPr>
              <w:t xml:space="preserve">α </w:t>
            </w:r>
            <w:proofErr w:type="spellStart"/>
            <w:r w:rsidRPr="00A142E1">
              <w:rPr>
                <w:rFonts w:ascii="Times New Roman" w:hAnsi="Times New Roman" w:eastAsia="Times New Roman" w:cs="Times New Roman"/>
                <w:sz w:val="20"/>
                <w:szCs w:val="20"/>
                <w:lang w:val="en-US"/>
              </w:rPr>
              <w:t>έκθεση</w:t>
            </w:r>
            <w:proofErr w:type="spellEnd"/>
          </w:p>
        </w:tc>
        <w:tc>
          <w:tcPr>
            <w:tcW w:w="0" w:type="auto"/>
            <w:hideMark/>
          </w:tcPr>
          <w:p w:rsidRPr="00A142E1" w:rsidR="00A142E1" w:rsidP="00F341B4" w:rsidRDefault="00A142E1" w14:paraId="0697E198"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l-GR"/>
              </w:rPr>
            </w:pPr>
            <w:r w:rsidRPr="00A142E1">
              <w:rPr>
                <w:rFonts w:ascii="Times New Roman" w:hAnsi="Times New Roman" w:eastAsia="Times New Roman" w:cs="Times New Roman"/>
                <w:sz w:val="20"/>
                <w:szCs w:val="20"/>
                <w:lang w:val="el-GR"/>
              </w:rPr>
              <w:t xml:space="preserve">Εξοικειωμένος με τη λογική “αν–τότε” ή με </w:t>
            </w:r>
            <w:proofErr w:type="spellStart"/>
            <w:r w:rsidRPr="00A142E1">
              <w:rPr>
                <w:rFonts w:ascii="Times New Roman" w:hAnsi="Times New Roman" w:eastAsia="Times New Roman" w:cs="Times New Roman"/>
                <w:sz w:val="20"/>
                <w:szCs w:val="20"/>
                <w:lang w:val="el-GR"/>
              </w:rPr>
              <w:t>ψευδοκώδικα</w:t>
            </w:r>
            <w:proofErr w:type="spellEnd"/>
          </w:p>
        </w:tc>
        <w:tc>
          <w:tcPr>
            <w:tcW w:w="0" w:type="auto"/>
            <w:hideMark/>
          </w:tcPr>
          <w:p w:rsidRPr="00A142E1" w:rsidR="00A142E1" w:rsidP="00F341B4" w:rsidRDefault="00A142E1" w14:paraId="0BB64748"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l-GR"/>
              </w:rPr>
            </w:pPr>
            <w:r w:rsidRPr="00A142E1">
              <w:rPr>
                <w:rFonts w:ascii="Times New Roman" w:hAnsi="Times New Roman" w:eastAsia="Times New Roman" w:cs="Times New Roman"/>
                <w:sz w:val="20"/>
                <w:szCs w:val="20"/>
                <w:lang w:val="el-GR"/>
              </w:rPr>
              <w:t>Μπορεί να ερμηνεύσει ένα απλό συμβόλαιο γραμμένο σε απλή λογική (δεν απαιτείται προγραμματισμός)</w:t>
            </w:r>
          </w:p>
        </w:tc>
      </w:tr>
      <w:tr w:rsidRPr="00AC68AF" w:rsidR="00A142E1" w:rsidTr="00A142E1" w14:paraId="298188F6" w14:textId="77777777">
        <w:tc>
          <w:tcPr>
            <w:tcW w:w="0" w:type="auto"/>
            <w:hideMark/>
          </w:tcPr>
          <w:p w:rsidRPr="00A142E1" w:rsidR="00A142E1" w:rsidP="00F341B4" w:rsidRDefault="00A142E1" w14:paraId="3008BAE4"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n-US"/>
              </w:rPr>
            </w:pPr>
            <w:r w:rsidRPr="00A142E1">
              <w:rPr>
                <w:rFonts w:ascii="Times New Roman" w:hAnsi="Times New Roman" w:eastAsia="Times New Roman" w:cs="Times New Roman"/>
                <w:sz w:val="20"/>
                <w:szCs w:val="20"/>
                <w:lang w:val="en-US"/>
              </w:rPr>
              <w:t xml:space="preserve">4. </w:t>
            </w:r>
            <w:proofErr w:type="spellStart"/>
            <w:r w:rsidRPr="00A142E1">
              <w:rPr>
                <w:rFonts w:ascii="Times New Roman" w:hAnsi="Times New Roman" w:eastAsia="Times New Roman" w:cs="Times New Roman"/>
                <w:sz w:val="20"/>
                <w:szCs w:val="20"/>
                <w:lang w:val="en-US"/>
              </w:rPr>
              <w:t>Ιχνηλ</w:t>
            </w:r>
            <w:proofErr w:type="spellEnd"/>
            <w:r w:rsidRPr="00A142E1">
              <w:rPr>
                <w:rFonts w:ascii="Times New Roman" w:hAnsi="Times New Roman" w:eastAsia="Times New Roman" w:cs="Times New Roman"/>
                <w:sz w:val="20"/>
                <w:szCs w:val="20"/>
                <w:lang w:val="en-US"/>
              </w:rPr>
              <w:t xml:space="preserve">ασιμότητα &amp; </w:t>
            </w:r>
            <w:proofErr w:type="spellStart"/>
            <w:r w:rsidRPr="00A142E1">
              <w:rPr>
                <w:rFonts w:ascii="Times New Roman" w:hAnsi="Times New Roman" w:eastAsia="Times New Roman" w:cs="Times New Roman"/>
                <w:sz w:val="20"/>
                <w:szCs w:val="20"/>
                <w:lang w:val="en-US"/>
              </w:rPr>
              <w:t>Ευ</w:t>
            </w:r>
            <w:proofErr w:type="spellEnd"/>
            <w:r w:rsidRPr="00A142E1">
              <w:rPr>
                <w:rFonts w:ascii="Times New Roman" w:hAnsi="Times New Roman" w:eastAsia="Times New Roman" w:cs="Times New Roman"/>
                <w:sz w:val="20"/>
                <w:szCs w:val="20"/>
                <w:lang w:val="en-US"/>
              </w:rPr>
              <w:t>αισθητοποίηση ESG</w:t>
            </w:r>
          </w:p>
        </w:tc>
        <w:tc>
          <w:tcPr>
            <w:tcW w:w="0" w:type="auto"/>
            <w:hideMark/>
          </w:tcPr>
          <w:p w:rsidRPr="00A142E1" w:rsidR="00A142E1" w:rsidP="00F341B4" w:rsidRDefault="00A142E1" w14:paraId="59F68C53"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l-GR"/>
              </w:rPr>
            </w:pPr>
            <w:r w:rsidRPr="00A142E1">
              <w:rPr>
                <w:rFonts w:ascii="Times New Roman" w:hAnsi="Times New Roman" w:eastAsia="Times New Roman" w:cs="Times New Roman"/>
                <w:sz w:val="20"/>
                <w:szCs w:val="20"/>
                <w:lang w:val="el-GR"/>
              </w:rPr>
              <w:t>Δεν γνωρίζει την έννοια της ιχνηλασιμότητας</w:t>
            </w:r>
          </w:p>
        </w:tc>
        <w:tc>
          <w:tcPr>
            <w:tcW w:w="0" w:type="auto"/>
            <w:hideMark/>
          </w:tcPr>
          <w:p w:rsidRPr="00A142E1" w:rsidR="00A142E1" w:rsidP="00F341B4" w:rsidRDefault="00A142E1" w14:paraId="627241A3"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l-GR"/>
              </w:rPr>
            </w:pPr>
            <w:r w:rsidRPr="00A142E1">
              <w:rPr>
                <w:rFonts w:ascii="Times New Roman" w:hAnsi="Times New Roman" w:eastAsia="Times New Roman" w:cs="Times New Roman"/>
                <w:sz w:val="20"/>
                <w:szCs w:val="20"/>
                <w:lang w:val="el-GR"/>
              </w:rPr>
              <w:t>Γνωρίζει τι είναι τα “διαβατήρια προϊόντων” αλλά όχι την εφαρμογή τους στην πράξη</w:t>
            </w:r>
          </w:p>
        </w:tc>
        <w:tc>
          <w:tcPr>
            <w:tcW w:w="0" w:type="auto"/>
            <w:hideMark/>
          </w:tcPr>
          <w:p w:rsidRPr="00A142E1" w:rsidR="00A142E1" w:rsidP="00F341B4" w:rsidRDefault="00A142E1" w14:paraId="544D0339"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l-GR"/>
              </w:rPr>
            </w:pPr>
            <w:r w:rsidRPr="00A142E1">
              <w:rPr>
                <w:rFonts w:ascii="Times New Roman" w:hAnsi="Times New Roman" w:eastAsia="Times New Roman" w:cs="Times New Roman"/>
                <w:sz w:val="20"/>
                <w:szCs w:val="20"/>
                <w:lang w:val="el-GR"/>
              </w:rPr>
              <w:t xml:space="preserve">Μπορεί να περιγράψει έννοιες λογοδοσίας, ψηφιακών διαβατηρίων προϊόντων και αναγκών </w:t>
            </w:r>
            <w:r w:rsidRPr="00A142E1">
              <w:rPr>
                <w:rFonts w:ascii="Times New Roman" w:hAnsi="Times New Roman" w:eastAsia="Times New Roman" w:cs="Times New Roman"/>
                <w:sz w:val="20"/>
                <w:szCs w:val="20"/>
                <w:lang w:val="en-US"/>
              </w:rPr>
              <w:t>ESG</w:t>
            </w:r>
            <w:r w:rsidRPr="00A142E1">
              <w:rPr>
                <w:rFonts w:ascii="Times New Roman" w:hAnsi="Times New Roman" w:eastAsia="Times New Roman" w:cs="Times New Roman"/>
                <w:sz w:val="20"/>
                <w:szCs w:val="20"/>
                <w:lang w:val="el-GR"/>
              </w:rPr>
              <w:t xml:space="preserve"> ιχνηλασιμότητας</w:t>
            </w:r>
          </w:p>
        </w:tc>
      </w:tr>
      <w:tr w:rsidRPr="00AC68AF" w:rsidR="00A142E1" w:rsidTr="00A142E1" w14:paraId="059EEDDF" w14:textId="77777777">
        <w:tc>
          <w:tcPr>
            <w:tcW w:w="0" w:type="auto"/>
            <w:hideMark/>
          </w:tcPr>
          <w:p w:rsidRPr="00A142E1" w:rsidR="00A142E1" w:rsidP="00F341B4" w:rsidRDefault="00A142E1" w14:paraId="69700461"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n-US"/>
              </w:rPr>
            </w:pPr>
            <w:r w:rsidRPr="00A142E1">
              <w:rPr>
                <w:rFonts w:ascii="Times New Roman" w:hAnsi="Times New Roman" w:eastAsia="Times New Roman" w:cs="Times New Roman"/>
                <w:sz w:val="20"/>
                <w:szCs w:val="20"/>
                <w:lang w:val="en-US"/>
              </w:rPr>
              <w:t xml:space="preserve">5. </w:t>
            </w:r>
            <w:proofErr w:type="spellStart"/>
            <w:r w:rsidRPr="00A142E1">
              <w:rPr>
                <w:rFonts w:ascii="Times New Roman" w:hAnsi="Times New Roman" w:eastAsia="Times New Roman" w:cs="Times New Roman"/>
                <w:sz w:val="20"/>
                <w:szCs w:val="20"/>
                <w:lang w:val="en-US"/>
              </w:rPr>
              <w:t>Συλλογιστική</w:t>
            </w:r>
            <w:proofErr w:type="spellEnd"/>
            <w:r w:rsidRPr="00A142E1">
              <w:rPr>
                <w:rFonts w:ascii="Times New Roman" w:hAnsi="Times New Roman" w:eastAsia="Times New Roman" w:cs="Times New Roman"/>
                <w:sz w:val="20"/>
                <w:szCs w:val="20"/>
                <w:lang w:val="en-US"/>
              </w:rPr>
              <w:t xml:space="preserve"> </w:t>
            </w:r>
            <w:proofErr w:type="spellStart"/>
            <w:r w:rsidRPr="00A142E1">
              <w:rPr>
                <w:rFonts w:ascii="Times New Roman" w:hAnsi="Times New Roman" w:eastAsia="Times New Roman" w:cs="Times New Roman"/>
                <w:sz w:val="20"/>
                <w:szCs w:val="20"/>
                <w:lang w:val="en-US"/>
              </w:rPr>
              <w:t>Αξιολόγησης</w:t>
            </w:r>
            <w:proofErr w:type="spellEnd"/>
          </w:p>
        </w:tc>
        <w:tc>
          <w:tcPr>
            <w:tcW w:w="0" w:type="auto"/>
            <w:hideMark/>
          </w:tcPr>
          <w:p w:rsidRPr="00A142E1" w:rsidR="00A142E1" w:rsidP="00F341B4" w:rsidRDefault="00A142E1" w14:paraId="0964F43A"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n-US"/>
              </w:rPr>
            </w:pPr>
            <w:proofErr w:type="spellStart"/>
            <w:r w:rsidRPr="00A142E1">
              <w:rPr>
                <w:rFonts w:ascii="Times New Roman" w:hAnsi="Times New Roman" w:eastAsia="Times New Roman" w:cs="Times New Roman"/>
                <w:sz w:val="20"/>
                <w:szCs w:val="20"/>
                <w:lang w:val="en-US"/>
              </w:rPr>
              <w:t>Δεν</w:t>
            </w:r>
            <w:proofErr w:type="spellEnd"/>
            <w:r w:rsidRPr="00A142E1">
              <w:rPr>
                <w:rFonts w:ascii="Times New Roman" w:hAnsi="Times New Roman" w:eastAsia="Times New Roman" w:cs="Times New Roman"/>
                <w:sz w:val="20"/>
                <w:szCs w:val="20"/>
                <w:lang w:val="en-US"/>
              </w:rPr>
              <w:t xml:space="preserve"> κατα</w:t>
            </w:r>
            <w:proofErr w:type="spellStart"/>
            <w:r w:rsidRPr="00A142E1">
              <w:rPr>
                <w:rFonts w:ascii="Times New Roman" w:hAnsi="Times New Roman" w:eastAsia="Times New Roman" w:cs="Times New Roman"/>
                <w:sz w:val="20"/>
                <w:szCs w:val="20"/>
                <w:lang w:val="en-US"/>
              </w:rPr>
              <w:t>νοεί</w:t>
            </w:r>
            <w:proofErr w:type="spellEnd"/>
            <w:r w:rsidRPr="00A142E1">
              <w:rPr>
                <w:rFonts w:ascii="Times New Roman" w:hAnsi="Times New Roman" w:eastAsia="Times New Roman" w:cs="Times New Roman"/>
                <w:sz w:val="20"/>
                <w:szCs w:val="20"/>
                <w:lang w:val="en-US"/>
              </w:rPr>
              <w:t xml:space="preserve"> τα α</w:t>
            </w:r>
            <w:proofErr w:type="spellStart"/>
            <w:r w:rsidRPr="00A142E1">
              <w:rPr>
                <w:rFonts w:ascii="Times New Roman" w:hAnsi="Times New Roman" w:eastAsia="Times New Roman" w:cs="Times New Roman"/>
                <w:sz w:val="20"/>
                <w:szCs w:val="20"/>
                <w:lang w:val="en-US"/>
              </w:rPr>
              <w:t>ντ</w:t>
            </w:r>
            <w:proofErr w:type="spellEnd"/>
            <w:r w:rsidRPr="00A142E1">
              <w:rPr>
                <w:rFonts w:ascii="Times New Roman" w:hAnsi="Times New Roman" w:eastAsia="Times New Roman" w:cs="Times New Roman"/>
                <w:sz w:val="20"/>
                <w:szCs w:val="20"/>
                <w:lang w:val="en-US"/>
              </w:rPr>
              <w:t>αλλάγματα</w:t>
            </w:r>
          </w:p>
        </w:tc>
        <w:tc>
          <w:tcPr>
            <w:tcW w:w="0" w:type="auto"/>
            <w:hideMark/>
          </w:tcPr>
          <w:p w:rsidRPr="00A142E1" w:rsidR="00A142E1" w:rsidP="00F341B4" w:rsidRDefault="00A142E1" w14:paraId="00FA19A2"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l-GR"/>
              </w:rPr>
            </w:pPr>
            <w:r w:rsidRPr="00A142E1">
              <w:rPr>
                <w:rFonts w:ascii="Times New Roman" w:hAnsi="Times New Roman" w:eastAsia="Times New Roman" w:cs="Times New Roman"/>
                <w:sz w:val="20"/>
                <w:szCs w:val="20"/>
                <w:lang w:val="el-GR"/>
              </w:rPr>
              <w:t>Παρατηρεί πλεονεκτήματα/μειονεκτήματα αλλά δεν μπορεί να τα οργανώσει</w:t>
            </w:r>
          </w:p>
        </w:tc>
        <w:tc>
          <w:tcPr>
            <w:tcW w:w="0" w:type="auto"/>
            <w:hideMark/>
          </w:tcPr>
          <w:p w:rsidRPr="00A142E1" w:rsidR="00A142E1" w:rsidP="00F341B4" w:rsidRDefault="00A142E1" w14:paraId="15B6170C" w14:textId="77777777">
            <w:pPr>
              <w:pBdr>
                <w:top w:val="nil"/>
                <w:left w:val="nil"/>
                <w:bottom w:val="nil"/>
                <w:right w:val="nil"/>
                <w:between w:val="nil"/>
              </w:pBdr>
              <w:spacing w:before="20" w:after="20" w:line="259" w:lineRule="auto"/>
              <w:rPr>
                <w:rFonts w:ascii="Times New Roman" w:hAnsi="Times New Roman" w:eastAsia="Times New Roman" w:cs="Times New Roman"/>
                <w:sz w:val="20"/>
                <w:szCs w:val="20"/>
                <w:lang w:val="el-GR"/>
              </w:rPr>
            </w:pPr>
            <w:r w:rsidRPr="00A142E1">
              <w:rPr>
                <w:rFonts w:ascii="Times New Roman" w:hAnsi="Times New Roman" w:eastAsia="Times New Roman" w:cs="Times New Roman"/>
                <w:sz w:val="20"/>
                <w:szCs w:val="20"/>
                <w:lang w:val="el-GR"/>
              </w:rPr>
              <w:t>Μπορεί να συγκρίνει πλατφόρμες και να αιτιολογήσει την επιλογή με διαφανή κριτήρια</w:t>
            </w:r>
          </w:p>
        </w:tc>
      </w:tr>
    </w:tbl>
    <w:p w:rsidR="00A142E1" w:rsidP="00A142E1" w:rsidRDefault="00A142E1" w14:paraId="7206A439" w14:textId="77777777">
      <w:pPr>
        <w:pBdr>
          <w:top w:val="nil"/>
          <w:left w:val="nil"/>
          <w:bottom w:val="nil"/>
          <w:right w:val="nil"/>
          <w:between w:val="nil"/>
        </w:pBdr>
        <w:spacing w:before="20" w:after="20" w:line="288" w:lineRule="auto"/>
        <w:rPr>
          <w:rFonts w:ascii="Times New Roman" w:hAnsi="Times New Roman" w:eastAsia="Times New Roman" w:cs="Times New Roman"/>
          <w:sz w:val="20"/>
          <w:szCs w:val="20"/>
          <w:lang w:val="el-GR"/>
        </w:rPr>
      </w:pPr>
    </w:p>
    <w:p w:rsidRPr="00A142E1" w:rsidR="00A142E1" w:rsidP="00A142E1" w:rsidRDefault="00A142E1" w14:paraId="71AFDEE0" w14:textId="77777777">
      <w:pPr>
        <w:pBdr>
          <w:top w:val="nil"/>
          <w:left w:val="nil"/>
          <w:bottom w:val="nil"/>
          <w:right w:val="nil"/>
          <w:between w:val="nil"/>
        </w:pBdr>
        <w:spacing w:before="20" w:after="20" w:line="288" w:lineRule="auto"/>
        <w:rPr>
          <w:rFonts w:ascii="Times New Roman" w:hAnsi="Times New Roman" w:eastAsia="Times New Roman" w:cs="Times New Roman"/>
          <w:sz w:val="20"/>
          <w:szCs w:val="20"/>
          <w:lang w:val="el-GR"/>
        </w:rPr>
      </w:pPr>
    </w:p>
    <w:p w:rsidR="00A142E1" w:rsidP="00A142E1" w:rsidRDefault="00A142E1" w14:paraId="52526AFB" w14:textId="77777777">
      <w:pPr>
        <w:pBdr>
          <w:top w:val="nil"/>
          <w:left w:val="nil"/>
          <w:bottom w:val="nil"/>
          <w:right w:val="nil"/>
          <w:between w:val="nil"/>
        </w:pBdr>
        <w:spacing w:before="20" w:after="20" w:line="288" w:lineRule="auto"/>
        <w:rPr>
          <w:rFonts w:ascii="Times New Roman" w:hAnsi="Times New Roman" w:eastAsia="Times New Roman" w:cs="Times New Roman"/>
          <w:b/>
          <w:bCs/>
          <w:sz w:val="20"/>
          <w:szCs w:val="20"/>
          <w:lang w:val="el-GR"/>
        </w:rPr>
      </w:pPr>
      <w:r w:rsidRPr="00A142E1">
        <w:rPr>
          <w:rFonts w:ascii="Times New Roman" w:hAnsi="Times New Roman" w:eastAsia="Times New Roman" w:cs="Times New Roman"/>
          <w:b/>
          <w:bCs/>
          <w:sz w:val="20"/>
          <w:szCs w:val="20"/>
          <w:lang w:val="el-GR"/>
        </w:rPr>
        <w:t>Ερμηνεία:</w:t>
      </w:r>
    </w:p>
    <w:tbl>
      <w:tblPr>
        <w:tblStyle w:val="a7"/>
        <w:tblW w:w="0" w:type="auto"/>
        <w:tblLook w:val="04A0" w:firstRow="1" w:lastRow="0" w:firstColumn="1" w:lastColumn="0" w:noHBand="0" w:noVBand="1"/>
      </w:tblPr>
      <w:tblGrid>
        <w:gridCol w:w="2038"/>
        <w:gridCol w:w="1573"/>
        <w:gridCol w:w="5451"/>
      </w:tblGrid>
      <w:tr w:rsidRPr="00A142E1" w:rsidR="008B1C1B" w:rsidTr="008B1C1B" w14:paraId="772ABFEE" w14:textId="77777777">
        <w:tc>
          <w:tcPr>
            <w:tcW w:w="0" w:type="auto"/>
            <w:hideMark/>
          </w:tcPr>
          <w:p w:rsidRPr="00A142E1" w:rsidR="008B1C1B" w:rsidP="00F341B4" w:rsidRDefault="008B1C1B" w14:paraId="1C86EC86" w14:textId="77777777">
            <w:pPr>
              <w:pBdr>
                <w:top w:val="nil"/>
                <w:left w:val="nil"/>
                <w:bottom w:val="nil"/>
                <w:right w:val="nil"/>
                <w:between w:val="nil"/>
              </w:pBdr>
              <w:spacing w:before="20" w:after="20" w:line="288" w:lineRule="auto"/>
              <w:rPr>
                <w:rFonts w:ascii="Times New Roman" w:hAnsi="Times New Roman" w:eastAsia="Times New Roman" w:cs="Times New Roman"/>
                <w:b/>
                <w:bCs/>
                <w:sz w:val="20"/>
                <w:szCs w:val="20"/>
                <w:lang w:val="el-GR"/>
              </w:rPr>
            </w:pPr>
            <w:r w:rsidRPr="00A142E1">
              <w:rPr>
                <w:rFonts w:ascii="Times New Roman" w:hAnsi="Times New Roman" w:eastAsia="Times New Roman" w:cs="Times New Roman"/>
                <w:b/>
                <w:bCs/>
                <w:sz w:val="20"/>
                <w:szCs w:val="20"/>
                <w:lang w:val="el-GR"/>
              </w:rPr>
              <w:t>Συνολικός Βαθμός (αριθμός “Έτοιμος”)</w:t>
            </w:r>
          </w:p>
        </w:tc>
        <w:tc>
          <w:tcPr>
            <w:tcW w:w="0" w:type="auto"/>
            <w:hideMark/>
          </w:tcPr>
          <w:p w:rsidRPr="00A142E1" w:rsidR="008B1C1B" w:rsidP="00F341B4" w:rsidRDefault="008B1C1B" w14:paraId="7F2C8055" w14:textId="77777777">
            <w:pPr>
              <w:pBdr>
                <w:top w:val="nil"/>
                <w:left w:val="nil"/>
                <w:bottom w:val="nil"/>
                <w:right w:val="nil"/>
                <w:between w:val="nil"/>
              </w:pBdr>
              <w:spacing w:before="20" w:after="20" w:line="288" w:lineRule="auto"/>
              <w:rPr>
                <w:rFonts w:ascii="Times New Roman" w:hAnsi="Times New Roman" w:eastAsia="Times New Roman" w:cs="Times New Roman"/>
                <w:b/>
                <w:bCs/>
                <w:sz w:val="20"/>
                <w:szCs w:val="20"/>
                <w:lang w:val="el-GR"/>
              </w:rPr>
            </w:pPr>
            <w:r w:rsidRPr="00A142E1">
              <w:rPr>
                <w:rFonts w:ascii="Times New Roman" w:hAnsi="Times New Roman" w:eastAsia="Times New Roman" w:cs="Times New Roman"/>
                <w:b/>
                <w:bCs/>
                <w:sz w:val="20"/>
                <w:szCs w:val="20"/>
                <w:lang w:val="el-GR"/>
              </w:rPr>
              <w:t>Επίπεδο Ετοιμότητας</w:t>
            </w:r>
          </w:p>
        </w:tc>
        <w:tc>
          <w:tcPr>
            <w:tcW w:w="0" w:type="auto"/>
            <w:hideMark/>
          </w:tcPr>
          <w:p w:rsidRPr="00A142E1" w:rsidR="008B1C1B" w:rsidP="00F341B4" w:rsidRDefault="008B1C1B" w14:paraId="69442ACC" w14:textId="77777777">
            <w:pPr>
              <w:pBdr>
                <w:top w:val="nil"/>
                <w:left w:val="nil"/>
                <w:bottom w:val="nil"/>
                <w:right w:val="nil"/>
                <w:between w:val="nil"/>
              </w:pBdr>
              <w:spacing w:before="20" w:after="20" w:line="288" w:lineRule="auto"/>
              <w:rPr>
                <w:rFonts w:ascii="Times New Roman" w:hAnsi="Times New Roman" w:eastAsia="Times New Roman" w:cs="Times New Roman"/>
                <w:b/>
                <w:bCs/>
                <w:sz w:val="20"/>
                <w:szCs w:val="20"/>
                <w:lang w:val="el-GR"/>
              </w:rPr>
            </w:pPr>
            <w:r w:rsidRPr="00A142E1">
              <w:rPr>
                <w:rFonts w:ascii="Times New Roman" w:hAnsi="Times New Roman" w:eastAsia="Times New Roman" w:cs="Times New Roman"/>
                <w:b/>
                <w:bCs/>
                <w:sz w:val="20"/>
                <w:szCs w:val="20"/>
                <w:lang w:val="el-GR"/>
              </w:rPr>
              <w:t>Προτεινόμενη Ενέργεια</w:t>
            </w:r>
          </w:p>
        </w:tc>
      </w:tr>
      <w:tr w:rsidRPr="00AC68AF" w:rsidR="00281290" w:rsidTr="00281290" w14:paraId="295FD36D" w14:textId="77777777">
        <w:tc>
          <w:tcPr>
            <w:tcW w:w="0" w:type="auto"/>
            <w:hideMark/>
          </w:tcPr>
          <w:p w:rsidRPr="00A142E1" w:rsidR="00281290" w:rsidP="00281290" w:rsidRDefault="00281290" w14:paraId="3E11F5E9" w14:textId="77777777">
            <w:pPr>
              <w:pBdr>
                <w:top w:val="nil"/>
                <w:left w:val="nil"/>
                <w:bottom w:val="nil"/>
                <w:right w:val="nil"/>
                <w:between w:val="nil"/>
              </w:pBdr>
              <w:spacing w:before="20" w:after="20" w:line="288" w:lineRule="auto"/>
              <w:rPr>
                <w:rFonts w:ascii="Times New Roman" w:hAnsi="Times New Roman" w:eastAsia="Times New Roman" w:cs="Times New Roman"/>
                <w:sz w:val="20"/>
                <w:szCs w:val="20"/>
                <w:lang w:val="el-GR"/>
              </w:rPr>
            </w:pPr>
            <w:r w:rsidRPr="00A142E1">
              <w:rPr>
                <w:rFonts w:ascii="Times New Roman" w:hAnsi="Times New Roman" w:eastAsia="Times New Roman" w:cs="Times New Roman"/>
                <w:sz w:val="20"/>
                <w:szCs w:val="20"/>
                <w:lang w:val="el-GR"/>
              </w:rPr>
              <w:t>5–6 “Έτοιμος”</w:t>
            </w:r>
          </w:p>
        </w:tc>
        <w:tc>
          <w:tcPr>
            <w:tcW w:w="0" w:type="auto"/>
          </w:tcPr>
          <w:p w:rsidRPr="00A142E1" w:rsidR="00281290" w:rsidP="00281290" w:rsidRDefault="00281290" w14:paraId="5213CD93" w14:textId="09B0C516">
            <w:pPr>
              <w:pBdr>
                <w:top w:val="nil"/>
                <w:left w:val="nil"/>
                <w:bottom w:val="nil"/>
                <w:right w:val="nil"/>
                <w:between w:val="nil"/>
              </w:pBdr>
              <w:spacing w:before="20" w:after="20" w:line="288" w:lineRule="auto"/>
              <w:rPr>
                <w:rFonts w:ascii="Times New Roman" w:hAnsi="Times New Roman" w:eastAsia="Times New Roman" w:cs="Times New Roman"/>
                <w:sz w:val="20"/>
                <w:szCs w:val="20"/>
                <w:lang w:val="el-GR"/>
              </w:rPr>
            </w:pPr>
            <w:r>
              <w:rPr>
                <w:rFonts w:ascii="Times New Roman" w:hAnsi="Times New Roman" w:eastAsia="Times New Roman" w:cs="Times New Roman"/>
                <w:sz w:val="20"/>
                <w:szCs w:val="20"/>
                <w:lang w:val="el-GR"/>
              </w:rPr>
              <w:t xml:space="preserve">Υψηλό </w:t>
            </w:r>
          </w:p>
        </w:tc>
        <w:tc>
          <w:tcPr>
            <w:tcW w:w="0" w:type="auto"/>
            <w:hideMark/>
          </w:tcPr>
          <w:p w:rsidRPr="00A142E1" w:rsidR="00281290" w:rsidP="00281290" w:rsidRDefault="00281290" w14:paraId="5CC269C0" w14:textId="03EA4994">
            <w:pPr>
              <w:pBdr>
                <w:top w:val="nil"/>
                <w:left w:val="nil"/>
                <w:bottom w:val="nil"/>
                <w:right w:val="nil"/>
                <w:between w:val="nil"/>
              </w:pBdr>
              <w:spacing w:before="20" w:after="20" w:line="288" w:lineRule="auto"/>
              <w:rPr>
                <w:rFonts w:ascii="Times New Roman" w:hAnsi="Times New Roman" w:eastAsia="Times New Roman" w:cs="Times New Roman"/>
                <w:sz w:val="20"/>
                <w:szCs w:val="20"/>
                <w:lang w:val="el-GR"/>
              </w:rPr>
            </w:pPr>
            <w:r w:rsidRPr="00A142E1">
              <w:rPr>
                <w:rFonts w:ascii="Times New Roman" w:hAnsi="Times New Roman" w:eastAsia="Times New Roman" w:cs="Times New Roman"/>
                <w:sz w:val="20"/>
                <w:szCs w:val="20"/>
                <w:lang w:val="el-GR"/>
              </w:rPr>
              <w:t>Ο εκπαιδευόμενος είναι πιθανό να ανταποκριθεί στον κανονικό ρυθμό του μαθήματος· δεν απαιτείται παρέμβαση</w:t>
            </w:r>
          </w:p>
        </w:tc>
      </w:tr>
      <w:tr w:rsidRPr="00AC68AF" w:rsidR="00281290" w:rsidTr="00281290" w14:paraId="16632230" w14:textId="77777777">
        <w:tc>
          <w:tcPr>
            <w:tcW w:w="0" w:type="auto"/>
            <w:hideMark/>
          </w:tcPr>
          <w:p w:rsidRPr="00A142E1" w:rsidR="00281290" w:rsidP="00281290" w:rsidRDefault="00281290" w14:paraId="5C3ECCEB" w14:textId="77777777">
            <w:pPr>
              <w:pBdr>
                <w:top w:val="nil"/>
                <w:left w:val="nil"/>
                <w:bottom w:val="nil"/>
                <w:right w:val="nil"/>
                <w:between w:val="nil"/>
              </w:pBdr>
              <w:spacing w:before="20" w:after="20" w:line="288" w:lineRule="auto"/>
              <w:rPr>
                <w:rFonts w:ascii="Times New Roman" w:hAnsi="Times New Roman" w:eastAsia="Times New Roman" w:cs="Times New Roman"/>
                <w:sz w:val="20"/>
                <w:szCs w:val="20"/>
                <w:lang w:val="el-GR"/>
              </w:rPr>
            </w:pPr>
            <w:r w:rsidRPr="00A142E1">
              <w:rPr>
                <w:rFonts w:ascii="Times New Roman" w:hAnsi="Times New Roman" w:eastAsia="Times New Roman" w:cs="Times New Roman"/>
                <w:sz w:val="20"/>
                <w:szCs w:val="20"/>
                <w:lang w:val="el-GR"/>
              </w:rPr>
              <w:t>3–4 “Έτοιμος”</w:t>
            </w:r>
          </w:p>
        </w:tc>
        <w:tc>
          <w:tcPr>
            <w:tcW w:w="0" w:type="auto"/>
          </w:tcPr>
          <w:p w:rsidRPr="00A142E1" w:rsidR="00281290" w:rsidP="00281290" w:rsidRDefault="00281290" w14:paraId="704848C8" w14:textId="4DC7F1BF">
            <w:pPr>
              <w:pBdr>
                <w:top w:val="nil"/>
                <w:left w:val="nil"/>
                <w:bottom w:val="nil"/>
                <w:right w:val="nil"/>
                <w:between w:val="nil"/>
              </w:pBdr>
              <w:spacing w:before="20" w:after="20" w:line="288" w:lineRule="auto"/>
              <w:rPr>
                <w:rFonts w:ascii="Times New Roman" w:hAnsi="Times New Roman" w:eastAsia="Times New Roman" w:cs="Times New Roman"/>
                <w:sz w:val="20"/>
                <w:szCs w:val="20"/>
                <w:lang w:val="el-GR"/>
              </w:rPr>
            </w:pPr>
            <w:r>
              <w:rPr>
                <w:rFonts w:ascii="Times New Roman" w:hAnsi="Times New Roman" w:eastAsia="Times New Roman" w:cs="Times New Roman"/>
                <w:sz w:val="20"/>
                <w:szCs w:val="20"/>
                <w:lang w:val="el-GR"/>
              </w:rPr>
              <w:t>Μεσαίο</w:t>
            </w:r>
          </w:p>
        </w:tc>
        <w:tc>
          <w:tcPr>
            <w:tcW w:w="0" w:type="auto"/>
            <w:hideMark/>
          </w:tcPr>
          <w:p w:rsidRPr="00A142E1" w:rsidR="00281290" w:rsidP="00281290" w:rsidRDefault="00281290" w14:paraId="201D12B3" w14:textId="4E156BEF">
            <w:pPr>
              <w:pBdr>
                <w:top w:val="nil"/>
                <w:left w:val="nil"/>
                <w:bottom w:val="nil"/>
                <w:right w:val="nil"/>
                <w:between w:val="nil"/>
              </w:pBdr>
              <w:spacing w:before="20" w:after="20" w:line="288" w:lineRule="auto"/>
              <w:rPr>
                <w:rFonts w:ascii="Times New Roman" w:hAnsi="Times New Roman" w:eastAsia="Times New Roman" w:cs="Times New Roman"/>
                <w:sz w:val="20"/>
                <w:szCs w:val="20"/>
                <w:lang w:val="el-GR"/>
              </w:rPr>
            </w:pPr>
            <w:r w:rsidRPr="00A142E1">
              <w:rPr>
                <w:rFonts w:ascii="Times New Roman" w:hAnsi="Times New Roman" w:eastAsia="Times New Roman" w:cs="Times New Roman"/>
                <w:sz w:val="20"/>
                <w:szCs w:val="20"/>
                <w:lang w:val="el-GR"/>
              </w:rPr>
              <w:t>Ο εκπαιδευόμενος μπορεί να χρειάζεται ελαφρά υποστήριξη, όπως συνεργασία με συμμαθητές, βίντεο προετοιμασίας ή καθοδηγούμενα εργαλεία</w:t>
            </w:r>
          </w:p>
        </w:tc>
      </w:tr>
      <w:tr w:rsidRPr="00AC68AF" w:rsidR="00281290" w:rsidTr="00281290" w14:paraId="47C219F8" w14:textId="77777777">
        <w:tc>
          <w:tcPr>
            <w:tcW w:w="0" w:type="auto"/>
            <w:hideMark/>
          </w:tcPr>
          <w:p w:rsidRPr="00A142E1" w:rsidR="00281290" w:rsidP="00281290" w:rsidRDefault="00281290" w14:paraId="74235803" w14:textId="77777777">
            <w:pPr>
              <w:pBdr>
                <w:top w:val="nil"/>
                <w:left w:val="nil"/>
                <w:bottom w:val="nil"/>
                <w:right w:val="nil"/>
                <w:between w:val="nil"/>
              </w:pBdr>
              <w:spacing w:before="20" w:after="20" w:line="288" w:lineRule="auto"/>
              <w:rPr>
                <w:rFonts w:ascii="Times New Roman" w:hAnsi="Times New Roman" w:eastAsia="Times New Roman" w:cs="Times New Roman"/>
                <w:sz w:val="20"/>
                <w:szCs w:val="20"/>
                <w:lang w:val="el-GR"/>
              </w:rPr>
            </w:pPr>
            <w:r w:rsidRPr="00A142E1">
              <w:rPr>
                <w:rFonts w:ascii="Times New Roman" w:hAnsi="Times New Roman" w:eastAsia="Times New Roman" w:cs="Times New Roman"/>
                <w:sz w:val="20"/>
                <w:szCs w:val="20"/>
                <w:lang w:val="el-GR"/>
              </w:rPr>
              <w:t>&lt;3 “Έτοιμος”</w:t>
            </w:r>
          </w:p>
        </w:tc>
        <w:tc>
          <w:tcPr>
            <w:tcW w:w="0" w:type="auto"/>
          </w:tcPr>
          <w:p w:rsidRPr="00A142E1" w:rsidR="00281290" w:rsidP="00281290" w:rsidRDefault="00281290" w14:paraId="0AF45D5C" w14:textId="6F46E4C0">
            <w:pPr>
              <w:pBdr>
                <w:top w:val="nil"/>
                <w:left w:val="nil"/>
                <w:bottom w:val="nil"/>
                <w:right w:val="nil"/>
                <w:between w:val="nil"/>
              </w:pBdr>
              <w:spacing w:before="20" w:after="20" w:line="288" w:lineRule="auto"/>
              <w:rPr>
                <w:rFonts w:ascii="Times New Roman" w:hAnsi="Times New Roman" w:eastAsia="Times New Roman" w:cs="Times New Roman"/>
                <w:sz w:val="20"/>
                <w:szCs w:val="20"/>
                <w:lang w:val="el-GR"/>
              </w:rPr>
            </w:pPr>
            <w:r>
              <w:rPr>
                <w:rFonts w:ascii="Times New Roman" w:hAnsi="Times New Roman" w:eastAsia="Times New Roman" w:cs="Times New Roman"/>
                <w:sz w:val="20"/>
                <w:szCs w:val="20"/>
                <w:lang w:val="el-GR"/>
              </w:rPr>
              <w:t>Χαμηλό</w:t>
            </w:r>
          </w:p>
        </w:tc>
        <w:tc>
          <w:tcPr>
            <w:tcW w:w="0" w:type="auto"/>
            <w:hideMark/>
          </w:tcPr>
          <w:p w:rsidRPr="00A142E1" w:rsidR="00281290" w:rsidP="00281290" w:rsidRDefault="00281290" w14:paraId="5BAE460C" w14:textId="26DAA05E">
            <w:pPr>
              <w:pBdr>
                <w:top w:val="nil"/>
                <w:left w:val="nil"/>
                <w:bottom w:val="nil"/>
                <w:right w:val="nil"/>
                <w:between w:val="nil"/>
              </w:pBdr>
              <w:spacing w:before="20" w:after="20" w:line="288" w:lineRule="auto"/>
              <w:rPr>
                <w:rFonts w:ascii="Times New Roman" w:hAnsi="Times New Roman" w:eastAsia="Times New Roman" w:cs="Times New Roman"/>
                <w:sz w:val="20"/>
                <w:szCs w:val="20"/>
                <w:lang w:val="el-GR"/>
              </w:rPr>
            </w:pPr>
            <w:r w:rsidRPr="00A142E1">
              <w:rPr>
                <w:rFonts w:ascii="Times New Roman" w:hAnsi="Times New Roman" w:eastAsia="Times New Roman" w:cs="Times New Roman"/>
                <w:sz w:val="20"/>
                <w:szCs w:val="20"/>
                <w:lang w:val="el-GR"/>
              </w:rPr>
              <w:t>Συνιστάται η ολοκλήρωση του Προπαρασκευαστικού Πακέτου Πόρων ή η παρακολούθηση επιπρόσθετων συνεδριών</w:t>
            </w:r>
          </w:p>
        </w:tc>
      </w:tr>
    </w:tbl>
    <w:p w:rsidRPr="00A142E1" w:rsidR="008B1C1B" w:rsidP="00A142E1" w:rsidRDefault="008B1C1B" w14:paraId="33B85625" w14:textId="77777777">
      <w:pPr>
        <w:pBdr>
          <w:top w:val="nil"/>
          <w:left w:val="nil"/>
          <w:bottom w:val="nil"/>
          <w:right w:val="nil"/>
          <w:between w:val="nil"/>
        </w:pBdr>
        <w:spacing w:before="20" w:after="20" w:line="288" w:lineRule="auto"/>
        <w:rPr>
          <w:rFonts w:ascii="Times New Roman" w:hAnsi="Times New Roman" w:eastAsia="Times New Roman" w:cs="Times New Roman"/>
          <w:sz w:val="20"/>
          <w:szCs w:val="20"/>
          <w:lang w:val="el-GR"/>
        </w:rPr>
      </w:pPr>
    </w:p>
    <w:p w:rsidRPr="00B10A60" w:rsidR="00A142E1" w:rsidP="00915D5B" w:rsidRDefault="00A142E1" w14:paraId="655EC148" w14:textId="77777777">
      <w:pPr>
        <w:pBdr>
          <w:top w:val="nil"/>
          <w:left w:val="nil"/>
          <w:bottom w:val="nil"/>
          <w:right w:val="nil"/>
          <w:between w:val="nil"/>
        </w:pBdr>
        <w:spacing w:before="20" w:after="20" w:line="288" w:lineRule="auto"/>
        <w:rPr>
          <w:rFonts w:ascii="Times New Roman" w:hAnsi="Times New Roman" w:eastAsia="Times New Roman" w:cs="Times New Roman"/>
          <w:sz w:val="20"/>
          <w:szCs w:val="20"/>
          <w:lang w:val="el-GR"/>
        </w:rPr>
      </w:pPr>
    </w:p>
    <w:p w:rsidRPr="00281290" w:rsidR="00915D5B" w:rsidP="00915D5B" w:rsidRDefault="00915D5B" w14:paraId="5EA120F6" w14:textId="77777777">
      <w:pPr>
        <w:pStyle w:val="1"/>
        <w:spacing w:before="20" w:after="20" w:line="288" w:lineRule="auto"/>
        <w:rPr>
          <w:rFonts w:ascii="Times New Roman" w:hAnsi="Times New Roman" w:eastAsia="Times New Roman" w:cs="Times New Roman"/>
          <w:b/>
          <w:color w:val="000000"/>
          <w:sz w:val="28"/>
          <w:szCs w:val="28"/>
          <w:lang w:val="el-GR"/>
        </w:rPr>
      </w:pPr>
      <w:bookmarkStart w:name="_heading=h.y8dj19ra7n34" w:colFirst="0" w:colLast="0" w:id="159"/>
      <w:bookmarkEnd w:id="159"/>
    </w:p>
    <w:p w:rsidRPr="00B10A60" w:rsidR="00857D53" w:rsidP="00857D53" w:rsidRDefault="00857D53" w14:paraId="66E43CD9" w14:textId="62E8CAB5">
      <w:pPr>
        <w:pStyle w:val="1"/>
        <w:spacing w:before="20" w:after="20" w:line="288" w:lineRule="auto"/>
        <w:rPr>
          <w:rFonts w:ascii="Times New Roman" w:hAnsi="Times New Roman" w:eastAsia="Verdana" w:cs="Times New Roman"/>
          <w:b/>
          <w:bCs/>
          <w:color w:val="auto"/>
          <w:sz w:val="28"/>
          <w:szCs w:val="28"/>
          <w:lang w:val="el-GR"/>
        </w:rPr>
      </w:pPr>
      <w:bookmarkStart w:name="_Toc204897757" w:id="160"/>
      <w:r w:rsidRPr="00B10A60">
        <w:rPr>
          <w:rFonts w:ascii="Times New Roman" w:hAnsi="Times New Roman" w:eastAsia="Verdana" w:cs="Times New Roman"/>
          <w:b/>
          <w:bCs/>
          <w:color w:val="auto"/>
          <w:sz w:val="28"/>
          <w:szCs w:val="28"/>
          <w:lang w:val="el-GR"/>
        </w:rPr>
        <w:t xml:space="preserve">Ενότητα 6. Συμβιωτικές Τεχνολογίες Ενεργειακής Απόδοσης (Περιεχόμενο Μαθήματος: 4 </w:t>
      </w:r>
      <w:r w:rsidRPr="00F5094C">
        <w:rPr>
          <w:rFonts w:ascii="Times New Roman" w:hAnsi="Times New Roman" w:eastAsia="Verdana" w:cs="Times New Roman"/>
          <w:b/>
          <w:bCs/>
          <w:color w:val="auto"/>
          <w:sz w:val="28"/>
          <w:szCs w:val="28"/>
        </w:rPr>
        <w:t>ECTS</w:t>
      </w:r>
      <w:r w:rsidRPr="00B10A60">
        <w:rPr>
          <w:rFonts w:ascii="Times New Roman" w:hAnsi="Times New Roman" w:eastAsia="Verdana" w:cs="Times New Roman"/>
          <w:b/>
          <w:bCs/>
          <w:color w:val="auto"/>
          <w:sz w:val="28"/>
          <w:szCs w:val="28"/>
          <w:lang w:val="el-GR"/>
        </w:rPr>
        <w:t>)</w:t>
      </w:r>
      <w:bookmarkEnd w:id="160"/>
    </w:p>
    <w:p w:rsidRPr="00B10A60" w:rsidR="00857D53" w:rsidP="00857D53" w:rsidRDefault="00857D53" w14:paraId="49814728" w14:textId="77777777">
      <w:pPr>
        <w:rPr>
          <w:rFonts w:ascii="Times New Roman" w:hAnsi="Times New Roman" w:eastAsia="Verdana" w:cs="Times New Roman"/>
          <w:lang w:val="el-GR"/>
        </w:rPr>
      </w:pPr>
    </w:p>
    <w:p w:rsidRPr="00B10A60" w:rsidR="00857D53" w:rsidP="00857D53" w:rsidRDefault="00857D53" w14:paraId="7F939F52" w14:textId="77777777">
      <w:pPr>
        <w:pStyle w:val="3"/>
        <w:spacing w:before="20" w:after="20" w:line="288" w:lineRule="auto"/>
        <w:rPr>
          <w:rFonts w:ascii="Times New Roman" w:hAnsi="Times New Roman" w:eastAsia="Verdana" w:cs="Times New Roman"/>
          <w:b/>
          <w:color w:val="auto"/>
          <w:lang w:val="el-GR"/>
        </w:rPr>
      </w:pPr>
      <w:bookmarkStart w:name="_Toc204897758" w:id="161"/>
      <w:r w:rsidRPr="00B10A60">
        <w:rPr>
          <w:rFonts w:ascii="Times New Roman" w:hAnsi="Times New Roman" w:eastAsia="Verdana" w:cs="Times New Roman"/>
          <w:b/>
          <w:color w:val="auto"/>
          <w:lang w:val="el-GR"/>
        </w:rPr>
        <w:t>Περιγραφή προγράμματος σπουδών</w:t>
      </w:r>
      <w:bookmarkEnd w:id="161"/>
    </w:p>
    <w:p w:rsidRPr="00B10A60" w:rsidR="00857D53" w:rsidP="00857D53" w:rsidRDefault="00857D53" w14:paraId="5D540C2A" w14:textId="79E4D79C">
      <w:pPr>
        <w:pStyle w:val="1"/>
        <w:jc w:val="both"/>
        <w:rPr>
          <w:rFonts w:ascii="Times New Roman" w:hAnsi="Times New Roman" w:eastAsia="Verdana" w:cs="Times New Roman"/>
          <w:b/>
          <w:color w:val="auto"/>
          <w:sz w:val="24"/>
          <w:szCs w:val="24"/>
          <w:lang w:val="el-GR"/>
        </w:rPr>
      </w:pPr>
      <w:bookmarkStart w:name="_Toc204897759" w:id="162"/>
      <w:r w:rsidRPr="00B10A60">
        <w:rPr>
          <w:rFonts w:ascii="Times New Roman" w:hAnsi="Times New Roman" w:eastAsia="Verdana" w:cs="Times New Roman"/>
          <w:color w:val="auto"/>
          <w:sz w:val="24"/>
          <w:szCs w:val="24"/>
          <w:lang w:val="el-GR"/>
        </w:rPr>
        <w:t xml:space="preserve">Αυτή η ενότητα διερευνά την ενσωμάτωση ανανεώσιμων πηγών ενέργειας και προηγμένων συστημάτων διαχείρισης ενέργειας στο πλαίσιο της βιομηχανικής συμβίωσης. Επικεντρώνεται στον τρόπο με τον οποίο οι επιχειρήσεις μπορούν να βελτιστοποιήσουν από κοινού την κατανάλωση ενέργειας, να μειώσουν το κόστος και να ελαχιστοποιήσουν τις περιβαλλοντικές επιπτώσεις μοιράζοντας και διαχειριζόμενοι τους ενεργειακούς πόρους πιο έξυπνα στα βιομηχανικά δίκτυα. Οι μαθητές θα εξετάσουν τις αρχές και τις τεχνολογίες που στηρίζουν τα συμβιωτικά ενεργειακά μοντέλα, συμπεριλαμβανομένης της βιομηχανικής ανάκτησης θερμότητας, της κλιμάκωσης ενέργειας, των τοπικών ενεργειακών κοινοτήτων και των ευφυών συστημάτων δικτύου. Μέσα από πρακτικά εργαλεία, πραγματικές μελέτες περιπτώσεων και ασκήσεις </w:t>
      </w:r>
      <w:proofErr w:type="spellStart"/>
      <w:r w:rsidRPr="00B10A60">
        <w:rPr>
          <w:rFonts w:ascii="Times New Roman" w:hAnsi="Times New Roman" w:eastAsia="Verdana" w:cs="Times New Roman"/>
          <w:color w:val="auto"/>
          <w:sz w:val="24"/>
          <w:szCs w:val="24"/>
          <w:lang w:val="el-GR"/>
        </w:rPr>
        <w:t>μοντελοποίησης</w:t>
      </w:r>
      <w:proofErr w:type="spellEnd"/>
      <w:r w:rsidRPr="00B10A60">
        <w:rPr>
          <w:rFonts w:ascii="Times New Roman" w:hAnsi="Times New Roman" w:eastAsia="Verdana" w:cs="Times New Roman"/>
          <w:color w:val="auto"/>
          <w:sz w:val="24"/>
          <w:szCs w:val="24"/>
          <w:lang w:val="el-GR"/>
        </w:rPr>
        <w:t xml:space="preserve"> συστημάτων, οι φοιτητές θα μάθουν να εντοπίζουν ενεργειακές συνέργειες, να αξιολογούν την τεχνική και οικονομική σκοπιμότητα και να σχεδιάζουν συνεργατικές λύσεις που ευθυγραμμίζονται με τους στόχους της κυκλικής οικονομίας και της κλιματικής ουδετερότητας. Η ενότητα προετοιμάζει τους μελλοντικούς Διευθυντές </w:t>
      </w:r>
      <w:proofErr w:type="spellStart"/>
      <w:r w:rsidRPr="00F5094C">
        <w:rPr>
          <w:rFonts w:ascii="Times New Roman" w:hAnsi="Times New Roman" w:eastAsia="Verdana" w:cs="Times New Roman"/>
          <w:color w:val="auto"/>
          <w:sz w:val="24"/>
          <w:szCs w:val="24"/>
        </w:rPr>
        <w:t>SymbioTech</w:t>
      </w:r>
      <w:proofErr w:type="spellEnd"/>
      <w:r w:rsidRPr="00B10A60">
        <w:rPr>
          <w:rFonts w:ascii="Times New Roman" w:hAnsi="Times New Roman" w:eastAsia="Verdana" w:cs="Times New Roman"/>
          <w:color w:val="auto"/>
          <w:sz w:val="24"/>
          <w:szCs w:val="24"/>
          <w:lang w:val="el-GR"/>
        </w:rPr>
        <w:t xml:space="preserve"> να ηγηθούν έργων ενεργειακής ολοκλήρωσης, να συνεργαστούν με πολλούς ενδιαφερόμενους φορείς και να συμβάλουν σε ανθεκτικά βιομηχανικά οικοσυστήματα χαμηλών εκπομπών άνθρακα.</w:t>
      </w:r>
      <w:bookmarkEnd w:id="162"/>
    </w:p>
    <w:p w:rsidRPr="00B10A60" w:rsidR="00857D53" w:rsidP="00857D53" w:rsidRDefault="00857D53" w14:paraId="7C639F5D" w14:textId="77777777">
      <w:pPr>
        <w:pBdr>
          <w:top w:val="nil"/>
          <w:left w:val="nil"/>
          <w:bottom w:val="nil"/>
          <w:right w:val="nil"/>
          <w:between w:val="nil"/>
        </w:pBdr>
        <w:spacing w:before="20" w:after="20" w:line="288" w:lineRule="auto"/>
        <w:rPr>
          <w:rFonts w:ascii="Times New Roman" w:hAnsi="Times New Roman" w:eastAsia="Verdana" w:cs="Times New Roman"/>
          <w:sz w:val="20"/>
          <w:szCs w:val="20"/>
          <w:lang w:val="el-GR"/>
        </w:rPr>
      </w:pPr>
    </w:p>
    <w:tbl>
      <w:tblPr>
        <w:tblW w:w="10206" w:type="dxa"/>
        <w:tblBorders>
          <w:top w:val="nil"/>
          <w:left w:val="nil"/>
          <w:bottom w:val="nil"/>
          <w:right w:val="nil"/>
          <w:insideH w:val="nil"/>
          <w:insideV w:val="nil"/>
        </w:tblBorders>
        <w:tblLayout w:type="fixed"/>
        <w:tblLook w:val="0400" w:firstRow="0" w:lastRow="0" w:firstColumn="0" w:lastColumn="0" w:noHBand="0" w:noVBand="1"/>
      </w:tblPr>
      <w:tblGrid>
        <w:gridCol w:w="560"/>
        <w:gridCol w:w="425"/>
        <w:gridCol w:w="850"/>
        <w:gridCol w:w="992"/>
        <w:gridCol w:w="1001"/>
        <w:gridCol w:w="3117"/>
        <w:gridCol w:w="3261"/>
      </w:tblGrid>
      <w:tr w:rsidRPr="00F5094C" w:rsidR="00694C4F" w:rsidTr="00D27390" w14:paraId="4C0A7A7B" w14:textId="77777777">
        <w:tc>
          <w:tcPr>
            <w:tcW w:w="10206" w:type="dxa"/>
            <w:gridSpan w:val="7"/>
            <w:tcBorders>
              <w:top w:val="single" w:color="auto" w:sz="4" w:space="0"/>
              <w:left w:val="single" w:color="auto" w:sz="4" w:space="0"/>
              <w:bottom w:val="single" w:color="auto" w:sz="4" w:space="0"/>
              <w:right w:val="single" w:color="auto" w:sz="4" w:space="0"/>
            </w:tcBorders>
          </w:tcPr>
          <w:p w:rsidRPr="00F5094C" w:rsidR="00857D53" w:rsidP="002208B0" w:rsidRDefault="00857D53" w14:paraId="14E5B982" w14:textId="77777777">
            <w:pPr>
              <w:pStyle w:val="3"/>
              <w:spacing w:before="20" w:after="20" w:line="288" w:lineRule="auto"/>
              <w:rPr>
                <w:rFonts w:ascii="Times New Roman" w:hAnsi="Times New Roman" w:eastAsia="Verdana" w:cs="Times New Roman"/>
                <w:b/>
                <w:color w:val="auto"/>
              </w:rPr>
            </w:pPr>
            <w:bookmarkStart w:name="_Toc204897760" w:id="163"/>
            <w:proofErr w:type="spellStart"/>
            <w:r w:rsidRPr="00F5094C">
              <w:rPr>
                <w:rFonts w:ascii="Times New Roman" w:hAnsi="Times New Roman" w:eastAsia="Verdana" w:cs="Times New Roman"/>
                <w:b/>
                <w:color w:val="auto"/>
              </w:rPr>
              <w:t>Γενικά</w:t>
            </w:r>
            <w:proofErr w:type="spellEnd"/>
            <w:r w:rsidRPr="00F5094C">
              <w:rPr>
                <w:rFonts w:ascii="Times New Roman" w:hAnsi="Times New Roman" w:eastAsia="Verdana" w:cs="Times New Roman"/>
                <w:b/>
                <w:color w:val="auto"/>
              </w:rPr>
              <w:t xml:space="preserve"> Μα</w:t>
            </w:r>
            <w:proofErr w:type="spellStart"/>
            <w:r w:rsidRPr="00F5094C">
              <w:rPr>
                <w:rFonts w:ascii="Times New Roman" w:hAnsi="Times New Roman" w:eastAsia="Verdana" w:cs="Times New Roman"/>
                <w:b/>
                <w:color w:val="auto"/>
              </w:rPr>
              <w:t>θησι</w:t>
            </w:r>
            <w:proofErr w:type="spellEnd"/>
            <w:r w:rsidRPr="00F5094C">
              <w:rPr>
                <w:rFonts w:ascii="Times New Roman" w:hAnsi="Times New Roman" w:eastAsia="Verdana" w:cs="Times New Roman"/>
                <w:b/>
                <w:color w:val="auto"/>
              </w:rPr>
              <w:t>ακά Απ</w:t>
            </w:r>
            <w:proofErr w:type="spellStart"/>
            <w:r w:rsidRPr="00F5094C">
              <w:rPr>
                <w:rFonts w:ascii="Times New Roman" w:hAnsi="Times New Roman" w:eastAsia="Verdana" w:cs="Times New Roman"/>
                <w:b/>
                <w:color w:val="auto"/>
              </w:rPr>
              <w:t>οτελέσμ</w:t>
            </w:r>
            <w:proofErr w:type="spellEnd"/>
            <w:r w:rsidRPr="00F5094C">
              <w:rPr>
                <w:rFonts w:ascii="Times New Roman" w:hAnsi="Times New Roman" w:eastAsia="Verdana" w:cs="Times New Roman"/>
                <w:b/>
                <w:color w:val="auto"/>
              </w:rPr>
              <w:t>ατα</w:t>
            </w:r>
            <w:bookmarkEnd w:id="163"/>
          </w:p>
        </w:tc>
      </w:tr>
      <w:tr w:rsidRPr="00AC68AF" w:rsidR="00694C4F" w:rsidTr="00D27390" w14:paraId="108277F7"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49099ABF" w14:textId="77777777">
            <w:pPr>
              <w:pBdr>
                <w:top w:val="nil"/>
                <w:left w:val="nil"/>
                <w:bottom w:val="nil"/>
                <w:right w:val="nil"/>
                <w:between w:val="nil"/>
              </w:pBd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Με το τέλος αυτής της ενότητας, οι φοιτητές θα είναι σε θέση να:</w:t>
            </w:r>
          </w:p>
        </w:tc>
      </w:tr>
      <w:tr w:rsidRPr="00AC68AF" w:rsidR="00694C4F" w:rsidTr="00D27390" w14:paraId="3D159B68" w14:textId="77777777">
        <w:tc>
          <w:tcPr>
            <w:tcW w:w="560" w:type="dxa"/>
            <w:tcBorders>
              <w:top w:val="single" w:color="auto" w:sz="4" w:space="0"/>
              <w:left w:val="single" w:color="auto" w:sz="4" w:space="0"/>
              <w:bottom w:val="single" w:color="auto" w:sz="4" w:space="0"/>
              <w:right w:val="single" w:color="auto" w:sz="4" w:space="0"/>
            </w:tcBorders>
          </w:tcPr>
          <w:p w:rsidRPr="00B10A60" w:rsidR="00857D53" w:rsidP="002208B0" w:rsidRDefault="00857D53" w14:paraId="78410BC1" w14:textId="77777777">
            <w:pPr>
              <w:pStyle w:val="2"/>
              <w:spacing w:before="20" w:after="20" w:line="288" w:lineRule="auto"/>
              <w:rPr>
                <w:rFonts w:ascii="Times New Roman" w:hAnsi="Times New Roman" w:eastAsia="Verdana" w:cs="Times New Roman"/>
                <w:color w:val="auto"/>
                <w:sz w:val="20"/>
                <w:szCs w:val="20"/>
                <w:lang w:val="el-GR"/>
              </w:rPr>
            </w:pPr>
          </w:p>
        </w:tc>
        <w:tc>
          <w:tcPr>
            <w:tcW w:w="9646" w:type="dxa"/>
            <w:gridSpan w:val="6"/>
            <w:tcBorders>
              <w:top w:val="single" w:color="auto" w:sz="4" w:space="0"/>
              <w:left w:val="single" w:color="auto" w:sz="4" w:space="0"/>
              <w:bottom w:val="single" w:color="auto" w:sz="4" w:space="0"/>
              <w:right w:val="single" w:color="auto" w:sz="4" w:space="0"/>
            </w:tcBorders>
          </w:tcPr>
          <w:p w:rsidRPr="00B10A60" w:rsidR="00857D53" w:rsidRDefault="00857D53" w14:paraId="726CE0D3" w14:textId="77777777">
            <w:pPr>
              <w:numPr>
                <w:ilvl w:val="0"/>
                <w:numId w:val="45"/>
              </w:numPr>
              <w:pBdr>
                <w:top w:val="nil"/>
                <w:left w:val="nil"/>
                <w:bottom w:val="nil"/>
                <w:right w:val="nil"/>
                <w:between w:val="nil"/>
              </w:pBdr>
              <w:ind w:left="325" w:hanging="325"/>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Εφαρμόζουν μοντέλα ενεργειακής απόδοσης και τεχνικές ενσωμάτωσης ανανεώσιμων πηγών ενέργειας στο πλαίσιο της Βιομηχανικής Συμβίωσης (</w:t>
            </w:r>
            <w:r w:rsidRPr="00F5094C">
              <w:rPr>
                <w:rFonts w:ascii="Times New Roman" w:hAnsi="Times New Roman" w:eastAsia="Verdana" w:cs="Times New Roman"/>
                <w:sz w:val="20"/>
                <w:szCs w:val="20"/>
              </w:rPr>
              <w:t>IS</w:t>
            </w:r>
            <w:r w:rsidRPr="00B10A60">
              <w:rPr>
                <w:rFonts w:ascii="Times New Roman" w:hAnsi="Times New Roman" w:eastAsia="Verdana" w:cs="Times New Roman"/>
                <w:sz w:val="20"/>
                <w:szCs w:val="20"/>
                <w:lang w:val="el-GR"/>
              </w:rPr>
              <w:t>).</w:t>
            </w:r>
          </w:p>
          <w:p w:rsidRPr="00B10A60" w:rsidR="00857D53" w:rsidRDefault="00857D53" w14:paraId="55F9E647" w14:textId="77777777">
            <w:pPr>
              <w:numPr>
                <w:ilvl w:val="0"/>
                <w:numId w:val="45"/>
              </w:numPr>
              <w:pBdr>
                <w:top w:val="nil"/>
                <w:left w:val="nil"/>
                <w:bottom w:val="nil"/>
                <w:right w:val="nil"/>
                <w:between w:val="nil"/>
              </w:pBdr>
              <w:ind w:left="325" w:hanging="325"/>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Ανάλυση των ενεργειακών ροών και των συνεργειών εντός και μεταξύ των εταιρειών για τη μείωση των αποβλήτων και τη βελτίωση των περιβαλλοντικών επιδόσεων.</w:t>
            </w:r>
          </w:p>
          <w:p w:rsidRPr="00B10A60" w:rsidR="00857D53" w:rsidRDefault="00857D53" w14:paraId="6F0413B9" w14:textId="77777777">
            <w:pPr>
              <w:numPr>
                <w:ilvl w:val="0"/>
                <w:numId w:val="45"/>
              </w:numPr>
              <w:pBdr>
                <w:top w:val="nil"/>
                <w:left w:val="nil"/>
                <w:bottom w:val="nil"/>
                <w:right w:val="nil"/>
                <w:between w:val="nil"/>
              </w:pBdr>
              <w:ind w:left="325" w:hanging="325"/>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Αξιολόγηση της οικονομικής σκοπιμότητας των συστημάτων κοινής χρήσης ενέργειας (π.χ. ανταλλαγή θερμότητας, αποθήκευση, συναλλαγές μεταξύ </w:t>
            </w:r>
            <w:proofErr w:type="spellStart"/>
            <w:r w:rsidRPr="00B10A60">
              <w:rPr>
                <w:rFonts w:ascii="Times New Roman" w:hAnsi="Times New Roman" w:eastAsia="Verdana" w:cs="Times New Roman"/>
                <w:sz w:val="20"/>
                <w:szCs w:val="20"/>
                <w:lang w:val="el-GR"/>
              </w:rPr>
              <w:t>ομοτίμων</w:t>
            </w:r>
            <w:proofErr w:type="spellEnd"/>
            <w:r w:rsidRPr="00B10A60">
              <w:rPr>
                <w:rFonts w:ascii="Times New Roman" w:hAnsi="Times New Roman" w:eastAsia="Verdana" w:cs="Times New Roman"/>
                <w:sz w:val="20"/>
                <w:szCs w:val="20"/>
                <w:lang w:val="el-GR"/>
              </w:rPr>
              <w:t>).</w:t>
            </w:r>
          </w:p>
          <w:p w:rsidRPr="00B10A60" w:rsidR="00857D53" w:rsidRDefault="00857D53" w14:paraId="0A75898F" w14:textId="77777777">
            <w:pPr>
              <w:numPr>
                <w:ilvl w:val="0"/>
                <w:numId w:val="45"/>
              </w:numPr>
              <w:pBdr>
                <w:top w:val="nil"/>
                <w:left w:val="nil"/>
                <w:bottom w:val="nil"/>
                <w:right w:val="nil"/>
                <w:between w:val="nil"/>
              </w:pBdr>
              <w:ind w:left="325" w:hanging="325"/>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Σχεδιασμός σεναρίων για την ενσωμάτωση της συμβιωτικής διαχείρισης ενέργειας σε βιομηχανικά δίκτυα με χρήση εργαλείων προσομοίωσης.</w:t>
            </w:r>
          </w:p>
          <w:p w:rsidRPr="00B10A60" w:rsidR="00857D53" w:rsidRDefault="00857D53" w14:paraId="5A2AF569" w14:textId="77777777">
            <w:pPr>
              <w:numPr>
                <w:ilvl w:val="0"/>
                <w:numId w:val="45"/>
              </w:numPr>
              <w:pBdr>
                <w:top w:val="nil"/>
                <w:left w:val="nil"/>
                <w:bottom w:val="nil"/>
                <w:right w:val="nil"/>
                <w:between w:val="nil"/>
              </w:pBdr>
              <w:ind w:left="325" w:hanging="325"/>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Κοινοποίηση βιώσιμων στρατηγικών ενεργειακής απόδοσης σε τεχνικούς και διαχειριστικούς φορείς.</w:t>
            </w:r>
          </w:p>
        </w:tc>
      </w:tr>
      <w:tr w:rsidRPr="00AC68AF" w:rsidR="00694C4F" w:rsidTr="00D27390" w14:paraId="387E8C48"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00F7AB98" w14:textId="77777777">
            <w:pPr>
              <w:pStyle w:val="3"/>
              <w:spacing w:before="20" w:after="20" w:line="288" w:lineRule="auto"/>
              <w:rPr>
                <w:rFonts w:ascii="Times New Roman" w:hAnsi="Times New Roman" w:eastAsia="Verdana" w:cs="Times New Roman"/>
                <w:b/>
                <w:color w:val="auto"/>
                <w:sz w:val="20"/>
                <w:szCs w:val="20"/>
                <w:lang w:val="el-GR"/>
              </w:rPr>
            </w:pPr>
          </w:p>
        </w:tc>
      </w:tr>
      <w:tr w:rsidRPr="00AC68AF" w:rsidR="00694C4F" w:rsidTr="00D27390" w14:paraId="11CB03FF"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69D88A7C" w14:textId="77777777">
            <w:pPr>
              <w:pStyle w:val="3"/>
              <w:spacing w:before="20" w:after="20" w:line="288" w:lineRule="auto"/>
              <w:rPr>
                <w:rFonts w:ascii="Times New Roman" w:hAnsi="Times New Roman" w:eastAsia="Verdana" w:cs="Times New Roman"/>
                <w:b/>
                <w:color w:val="auto"/>
                <w:lang w:val="el-GR"/>
              </w:rPr>
            </w:pPr>
            <w:bookmarkStart w:name="_Toc204897761" w:id="164"/>
            <w:r w:rsidRPr="00B10A60">
              <w:rPr>
                <w:rFonts w:ascii="Times New Roman" w:hAnsi="Times New Roman" w:eastAsia="Verdana" w:cs="Times New Roman"/>
                <w:b/>
                <w:color w:val="auto"/>
                <w:lang w:val="el-GR"/>
              </w:rPr>
              <w:t>Διευρυμένες Ικανότητες Φοιτητών</w:t>
            </w:r>
            <w:bookmarkEnd w:id="164"/>
          </w:p>
          <w:p w:rsidRPr="00B10A60" w:rsidR="00857D53" w:rsidP="002208B0" w:rsidRDefault="00857D53" w14:paraId="3345A4AB" w14:textId="77777777">
            <w:pPr>
              <w:pStyle w:val="3"/>
              <w:spacing w:before="20" w:after="20" w:line="288" w:lineRule="auto"/>
              <w:rPr>
                <w:rFonts w:ascii="Times New Roman" w:hAnsi="Times New Roman" w:eastAsia="Verdana" w:cs="Times New Roman"/>
                <w:color w:val="auto"/>
                <w:sz w:val="20"/>
                <w:szCs w:val="20"/>
                <w:lang w:val="el-GR"/>
              </w:rPr>
            </w:pPr>
            <w:bookmarkStart w:name="_Toc204897762" w:id="165"/>
            <w:r w:rsidRPr="00B10A60">
              <w:rPr>
                <w:rFonts w:ascii="Times New Roman" w:hAnsi="Times New Roman" w:eastAsia="Verdana" w:cs="Times New Roman"/>
                <w:color w:val="auto"/>
                <w:sz w:val="20"/>
                <w:szCs w:val="20"/>
                <w:lang w:val="el-GR"/>
              </w:rPr>
              <w:t xml:space="preserve">Μέχρι το τέλος αυτής της ενότητας, οι φοιτητές θα αναπτύξουν τις ακόλουθες ικανότητες ευθυγραμμισμένες με το Επίπεδο 6 του </w:t>
            </w:r>
            <w:r w:rsidRPr="00F5094C">
              <w:rPr>
                <w:rFonts w:ascii="Times New Roman" w:hAnsi="Times New Roman" w:eastAsia="Verdana" w:cs="Times New Roman"/>
                <w:color w:val="auto"/>
                <w:sz w:val="20"/>
                <w:szCs w:val="20"/>
              </w:rPr>
              <w:t>EQF</w:t>
            </w:r>
            <w:r w:rsidRPr="00B10A60">
              <w:rPr>
                <w:rFonts w:ascii="Times New Roman" w:hAnsi="Times New Roman" w:eastAsia="Verdana" w:cs="Times New Roman"/>
                <w:color w:val="auto"/>
                <w:sz w:val="20"/>
                <w:szCs w:val="20"/>
                <w:lang w:val="el-GR"/>
              </w:rPr>
              <w:t>:</w:t>
            </w:r>
            <w:bookmarkEnd w:id="165"/>
          </w:p>
        </w:tc>
      </w:tr>
      <w:tr w:rsidRPr="00AC68AF" w:rsidR="00694C4F" w:rsidTr="00D27390" w14:paraId="25290670"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3465193E" w14:textId="77777777">
            <w:pPr>
              <w:pBdr>
                <w:top w:val="nil"/>
                <w:left w:val="nil"/>
                <w:bottom w:val="nil"/>
                <w:right w:val="nil"/>
                <w:between w:val="nil"/>
              </w:pBdr>
              <w:spacing w:before="20" w:after="20" w:line="288" w:lineRule="auto"/>
              <w:rPr>
                <w:rFonts w:ascii="Times New Roman" w:hAnsi="Times New Roman" w:eastAsia="Verdana" w:cs="Times New Roman"/>
                <w:b/>
                <w:sz w:val="24"/>
                <w:szCs w:val="24"/>
                <w:lang w:val="el-GR"/>
              </w:rPr>
            </w:pPr>
            <w:r w:rsidRPr="00B10A60">
              <w:rPr>
                <w:rFonts w:ascii="Times New Roman" w:hAnsi="Times New Roman" w:eastAsia="Verdana" w:cs="Times New Roman"/>
                <w:b/>
                <w:sz w:val="24"/>
                <w:szCs w:val="24"/>
                <w:lang w:val="el-GR"/>
              </w:rPr>
              <w:t>Γνώση</w:t>
            </w:r>
          </w:p>
          <w:p w:rsidRPr="00B10A60" w:rsidR="00857D53" w:rsidP="002208B0" w:rsidRDefault="00857D53" w14:paraId="25861D91" w14:textId="77777777">
            <w:pPr>
              <w:pBdr>
                <w:top w:val="nil"/>
                <w:left w:val="nil"/>
                <w:bottom w:val="nil"/>
                <w:right w:val="nil"/>
                <w:between w:val="nil"/>
              </w:pBdr>
              <w:spacing w:before="20" w:after="20" w:line="288" w:lineRule="auto"/>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Οι φοιτητές θα επιδείξουν προχωρημένες, εξειδικευμένες γνώσεις στους ακόλουθους τομείς:</w:t>
            </w:r>
          </w:p>
        </w:tc>
      </w:tr>
      <w:tr w:rsidRPr="00AC68AF" w:rsidR="00694C4F" w:rsidTr="00D27390" w14:paraId="6EC8B905" w14:textId="77777777">
        <w:tc>
          <w:tcPr>
            <w:tcW w:w="560" w:type="dxa"/>
            <w:tcBorders>
              <w:top w:val="single" w:color="auto" w:sz="4" w:space="0"/>
              <w:left w:val="single" w:color="auto" w:sz="4" w:space="0"/>
              <w:bottom w:val="single" w:color="auto" w:sz="4" w:space="0"/>
              <w:right w:val="single" w:color="auto" w:sz="4" w:space="0"/>
            </w:tcBorders>
          </w:tcPr>
          <w:p w:rsidRPr="00B10A60" w:rsidR="00857D53" w:rsidP="002208B0" w:rsidRDefault="00857D53" w14:paraId="31E8CA75" w14:textId="77777777">
            <w:pPr>
              <w:pStyle w:val="3"/>
              <w:spacing w:before="20" w:after="20" w:line="288" w:lineRule="auto"/>
              <w:rPr>
                <w:rFonts w:ascii="Times New Roman" w:hAnsi="Times New Roman" w:eastAsia="Verdana" w:cs="Times New Roman"/>
                <w:color w:val="auto"/>
                <w:sz w:val="20"/>
                <w:szCs w:val="20"/>
                <w:lang w:val="el-GR"/>
              </w:rPr>
            </w:pPr>
          </w:p>
        </w:tc>
        <w:tc>
          <w:tcPr>
            <w:tcW w:w="9646" w:type="dxa"/>
            <w:gridSpan w:val="6"/>
            <w:tcBorders>
              <w:top w:val="single" w:color="auto" w:sz="4" w:space="0"/>
              <w:left w:val="single" w:color="auto" w:sz="4" w:space="0"/>
              <w:bottom w:val="single" w:color="auto" w:sz="4" w:space="0"/>
              <w:right w:val="single" w:color="auto" w:sz="4" w:space="0"/>
            </w:tcBorders>
          </w:tcPr>
          <w:p w:rsidRPr="00B10A60" w:rsidR="00857D53" w:rsidRDefault="00857D53" w14:paraId="4AABC731" w14:textId="77777777">
            <w:pPr>
              <w:numPr>
                <w:ilvl w:val="0"/>
                <w:numId w:val="45"/>
              </w:numPr>
              <w:pBdr>
                <w:top w:val="nil"/>
                <w:left w:val="nil"/>
                <w:bottom w:val="nil"/>
                <w:right w:val="nil"/>
                <w:between w:val="nil"/>
              </w:pBdr>
              <w:spacing w:line="240" w:lineRule="auto"/>
              <w:ind w:left="325" w:hanging="325"/>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Σε βάθος κατανόηση των ροών ενέργειας, της ανάκτησης θερμότητας, της συμπαραγωγής, της ενσωμάτωσης ανανεώσιμων πηγών ενέργειας και των εννοιών έξυπνων δικτύων σε βιομηχανικά δίκτυα.</w:t>
            </w:r>
          </w:p>
          <w:p w:rsidRPr="00B10A60" w:rsidR="00857D53" w:rsidRDefault="00857D53" w14:paraId="3B0570BA" w14:textId="52FB057C">
            <w:pPr>
              <w:numPr>
                <w:ilvl w:val="0"/>
                <w:numId w:val="45"/>
              </w:numPr>
              <w:pBdr>
                <w:top w:val="nil"/>
                <w:left w:val="nil"/>
                <w:bottom w:val="nil"/>
                <w:right w:val="nil"/>
                <w:between w:val="nil"/>
              </w:pBdr>
              <w:spacing w:line="240" w:lineRule="auto"/>
              <w:ind w:left="325" w:hanging="325"/>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Εξοικείωση με την Οδηγία για την Ενεργειακή Απόδοση και τις σχετικές πολιτικές της ΕΕ. </w:t>
            </w:r>
          </w:p>
          <w:p w:rsidRPr="00B10A60" w:rsidR="00857D53" w:rsidRDefault="00857D53" w14:paraId="5AC265D0" w14:textId="030E5A7D">
            <w:pPr>
              <w:numPr>
                <w:ilvl w:val="0"/>
                <w:numId w:val="45"/>
              </w:numPr>
              <w:pBdr>
                <w:top w:val="nil"/>
                <w:left w:val="nil"/>
                <w:bottom w:val="nil"/>
                <w:right w:val="nil"/>
                <w:between w:val="nil"/>
              </w:pBdr>
              <w:spacing w:line="240" w:lineRule="auto"/>
              <w:ind w:left="325" w:hanging="325"/>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Γνώση βασικών εργαλείων και μεθοδολογιών ενεργειακής </w:t>
            </w:r>
            <w:proofErr w:type="spellStart"/>
            <w:r w:rsidRPr="00B10A60">
              <w:rPr>
                <w:rFonts w:ascii="Times New Roman" w:hAnsi="Times New Roman" w:eastAsia="Verdana" w:cs="Times New Roman"/>
                <w:sz w:val="20"/>
                <w:szCs w:val="20"/>
                <w:lang w:val="el-GR"/>
              </w:rPr>
              <w:t>μοντελοποίησης</w:t>
            </w:r>
            <w:proofErr w:type="spellEnd"/>
            <w:r w:rsidRPr="00B10A60">
              <w:rPr>
                <w:rFonts w:ascii="Times New Roman" w:hAnsi="Times New Roman" w:eastAsia="Verdana" w:cs="Times New Roman"/>
                <w:sz w:val="20"/>
                <w:szCs w:val="20"/>
                <w:lang w:val="el-GR"/>
              </w:rPr>
              <w:t xml:space="preserve"> για προσομοίωση σεναρίων και ανάλυση κόστους-οφέλους - όλα από οικονομική/επιχειρηματική άποψη.</w:t>
            </w:r>
          </w:p>
        </w:tc>
      </w:tr>
      <w:tr w:rsidRPr="00AC68AF" w:rsidR="00694C4F" w:rsidTr="00D27390" w14:paraId="52388598"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A39A6" w:rsidP="002208B0" w:rsidRDefault="00857D53" w14:paraId="664A2204" w14:textId="77777777">
            <w:pPr>
              <w:pBdr>
                <w:top w:val="nil"/>
                <w:left w:val="nil"/>
                <w:bottom w:val="nil"/>
                <w:right w:val="nil"/>
                <w:between w:val="nil"/>
              </w:pBdr>
              <w:spacing w:before="20" w:after="20"/>
              <w:rPr>
                <w:rFonts w:ascii="Times New Roman" w:hAnsi="Times New Roman" w:eastAsia="Verdana" w:cs="Times New Roman"/>
                <w:b/>
                <w:sz w:val="24"/>
                <w:szCs w:val="24"/>
                <w:lang w:val="el-GR"/>
              </w:rPr>
            </w:pPr>
            <w:r w:rsidRPr="00B10A60">
              <w:rPr>
                <w:rFonts w:ascii="Times New Roman" w:hAnsi="Times New Roman" w:eastAsia="Verdana" w:cs="Times New Roman"/>
                <w:b/>
                <w:sz w:val="24"/>
                <w:szCs w:val="24"/>
                <w:lang w:val="el-GR"/>
              </w:rPr>
              <w:t>Δεξιότητες</w:t>
            </w:r>
          </w:p>
          <w:p w:rsidRPr="00B10A60" w:rsidR="00857D53" w:rsidP="002208B0" w:rsidRDefault="00857D53" w14:paraId="6CF01A94" w14:textId="4631244B">
            <w:pPr>
              <w:pBdr>
                <w:top w:val="nil"/>
                <w:left w:val="nil"/>
                <w:bottom w:val="nil"/>
                <w:right w:val="nil"/>
                <w:between w:val="nil"/>
              </w:pBdr>
              <w:spacing w:before="20" w:after="20"/>
              <w:rPr>
                <w:rFonts w:ascii="Times New Roman" w:hAnsi="Times New Roman" w:eastAsia="Verdana" w:cs="Times New Roman"/>
                <w:b/>
                <w:sz w:val="24"/>
                <w:szCs w:val="24"/>
                <w:lang w:val="el-GR"/>
              </w:rPr>
            </w:pPr>
            <w:r w:rsidRPr="00B10A60">
              <w:rPr>
                <w:rFonts w:ascii="Times New Roman" w:hAnsi="Times New Roman" w:eastAsia="Verdana" w:cs="Times New Roman"/>
                <w:sz w:val="20"/>
                <w:szCs w:val="20"/>
                <w:lang w:val="el-GR"/>
              </w:rPr>
              <w:t>Οι φοιτητές θα αποκτήσουν την ικανότητα να:</w:t>
            </w:r>
          </w:p>
        </w:tc>
      </w:tr>
      <w:tr w:rsidRPr="00AC68AF" w:rsidR="00694C4F" w:rsidTr="00D27390" w14:paraId="0B79CFFA" w14:textId="77777777">
        <w:tc>
          <w:tcPr>
            <w:tcW w:w="560" w:type="dxa"/>
            <w:tcBorders>
              <w:top w:val="single" w:color="auto" w:sz="4" w:space="0"/>
              <w:left w:val="single" w:color="auto" w:sz="4" w:space="0"/>
              <w:bottom w:val="single" w:color="auto" w:sz="4" w:space="0"/>
              <w:right w:val="single" w:color="auto" w:sz="4" w:space="0"/>
            </w:tcBorders>
          </w:tcPr>
          <w:p w:rsidRPr="00B10A60" w:rsidR="00857D53" w:rsidP="002208B0" w:rsidRDefault="00857D53" w14:paraId="5D69EC5D" w14:textId="77777777">
            <w:pPr>
              <w:pStyle w:val="3"/>
              <w:spacing w:before="20" w:after="20" w:line="288" w:lineRule="auto"/>
              <w:rPr>
                <w:rFonts w:ascii="Times New Roman" w:hAnsi="Times New Roman" w:eastAsia="Verdana" w:cs="Times New Roman"/>
                <w:color w:val="auto"/>
                <w:sz w:val="20"/>
                <w:szCs w:val="20"/>
                <w:lang w:val="el-GR"/>
              </w:rPr>
            </w:pPr>
          </w:p>
        </w:tc>
        <w:tc>
          <w:tcPr>
            <w:tcW w:w="9646" w:type="dxa"/>
            <w:gridSpan w:val="6"/>
            <w:tcBorders>
              <w:top w:val="single" w:color="auto" w:sz="4" w:space="0"/>
              <w:left w:val="single" w:color="auto" w:sz="4" w:space="0"/>
              <w:bottom w:val="single" w:color="auto" w:sz="4" w:space="0"/>
              <w:right w:val="single" w:color="auto" w:sz="4" w:space="0"/>
            </w:tcBorders>
          </w:tcPr>
          <w:p w:rsidRPr="00B10A60" w:rsidR="00857D53" w:rsidRDefault="00857D53" w14:paraId="439D84F3" w14:textId="77777777">
            <w:pPr>
              <w:numPr>
                <w:ilvl w:val="0"/>
                <w:numId w:val="45"/>
              </w:numPr>
              <w:pBdr>
                <w:top w:val="nil"/>
                <w:left w:val="nil"/>
                <w:bottom w:val="nil"/>
                <w:right w:val="nil"/>
                <w:between w:val="nil"/>
              </w:pBdr>
              <w:ind w:left="325" w:hanging="325"/>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Διεξαγωγή ενεργειακών ελέγχων, ανάλυση θερμικών και ηλεκτρικών ροών και εντοπισμός ευκαιριών για ανάκτηση ή κοινή χρήση.</w:t>
            </w:r>
          </w:p>
          <w:p w:rsidRPr="00B10A60" w:rsidR="00857D53" w:rsidRDefault="00857D53" w14:paraId="0D023DF7" w14:textId="3F7F104F">
            <w:pPr>
              <w:numPr>
                <w:ilvl w:val="0"/>
                <w:numId w:val="45"/>
              </w:numPr>
              <w:pBdr>
                <w:top w:val="nil"/>
                <w:left w:val="nil"/>
                <w:bottom w:val="nil"/>
                <w:right w:val="nil"/>
                <w:between w:val="nil"/>
              </w:pBdr>
              <w:ind w:left="325" w:hanging="325"/>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Προσομοίωση σεναρίων ενεργειακών συστημάτων χρησιμοποιώντας εργαλεία όπως το </w:t>
            </w:r>
            <w:proofErr w:type="spellStart"/>
            <w:r w:rsidRPr="00F5094C">
              <w:rPr>
                <w:rFonts w:ascii="Times New Roman" w:hAnsi="Times New Roman" w:eastAsia="Verdana" w:cs="Times New Roman"/>
                <w:sz w:val="20"/>
                <w:szCs w:val="20"/>
              </w:rPr>
              <w:t>RETScreen</w:t>
            </w:r>
            <w:proofErr w:type="spellEnd"/>
            <w:r w:rsidRPr="00B10A60">
              <w:rPr>
                <w:rFonts w:ascii="Times New Roman" w:hAnsi="Times New Roman" w:eastAsia="Verdana" w:cs="Times New Roman"/>
                <w:sz w:val="20"/>
                <w:szCs w:val="20"/>
                <w:lang w:val="el-GR"/>
              </w:rPr>
              <w:t xml:space="preserve">*, το </w:t>
            </w:r>
            <w:proofErr w:type="spellStart"/>
            <w:r w:rsidRPr="00F5094C">
              <w:rPr>
                <w:rFonts w:ascii="Times New Roman" w:hAnsi="Times New Roman" w:eastAsia="Verdana" w:cs="Times New Roman"/>
                <w:sz w:val="20"/>
                <w:szCs w:val="20"/>
              </w:rPr>
              <w:t>SankeyMATIC</w:t>
            </w:r>
            <w:proofErr w:type="spellEnd"/>
            <w:r w:rsidRPr="00B10A60">
              <w:rPr>
                <w:rFonts w:ascii="Times New Roman" w:hAnsi="Times New Roman" w:eastAsia="Verdana" w:cs="Times New Roman"/>
                <w:sz w:val="20"/>
                <w:szCs w:val="20"/>
                <w:lang w:val="el-GR"/>
              </w:rPr>
              <w:t xml:space="preserve">** ή το </w:t>
            </w:r>
            <w:r w:rsidRPr="00F5094C">
              <w:rPr>
                <w:rFonts w:ascii="Times New Roman" w:hAnsi="Times New Roman" w:eastAsia="Verdana" w:cs="Times New Roman"/>
                <w:sz w:val="20"/>
                <w:szCs w:val="20"/>
              </w:rPr>
              <w:t>HOMER</w:t>
            </w:r>
            <w:r w:rsidRPr="00B10A60">
              <w:rPr>
                <w:rFonts w:ascii="Times New Roman" w:hAnsi="Times New Roman" w:eastAsia="Verdana" w:cs="Times New Roman"/>
                <w:sz w:val="20"/>
                <w:szCs w:val="20"/>
                <w:lang w:val="el-GR"/>
              </w:rPr>
              <w:t>***.</w:t>
            </w:r>
          </w:p>
          <w:p w:rsidRPr="00B10A60" w:rsidR="00857D53" w:rsidRDefault="00857D53" w14:paraId="2A0FDE7C" w14:textId="77777777">
            <w:pPr>
              <w:numPr>
                <w:ilvl w:val="0"/>
                <w:numId w:val="45"/>
              </w:numPr>
              <w:pBdr>
                <w:top w:val="nil"/>
                <w:left w:val="nil"/>
                <w:bottom w:val="nil"/>
                <w:right w:val="nil"/>
                <w:between w:val="nil"/>
              </w:pBdr>
              <w:ind w:left="325" w:hanging="325"/>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Αξιολογήστε την τεχνική, οικονομική και ρυθμιστική βιωσιμότητα των έργων συμβιωτικής ενέργειας.</w:t>
            </w:r>
          </w:p>
          <w:p w:rsidRPr="00B10A60" w:rsidR="00857D53" w:rsidRDefault="00857D53" w14:paraId="3DD705E7" w14:textId="77777777">
            <w:pPr>
              <w:numPr>
                <w:ilvl w:val="0"/>
                <w:numId w:val="45"/>
              </w:numPr>
              <w:pBdr>
                <w:top w:val="nil"/>
                <w:left w:val="nil"/>
                <w:bottom w:val="nil"/>
                <w:right w:val="nil"/>
                <w:between w:val="nil"/>
              </w:pBdr>
              <w:spacing w:before="20" w:after="20"/>
              <w:ind w:left="325" w:hanging="325"/>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Επικοινωνήστε λύσεις μέσω τεχνικών αναφορών και οπτικών εργαλείων για διαφορετικά κοινά.</w:t>
            </w:r>
          </w:p>
          <w:p w:rsidRPr="00B10A60" w:rsidR="00857D53" w:rsidRDefault="00857D53" w14:paraId="7D0A3400" w14:textId="77777777">
            <w:pPr>
              <w:numPr>
                <w:ilvl w:val="0"/>
                <w:numId w:val="45"/>
              </w:numPr>
              <w:pBdr>
                <w:top w:val="nil"/>
                <w:left w:val="nil"/>
                <w:bottom w:val="nil"/>
                <w:right w:val="nil"/>
                <w:between w:val="nil"/>
              </w:pBdr>
              <w:spacing w:before="20" w:after="20"/>
              <w:ind w:left="325" w:hanging="325"/>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Υπολογίστε το αποτύπωμα άνθρακα με βάση την ανταλλαγή θερμότητας μεταξύ δύο ή περισσότερων οντοτήτων. (ή: Αξιολογήστε το αποτύπωμα άνθρακα που σχετίζεται με την ανταλλαγή θερμότητας μεταξύ των οντοτήτων)</w:t>
            </w:r>
          </w:p>
        </w:tc>
      </w:tr>
      <w:tr w:rsidRPr="00AC68AF" w:rsidR="00694C4F" w:rsidTr="00D27390" w14:paraId="0FD1B3BA"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4E8E4F18" w14:textId="77777777">
            <w:pPr>
              <w:pBdr>
                <w:top w:val="nil"/>
                <w:left w:val="nil"/>
                <w:bottom w:val="nil"/>
                <w:right w:val="nil"/>
                <w:between w:val="nil"/>
              </w:pBdr>
              <w:spacing w:before="20" w:after="20" w:line="288" w:lineRule="auto"/>
              <w:rPr>
                <w:rFonts w:ascii="Times New Roman" w:hAnsi="Times New Roman" w:eastAsia="Verdana" w:cs="Times New Roman"/>
                <w:b/>
                <w:sz w:val="24"/>
                <w:szCs w:val="24"/>
                <w:lang w:val="el-GR"/>
              </w:rPr>
            </w:pPr>
            <w:r w:rsidRPr="00B10A60">
              <w:rPr>
                <w:rFonts w:ascii="Times New Roman" w:hAnsi="Times New Roman" w:eastAsia="Verdana" w:cs="Times New Roman"/>
                <w:b/>
                <w:sz w:val="24"/>
                <w:szCs w:val="24"/>
                <w:lang w:val="el-GR"/>
              </w:rPr>
              <w:t>Αρμοδιότητες</w:t>
            </w:r>
          </w:p>
          <w:p w:rsidRPr="00B10A60" w:rsidR="00857D53" w:rsidP="002208B0" w:rsidRDefault="00857D53" w14:paraId="447D23C2" w14:textId="77777777">
            <w:pPr>
              <w:pBdr>
                <w:top w:val="nil"/>
                <w:left w:val="nil"/>
                <w:bottom w:val="nil"/>
                <w:right w:val="nil"/>
                <w:between w:val="nil"/>
              </w:pBdr>
              <w:spacing w:before="20" w:after="20" w:line="288" w:lineRule="auto"/>
              <w:rPr>
                <w:rFonts w:ascii="Times New Roman" w:hAnsi="Times New Roman" w:eastAsia="Verdana" w:cs="Times New Roman"/>
                <w:b/>
                <w:sz w:val="20"/>
                <w:szCs w:val="20"/>
                <w:lang w:val="el-GR"/>
              </w:rPr>
            </w:pPr>
            <w:r w:rsidRPr="00B10A60">
              <w:rPr>
                <w:rFonts w:ascii="Times New Roman" w:hAnsi="Times New Roman" w:eastAsia="Verdana" w:cs="Times New Roman"/>
                <w:sz w:val="20"/>
                <w:szCs w:val="20"/>
                <w:lang w:val="el-GR"/>
              </w:rPr>
              <w:t>Με την ολοκλήρωση, οι φοιτητές θα είναι σε θέση να:</w:t>
            </w:r>
          </w:p>
        </w:tc>
      </w:tr>
      <w:tr w:rsidRPr="00AC68AF" w:rsidR="00694C4F" w:rsidTr="00D27390" w14:paraId="3BD32CFB" w14:textId="77777777">
        <w:tc>
          <w:tcPr>
            <w:tcW w:w="560" w:type="dxa"/>
            <w:tcBorders>
              <w:top w:val="single" w:color="auto" w:sz="4" w:space="0"/>
              <w:left w:val="single" w:color="auto" w:sz="4" w:space="0"/>
              <w:bottom w:val="single" w:color="auto" w:sz="4" w:space="0"/>
              <w:right w:val="single" w:color="auto" w:sz="4" w:space="0"/>
            </w:tcBorders>
          </w:tcPr>
          <w:p w:rsidRPr="00B10A60" w:rsidR="00857D53" w:rsidP="002208B0" w:rsidRDefault="00857D53" w14:paraId="7AE8AFC6" w14:textId="77777777">
            <w:pPr>
              <w:pStyle w:val="3"/>
              <w:spacing w:before="20" w:after="20" w:line="288" w:lineRule="auto"/>
              <w:rPr>
                <w:rFonts w:ascii="Times New Roman" w:hAnsi="Times New Roman" w:eastAsia="Verdana" w:cs="Times New Roman"/>
                <w:color w:val="auto"/>
                <w:sz w:val="20"/>
                <w:szCs w:val="20"/>
                <w:lang w:val="el-GR"/>
              </w:rPr>
            </w:pPr>
          </w:p>
        </w:tc>
        <w:tc>
          <w:tcPr>
            <w:tcW w:w="9646" w:type="dxa"/>
            <w:gridSpan w:val="6"/>
            <w:tcBorders>
              <w:top w:val="single" w:color="auto" w:sz="4" w:space="0"/>
              <w:left w:val="single" w:color="auto" w:sz="4" w:space="0"/>
              <w:bottom w:val="single" w:color="auto" w:sz="4" w:space="0"/>
              <w:right w:val="single" w:color="auto" w:sz="4" w:space="0"/>
            </w:tcBorders>
          </w:tcPr>
          <w:p w:rsidRPr="00B10A60" w:rsidR="00857D53" w:rsidRDefault="00857D53" w14:paraId="4BAC2A87" w14:textId="77777777">
            <w:pPr>
              <w:numPr>
                <w:ilvl w:val="0"/>
                <w:numId w:val="45"/>
              </w:numPr>
              <w:pBdr>
                <w:top w:val="nil"/>
                <w:left w:val="nil"/>
                <w:bottom w:val="nil"/>
                <w:right w:val="nil"/>
                <w:between w:val="nil"/>
              </w:pBdr>
              <w:spacing w:line="240" w:lineRule="auto"/>
              <w:ind w:left="325" w:hanging="325"/>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Κάντε ανεξάρτητες κρίσεις σχετικά με τις στρατηγικές εξοικονόμησης ενέργειας και τις ευκαιρίες ολοκλήρωσης συστημάτων.</w:t>
            </w:r>
          </w:p>
          <w:p w:rsidRPr="00B10A60" w:rsidR="00857D53" w:rsidRDefault="00857D53" w14:paraId="26E85097" w14:textId="77777777">
            <w:pPr>
              <w:numPr>
                <w:ilvl w:val="0"/>
                <w:numId w:val="45"/>
              </w:numPr>
              <w:pBdr>
                <w:top w:val="nil"/>
                <w:left w:val="nil"/>
                <w:bottom w:val="nil"/>
                <w:right w:val="nil"/>
                <w:between w:val="nil"/>
              </w:pBdr>
              <w:spacing w:line="240" w:lineRule="auto"/>
              <w:ind w:left="325" w:hanging="325"/>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Καθοδήγηση ή υποστήριξη πρωτοβουλιών διαχείρισης ενέργειας σε ένα πολυμερές περιβάλλον </w:t>
            </w:r>
            <w:proofErr w:type="spellStart"/>
            <w:r w:rsidRPr="00B10A60">
              <w:rPr>
                <w:rFonts w:ascii="Times New Roman" w:hAnsi="Times New Roman" w:eastAsia="Verdana" w:cs="Times New Roman"/>
                <w:sz w:val="20"/>
                <w:szCs w:val="20"/>
                <w:lang w:val="el-GR"/>
              </w:rPr>
              <w:t>ΚτΠ</w:t>
            </w:r>
            <w:proofErr w:type="spellEnd"/>
            <w:r w:rsidRPr="00B10A60">
              <w:rPr>
                <w:rFonts w:ascii="Times New Roman" w:hAnsi="Times New Roman" w:eastAsia="Verdana" w:cs="Times New Roman"/>
                <w:sz w:val="20"/>
                <w:szCs w:val="20"/>
                <w:lang w:val="el-GR"/>
              </w:rPr>
              <w:t>.</w:t>
            </w:r>
          </w:p>
          <w:p w:rsidRPr="00B10A60" w:rsidR="00857D53" w:rsidRDefault="00857D53" w14:paraId="396878A3" w14:textId="77777777">
            <w:pPr>
              <w:numPr>
                <w:ilvl w:val="0"/>
                <w:numId w:val="45"/>
              </w:numPr>
              <w:pBdr>
                <w:top w:val="nil"/>
                <w:left w:val="nil"/>
                <w:bottom w:val="nil"/>
                <w:right w:val="nil"/>
                <w:between w:val="nil"/>
              </w:pBdr>
              <w:spacing w:line="240" w:lineRule="auto"/>
              <w:ind w:left="325" w:hanging="325"/>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Ερμηνεία και εφαρμογή των ενεργειακών κανονισμών της ΕΕ σε αποφάσεις σε επίπεδο εταιρείας.</w:t>
            </w:r>
          </w:p>
          <w:p w:rsidRPr="00B10A60" w:rsidR="00857D53" w:rsidRDefault="00857D53" w14:paraId="77E8DF80" w14:textId="77777777">
            <w:pPr>
              <w:numPr>
                <w:ilvl w:val="0"/>
                <w:numId w:val="45"/>
              </w:numPr>
              <w:pBdr>
                <w:top w:val="nil"/>
                <w:left w:val="nil"/>
                <w:bottom w:val="nil"/>
                <w:right w:val="nil"/>
                <w:between w:val="nil"/>
              </w:pBdr>
              <w:spacing w:before="20" w:after="20" w:line="240" w:lineRule="auto"/>
              <w:ind w:left="325" w:hanging="325"/>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Ενεργήστε δεοντολογικά και υπεύθυνα στη διαχείριση ενεργειακών δεδομένων, τη βελτιστοποίηση του συστήματος και την εξισορρόπηση των περιβαλλοντικών κινδύνων.</w:t>
            </w:r>
          </w:p>
        </w:tc>
      </w:tr>
      <w:tr w:rsidRPr="00AC68AF" w:rsidR="00694C4F" w:rsidTr="00D27390" w14:paraId="30506817"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A23A42" w:rsidRDefault="00A23A42" w14:paraId="2F718036" w14:textId="6F6C3B5E">
            <w:pPr>
              <w:pStyle w:val="3"/>
              <w:spacing w:before="20" w:after="20" w:line="288" w:lineRule="auto"/>
              <w:rPr>
                <w:rFonts w:ascii="Times New Roman" w:hAnsi="Times New Roman" w:eastAsia="Verdana" w:cs="Times New Roman"/>
                <w:color w:val="auto"/>
                <w:sz w:val="20"/>
                <w:szCs w:val="20"/>
                <w:lang w:val="el-GR"/>
              </w:rPr>
            </w:pPr>
            <w:r w:rsidRPr="00B10A60">
              <w:rPr>
                <w:rFonts w:ascii="Times New Roman" w:hAnsi="Times New Roman" w:eastAsia="Verdana" w:cs="Times New Roman"/>
                <w:color w:val="auto"/>
                <w:sz w:val="20"/>
                <w:szCs w:val="20"/>
                <w:lang w:val="el-GR"/>
              </w:rPr>
              <w:t xml:space="preserve">*Το </w:t>
            </w:r>
            <w:proofErr w:type="spellStart"/>
            <w:r w:rsidRPr="00F5094C">
              <w:rPr>
                <w:rFonts w:ascii="Times New Roman" w:hAnsi="Times New Roman" w:eastAsia="Verdana" w:cs="Times New Roman"/>
                <w:color w:val="auto"/>
                <w:sz w:val="20"/>
                <w:szCs w:val="20"/>
              </w:rPr>
              <w:t>RETScreen</w:t>
            </w:r>
            <w:proofErr w:type="spellEnd"/>
            <w:r w:rsidRPr="00B10A60">
              <w:rPr>
                <w:rFonts w:ascii="Times New Roman" w:hAnsi="Times New Roman" w:eastAsia="Verdana" w:cs="Times New Roman"/>
                <w:color w:val="auto"/>
                <w:sz w:val="20"/>
                <w:szCs w:val="20"/>
                <w:lang w:val="el-GR"/>
              </w:rPr>
              <w:t xml:space="preserve"> είναι ένα εργαλείο ενεργειακού σχεδιασμού, υλοποίησης, παρακολούθησης και αναφοράς.</w:t>
            </w:r>
            <w:r w:rsidRPr="00B10A60">
              <w:rPr>
                <w:rFonts w:ascii="Times New Roman" w:hAnsi="Times New Roman" w:cs="Times New Roman"/>
                <w:color w:val="auto"/>
                <w:sz w:val="20"/>
                <w:szCs w:val="20"/>
                <w:lang w:val="el-GR"/>
              </w:rPr>
              <w:t xml:space="preserve"> ** Το </w:t>
            </w:r>
            <w:proofErr w:type="spellStart"/>
            <w:r w:rsidRPr="00F5094C">
              <w:rPr>
                <w:rFonts w:ascii="Times New Roman" w:hAnsi="Times New Roman" w:cs="Times New Roman"/>
                <w:color w:val="auto"/>
                <w:sz w:val="20"/>
                <w:szCs w:val="20"/>
              </w:rPr>
              <w:t>SankeyMATIC</w:t>
            </w:r>
            <w:proofErr w:type="spellEnd"/>
            <w:r w:rsidRPr="00B10A60">
              <w:rPr>
                <w:rFonts w:ascii="Times New Roman" w:hAnsi="Times New Roman" w:cs="Times New Roman"/>
                <w:color w:val="auto"/>
                <w:sz w:val="20"/>
                <w:szCs w:val="20"/>
                <w:lang w:val="el-GR"/>
              </w:rPr>
              <w:t xml:space="preserve"> είναι ένα διαδικτυακό εργαλείο που σας επιτρέπει να δημιουργείτε και να προσαρμόζετε όμορφα διαγράμματα ροής. </w:t>
            </w:r>
            <w:r w:rsidRPr="00B10A60">
              <w:rPr>
                <w:rFonts w:ascii="Times New Roman" w:hAnsi="Times New Roman" w:eastAsia="Verdana" w:cs="Times New Roman"/>
                <w:color w:val="auto"/>
                <w:sz w:val="20"/>
                <w:szCs w:val="20"/>
                <w:lang w:val="el-GR"/>
              </w:rPr>
              <w:t>*</w:t>
            </w:r>
            <w:r w:rsidRPr="00B10A60">
              <w:rPr>
                <w:rFonts w:ascii="Times New Roman" w:hAnsi="Times New Roman" w:cs="Times New Roman"/>
                <w:color w:val="auto"/>
                <w:sz w:val="20"/>
                <w:szCs w:val="20"/>
                <w:lang w:val="el-GR"/>
              </w:rPr>
              <w:t xml:space="preserve">** Το λογισμικό </w:t>
            </w:r>
            <w:r w:rsidRPr="00F5094C">
              <w:rPr>
                <w:rFonts w:ascii="Times New Roman" w:hAnsi="Times New Roman" w:cs="Times New Roman"/>
                <w:color w:val="auto"/>
                <w:sz w:val="20"/>
                <w:szCs w:val="20"/>
              </w:rPr>
              <w:t>HOMER</w:t>
            </w:r>
            <w:r w:rsidRPr="00B10A60">
              <w:rPr>
                <w:rFonts w:ascii="Times New Roman" w:hAnsi="Times New Roman" w:cs="Times New Roman"/>
                <w:color w:val="auto"/>
                <w:sz w:val="20"/>
                <w:szCs w:val="20"/>
                <w:lang w:val="el-GR"/>
              </w:rPr>
              <w:t xml:space="preserve"> (</w:t>
            </w:r>
            <w:r w:rsidRPr="00F5094C">
              <w:rPr>
                <w:rFonts w:ascii="Times New Roman" w:hAnsi="Times New Roman" w:cs="Times New Roman"/>
                <w:color w:val="auto"/>
                <w:sz w:val="20"/>
                <w:szCs w:val="20"/>
              </w:rPr>
              <w:t>Hybrid</w:t>
            </w:r>
            <w:r w:rsidRPr="00B10A60">
              <w:rPr>
                <w:rFonts w:ascii="Times New Roman" w:hAnsi="Times New Roman" w:cs="Times New Roman"/>
                <w:color w:val="auto"/>
                <w:sz w:val="20"/>
                <w:szCs w:val="20"/>
                <w:lang w:val="el-GR"/>
              </w:rPr>
              <w:t xml:space="preserve"> </w:t>
            </w:r>
            <w:r w:rsidRPr="00F5094C">
              <w:rPr>
                <w:rFonts w:ascii="Times New Roman" w:hAnsi="Times New Roman" w:cs="Times New Roman"/>
                <w:color w:val="auto"/>
                <w:sz w:val="20"/>
                <w:szCs w:val="20"/>
              </w:rPr>
              <w:t>Optimization</w:t>
            </w:r>
            <w:r w:rsidRPr="00B10A60">
              <w:rPr>
                <w:rFonts w:ascii="Times New Roman" w:hAnsi="Times New Roman" w:cs="Times New Roman"/>
                <w:color w:val="auto"/>
                <w:sz w:val="20"/>
                <w:szCs w:val="20"/>
                <w:lang w:val="el-GR"/>
              </w:rPr>
              <w:t xml:space="preserve"> </w:t>
            </w:r>
            <w:r w:rsidRPr="00F5094C">
              <w:rPr>
                <w:rFonts w:ascii="Times New Roman" w:hAnsi="Times New Roman" w:cs="Times New Roman"/>
                <w:color w:val="auto"/>
                <w:sz w:val="20"/>
                <w:szCs w:val="20"/>
              </w:rPr>
              <w:t>of</w:t>
            </w:r>
            <w:r w:rsidRPr="00B10A60">
              <w:rPr>
                <w:rFonts w:ascii="Times New Roman" w:hAnsi="Times New Roman" w:cs="Times New Roman"/>
                <w:color w:val="auto"/>
                <w:sz w:val="20"/>
                <w:szCs w:val="20"/>
                <w:lang w:val="el-GR"/>
              </w:rPr>
              <w:t xml:space="preserve"> </w:t>
            </w:r>
            <w:r w:rsidRPr="00F5094C">
              <w:rPr>
                <w:rFonts w:ascii="Times New Roman" w:hAnsi="Times New Roman" w:cs="Times New Roman"/>
                <w:color w:val="auto"/>
                <w:sz w:val="20"/>
                <w:szCs w:val="20"/>
              </w:rPr>
              <w:t>Multiple</w:t>
            </w:r>
            <w:r w:rsidRPr="00B10A60">
              <w:rPr>
                <w:rFonts w:ascii="Times New Roman" w:hAnsi="Times New Roman" w:cs="Times New Roman"/>
                <w:color w:val="auto"/>
                <w:sz w:val="20"/>
                <w:szCs w:val="20"/>
                <w:lang w:val="el-GR"/>
              </w:rPr>
              <w:t xml:space="preserve"> </w:t>
            </w:r>
            <w:r w:rsidRPr="00F5094C">
              <w:rPr>
                <w:rFonts w:ascii="Times New Roman" w:hAnsi="Times New Roman" w:cs="Times New Roman"/>
                <w:color w:val="auto"/>
                <w:sz w:val="20"/>
                <w:szCs w:val="20"/>
              </w:rPr>
              <w:t>Energy</w:t>
            </w:r>
            <w:r w:rsidRPr="00B10A60">
              <w:rPr>
                <w:rFonts w:ascii="Times New Roman" w:hAnsi="Times New Roman" w:cs="Times New Roman"/>
                <w:color w:val="auto"/>
                <w:sz w:val="20"/>
                <w:szCs w:val="20"/>
                <w:lang w:val="el-GR"/>
              </w:rPr>
              <w:t xml:space="preserve"> </w:t>
            </w:r>
            <w:r w:rsidRPr="00F5094C">
              <w:rPr>
                <w:rFonts w:ascii="Times New Roman" w:hAnsi="Times New Roman" w:cs="Times New Roman"/>
                <w:color w:val="auto"/>
                <w:sz w:val="20"/>
                <w:szCs w:val="20"/>
              </w:rPr>
              <w:t>Resources</w:t>
            </w:r>
            <w:r w:rsidRPr="00B10A60">
              <w:rPr>
                <w:rFonts w:ascii="Times New Roman" w:hAnsi="Times New Roman" w:cs="Times New Roman"/>
                <w:color w:val="auto"/>
                <w:sz w:val="20"/>
                <w:szCs w:val="20"/>
                <w:lang w:val="el-GR"/>
              </w:rPr>
              <w:t xml:space="preserve">) </w:t>
            </w:r>
            <w:proofErr w:type="spellStart"/>
            <w:r w:rsidRPr="00B10A60">
              <w:rPr>
                <w:rFonts w:ascii="Times New Roman" w:hAnsi="Times New Roman" w:cs="Times New Roman"/>
                <w:color w:val="auto"/>
                <w:sz w:val="20"/>
                <w:szCs w:val="20"/>
                <w:lang w:val="el-GR"/>
              </w:rPr>
              <w:t>πλοηγείται</w:t>
            </w:r>
            <w:proofErr w:type="spellEnd"/>
            <w:r w:rsidRPr="00B10A60">
              <w:rPr>
                <w:rFonts w:ascii="Times New Roman" w:hAnsi="Times New Roman" w:cs="Times New Roman"/>
                <w:color w:val="auto"/>
                <w:sz w:val="20"/>
                <w:szCs w:val="20"/>
                <w:lang w:val="el-GR"/>
              </w:rPr>
              <w:t xml:space="preserve"> στην πολυπλοκότητα της κατασκευής οικονομικά αποδοτικών και αξιόπιστων υβριδικών συστημάτων </w:t>
            </w:r>
            <w:proofErr w:type="spellStart"/>
            <w:r w:rsidRPr="00B10A60">
              <w:rPr>
                <w:rFonts w:ascii="Times New Roman" w:hAnsi="Times New Roman" w:cs="Times New Roman"/>
                <w:color w:val="auto"/>
                <w:sz w:val="20"/>
                <w:szCs w:val="20"/>
                <w:lang w:val="el-GR"/>
              </w:rPr>
              <w:t>μικροδικτύων</w:t>
            </w:r>
            <w:proofErr w:type="spellEnd"/>
            <w:r w:rsidRPr="00B10A60">
              <w:rPr>
                <w:rFonts w:ascii="Times New Roman" w:hAnsi="Times New Roman" w:cs="Times New Roman"/>
                <w:color w:val="auto"/>
                <w:sz w:val="20"/>
                <w:szCs w:val="20"/>
                <w:lang w:val="el-GR"/>
              </w:rPr>
              <w:t xml:space="preserve"> και συνδεδεμένων στο δίκτυο που συνδυάζουν παραδοσιακά παραγόμενη και ανανεώσιμη ενέργεια, αποθήκευση και διαχείριση φορτίου.</w:t>
            </w:r>
          </w:p>
        </w:tc>
      </w:tr>
      <w:tr w:rsidRPr="00F5094C" w:rsidR="00694C4F" w:rsidTr="00D27390" w14:paraId="3FAA4E68" w14:textId="77777777">
        <w:tc>
          <w:tcPr>
            <w:tcW w:w="10206" w:type="dxa"/>
            <w:gridSpan w:val="7"/>
            <w:tcBorders>
              <w:top w:val="single" w:color="auto" w:sz="4" w:space="0"/>
              <w:left w:val="single" w:color="auto" w:sz="4" w:space="0"/>
              <w:bottom w:val="single" w:color="auto" w:sz="4" w:space="0"/>
              <w:right w:val="single" w:color="auto" w:sz="4" w:space="0"/>
            </w:tcBorders>
          </w:tcPr>
          <w:p w:rsidRPr="00F5094C" w:rsidR="00857D53" w:rsidP="002208B0" w:rsidRDefault="00857D53" w14:paraId="17B61758" w14:textId="77777777">
            <w:pPr>
              <w:pStyle w:val="3"/>
              <w:spacing w:before="20" w:after="20" w:line="288" w:lineRule="auto"/>
              <w:rPr>
                <w:rFonts w:ascii="Times New Roman" w:hAnsi="Times New Roman" w:eastAsia="Verdana" w:cs="Times New Roman"/>
                <w:b/>
                <w:color w:val="auto"/>
              </w:rPr>
            </w:pPr>
            <w:bookmarkStart w:name="_Toc204897763" w:id="166"/>
            <w:r w:rsidRPr="00F5094C">
              <w:rPr>
                <w:rFonts w:ascii="Times New Roman" w:hAnsi="Times New Roman" w:eastAsia="Verdana" w:cs="Times New Roman"/>
                <w:b/>
                <w:color w:val="auto"/>
              </w:rPr>
              <w:t>Εβ</w:t>
            </w:r>
            <w:proofErr w:type="spellStart"/>
            <w:r w:rsidRPr="00F5094C">
              <w:rPr>
                <w:rFonts w:ascii="Times New Roman" w:hAnsi="Times New Roman" w:eastAsia="Verdana" w:cs="Times New Roman"/>
                <w:b/>
                <w:color w:val="auto"/>
              </w:rPr>
              <w:t>δομ</w:t>
            </w:r>
            <w:proofErr w:type="spellEnd"/>
            <w:r w:rsidRPr="00F5094C">
              <w:rPr>
                <w:rFonts w:ascii="Times New Roman" w:hAnsi="Times New Roman" w:eastAsia="Verdana" w:cs="Times New Roman"/>
                <w:b/>
                <w:color w:val="auto"/>
              </w:rPr>
              <w:t xml:space="preserve">αδιαία </w:t>
            </w:r>
            <w:proofErr w:type="spellStart"/>
            <w:r w:rsidRPr="00F5094C">
              <w:rPr>
                <w:rFonts w:ascii="Times New Roman" w:hAnsi="Times New Roman" w:eastAsia="Verdana" w:cs="Times New Roman"/>
                <w:b/>
                <w:color w:val="auto"/>
              </w:rPr>
              <w:t>Θέμ</w:t>
            </w:r>
            <w:proofErr w:type="spellEnd"/>
            <w:r w:rsidRPr="00F5094C">
              <w:rPr>
                <w:rFonts w:ascii="Times New Roman" w:hAnsi="Times New Roman" w:eastAsia="Verdana" w:cs="Times New Roman"/>
                <w:b/>
                <w:color w:val="auto"/>
              </w:rPr>
              <w:t xml:space="preserve">ατα και </w:t>
            </w:r>
            <w:proofErr w:type="spellStart"/>
            <w:r w:rsidRPr="00F5094C">
              <w:rPr>
                <w:rFonts w:ascii="Times New Roman" w:hAnsi="Times New Roman" w:eastAsia="Verdana" w:cs="Times New Roman"/>
                <w:b/>
                <w:color w:val="auto"/>
              </w:rPr>
              <w:t>Δρ</w:t>
            </w:r>
            <w:proofErr w:type="spellEnd"/>
            <w:r w:rsidRPr="00F5094C">
              <w:rPr>
                <w:rFonts w:ascii="Times New Roman" w:hAnsi="Times New Roman" w:eastAsia="Verdana" w:cs="Times New Roman"/>
                <w:b/>
                <w:color w:val="auto"/>
              </w:rPr>
              <w:t>αστηριότητες</w:t>
            </w:r>
            <w:bookmarkEnd w:id="166"/>
          </w:p>
        </w:tc>
      </w:tr>
      <w:tr w:rsidRPr="00F5094C" w:rsidR="00694C4F" w:rsidTr="00D27390" w14:paraId="7465279D"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38EB18B" w14:textId="77777777">
            <w:pPr>
              <w:spacing w:before="20" w:after="20"/>
              <w:jc w:val="center"/>
              <w:rPr>
                <w:rFonts w:ascii="Times New Roman" w:hAnsi="Times New Roman" w:eastAsia="Verdana" w:cs="Times New Roman"/>
                <w:sz w:val="20"/>
                <w:szCs w:val="20"/>
                <w:lang w:val="en-GB"/>
              </w:rPr>
            </w:pPr>
            <w:r w:rsidRPr="00F5094C">
              <w:rPr>
                <w:rFonts w:ascii="Times New Roman" w:hAnsi="Times New Roman" w:eastAsia="Verdana" w:cs="Times New Roman"/>
                <w:sz w:val="20"/>
                <w:szCs w:val="20"/>
              </w:rPr>
              <w:t>Εβ</w:t>
            </w:r>
            <w:proofErr w:type="spellStart"/>
            <w:r w:rsidRPr="00F5094C">
              <w:rPr>
                <w:rFonts w:ascii="Times New Roman" w:hAnsi="Times New Roman" w:eastAsia="Verdana" w:cs="Times New Roman"/>
                <w:sz w:val="20"/>
                <w:szCs w:val="20"/>
              </w:rPr>
              <w:t>δομάδ</w:t>
            </w:r>
            <w:proofErr w:type="spellEnd"/>
            <w:r w:rsidRPr="00F5094C">
              <w:rPr>
                <w:rFonts w:ascii="Times New Roman" w:hAnsi="Times New Roman" w:eastAsia="Verdana" w:cs="Times New Roman"/>
                <w:sz w:val="20"/>
                <w:szCs w:val="20"/>
              </w:rPr>
              <w:t>α</w:t>
            </w: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43DD919" w14:textId="77777777">
            <w:pPr>
              <w:spacing w:before="20" w:after="20"/>
              <w:jc w:val="center"/>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Θέμ</w:t>
            </w:r>
            <w:proofErr w:type="spellEnd"/>
            <w:r w:rsidRPr="00F5094C">
              <w:rPr>
                <w:rFonts w:ascii="Times New Roman" w:hAnsi="Times New Roman" w:eastAsia="Verdana" w:cs="Times New Roman"/>
                <w:sz w:val="20"/>
                <w:szCs w:val="20"/>
              </w:rPr>
              <w:t>α</w:t>
            </w:r>
          </w:p>
        </w:tc>
        <w:tc>
          <w:tcPr>
            <w:tcW w:w="3117"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23BE3F05" w14:textId="77777777">
            <w:pPr>
              <w:spacing w:before="20" w:after="20"/>
              <w:jc w:val="center"/>
              <w:rPr>
                <w:rFonts w:ascii="Times New Roman" w:hAnsi="Times New Roman" w:eastAsia="Verdana" w:cs="Times New Roman"/>
                <w:b/>
                <w:sz w:val="20"/>
                <w:szCs w:val="20"/>
                <w:lang w:val="en-GB"/>
              </w:rPr>
            </w:pPr>
            <w:proofErr w:type="spellStart"/>
            <w:r w:rsidRPr="00F5094C">
              <w:rPr>
                <w:rFonts w:ascii="Times New Roman" w:hAnsi="Times New Roman" w:eastAsia="Verdana" w:cs="Times New Roman"/>
                <w:sz w:val="20"/>
                <w:szCs w:val="20"/>
              </w:rPr>
              <w:t>Εργ</w:t>
            </w:r>
            <w:proofErr w:type="spellEnd"/>
            <w:r w:rsidRPr="00F5094C">
              <w:rPr>
                <w:rFonts w:ascii="Times New Roman" w:hAnsi="Times New Roman" w:eastAsia="Verdana" w:cs="Times New Roman"/>
                <w:sz w:val="20"/>
                <w:szCs w:val="20"/>
              </w:rPr>
              <w:t xml:space="preserve">αστήριο / </w:t>
            </w:r>
            <w:proofErr w:type="spellStart"/>
            <w:r w:rsidRPr="00F5094C">
              <w:rPr>
                <w:rFonts w:ascii="Times New Roman" w:hAnsi="Times New Roman" w:eastAsia="Verdana" w:cs="Times New Roman"/>
                <w:sz w:val="20"/>
                <w:szCs w:val="20"/>
              </w:rPr>
              <w:t>Δρ</w:t>
            </w:r>
            <w:proofErr w:type="spellEnd"/>
            <w:r w:rsidRPr="00F5094C">
              <w:rPr>
                <w:rFonts w:ascii="Times New Roman" w:hAnsi="Times New Roman" w:eastAsia="Verdana" w:cs="Times New Roman"/>
                <w:sz w:val="20"/>
                <w:szCs w:val="20"/>
              </w:rPr>
              <w:t>αστηριότητα</w:t>
            </w:r>
          </w:p>
        </w:tc>
        <w:tc>
          <w:tcPr>
            <w:tcW w:w="326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484595D" w14:textId="77777777">
            <w:pPr>
              <w:spacing w:before="20" w:after="20"/>
              <w:jc w:val="center"/>
              <w:rPr>
                <w:rFonts w:ascii="Times New Roman" w:hAnsi="Times New Roman" w:eastAsia="Verdana" w:cs="Times New Roman"/>
                <w:b/>
                <w:sz w:val="20"/>
                <w:szCs w:val="20"/>
                <w:lang w:val="en-GB"/>
              </w:rPr>
            </w:pPr>
            <w:proofErr w:type="spellStart"/>
            <w:r w:rsidRPr="00F5094C">
              <w:rPr>
                <w:rFonts w:ascii="Times New Roman" w:hAnsi="Times New Roman" w:eastAsia="Verdana" w:cs="Times New Roman"/>
                <w:sz w:val="20"/>
                <w:szCs w:val="20"/>
              </w:rPr>
              <w:t>Εστί</w:t>
            </w:r>
            <w:proofErr w:type="spellEnd"/>
            <w:r w:rsidRPr="00F5094C">
              <w:rPr>
                <w:rFonts w:ascii="Times New Roman" w:hAnsi="Times New Roman" w:eastAsia="Verdana" w:cs="Times New Roman"/>
                <w:sz w:val="20"/>
                <w:szCs w:val="20"/>
              </w:rPr>
              <w:t xml:space="preserve">αση </w:t>
            </w:r>
            <w:proofErr w:type="spellStart"/>
            <w:r w:rsidRPr="00F5094C">
              <w:rPr>
                <w:rFonts w:ascii="Times New Roman" w:hAnsi="Times New Roman" w:eastAsia="Verdana" w:cs="Times New Roman"/>
                <w:sz w:val="20"/>
                <w:szCs w:val="20"/>
              </w:rPr>
              <w:t>Ανεξάρτητης</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Μελέτης</w:t>
            </w:r>
            <w:proofErr w:type="spellEnd"/>
          </w:p>
        </w:tc>
      </w:tr>
      <w:tr w:rsidRPr="00F5094C" w:rsidR="00694C4F" w:rsidTr="00D27390" w14:paraId="48BECC4F"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RDefault="00857D53" w14:paraId="67ADA247" w14:textId="77777777">
            <w:pPr>
              <w:numPr>
                <w:ilvl w:val="0"/>
                <w:numId w:val="47"/>
              </w:numPr>
              <w:pBdr>
                <w:top w:val="nil"/>
                <w:left w:val="nil"/>
                <w:bottom w:val="nil"/>
                <w:right w:val="nil"/>
                <w:between w:val="nil"/>
              </w:pBdr>
              <w:spacing w:before="20" w:after="20"/>
              <w:rPr>
                <w:rFonts w:ascii="Times New Roman" w:hAnsi="Times New Roman" w:eastAsia="Verdana" w:cs="Times New Roman"/>
                <w:sz w:val="20"/>
                <w:szCs w:val="20"/>
                <w:lang w:val="en-GB"/>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B375B88"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Η Ενέργεια στην Κυκλική Οικονομία</w:t>
            </w:r>
          </w:p>
        </w:tc>
        <w:tc>
          <w:tcPr>
            <w:tcW w:w="3117"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5BF2CCC"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Αν</w:t>
            </w:r>
            <w:proofErr w:type="spellEnd"/>
            <w:r w:rsidRPr="00F5094C">
              <w:rPr>
                <w:rFonts w:ascii="Times New Roman" w:hAnsi="Times New Roman" w:eastAsia="Verdana" w:cs="Times New Roman"/>
                <w:sz w:val="20"/>
                <w:szCs w:val="20"/>
              </w:rPr>
              <w:t xml:space="preserve">ασκόπηση: </w:t>
            </w:r>
            <w:proofErr w:type="spellStart"/>
            <w:r w:rsidRPr="00F5094C">
              <w:rPr>
                <w:rFonts w:ascii="Times New Roman" w:hAnsi="Times New Roman" w:eastAsia="Verdana" w:cs="Times New Roman"/>
                <w:sz w:val="20"/>
                <w:szCs w:val="20"/>
              </w:rPr>
              <w:t>Ενεργει</w:t>
            </w:r>
            <w:proofErr w:type="spellEnd"/>
            <w:r w:rsidRPr="00F5094C">
              <w:rPr>
                <w:rFonts w:ascii="Times New Roman" w:hAnsi="Times New Roman" w:eastAsia="Verdana" w:cs="Times New Roman"/>
                <w:sz w:val="20"/>
                <w:szCs w:val="20"/>
              </w:rPr>
              <w:t xml:space="preserve">ακή </w:t>
            </w:r>
            <w:proofErr w:type="spellStart"/>
            <w:r w:rsidRPr="00F5094C">
              <w:rPr>
                <w:rFonts w:ascii="Times New Roman" w:hAnsi="Times New Roman" w:eastAsia="Verdana" w:cs="Times New Roman"/>
                <w:sz w:val="20"/>
                <w:szCs w:val="20"/>
              </w:rPr>
              <w:t>ιερ</w:t>
            </w:r>
            <w:proofErr w:type="spellEnd"/>
            <w:r w:rsidRPr="00F5094C">
              <w:rPr>
                <w:rFonts w:ascii="Times New Roman" w:hAnsi="Times New Roman" w:eastAsia="Verdana" w:cs="Times New Roman"/>
                <w:sz w:val="20"/>
                <w:szCs w:val="20"/>
              </w:rPr>
              <w:t>αρχία, exergy</w:t>
            </w:r>
          </w:p>
        </w:tc>
        <w:tc>
          <w:tcPr>
            <w:tcW w:w="326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000000" w14:paraId="72267762" w14:textId="77777777">
            <w:pPr>
              <w:spacing w:before="20" w:after="20"/>
              <w:rPr>
                <w:rFonts w:ascii="Times New Roman" w:hAnsi="Times New Roman" w:eastAsia="Verdana" w:cs="Times New Roman"/>
                <w:sz w:val="20"/>
                <w:szCs w:val="20"/>
                <w:lang w:val="en-GB"/>
              </w:rPr>
            </w:pPr>
            <w:sdt>
              <w:sdtPr>
                <w:rPr>
                  <w:rFonts w:ascii="Times New Roman" w:hAnsi="Times New Roman" w:cs="Times New Roman"/>
                  <w:sz w:val="20"/>
                  <w:szCs w:val="20"/>
                  <w:lang w:val="en-GB"/>
                </w:rPr>
                <w:tag w:val="goog_rdk_0"/>
                <w:id w:val="-1089324226"/>
              </w:sdtPr>
              <w:sdtContent/>
            </w:sdt>
            <w:proofErr w:type="spellStart"/>
            <w:r w:rsidRPr="00F5094C" w:rsidR="00857D53">
              <w:rPr>
                <w:rFonts w:ascii="Times New Roman" w:hAnsi="Times New Roman" w:eastAsia="Verdana" w:cs="Times New Roman"/>
                <w:sz w:val="20"/>
                <w:szCs w:val="20"/>
              </w:rPr>
              <w:t>Βι</w:t>
            </w:r>
            <w:proofErr w:type="spellEnd"/>
            <w:r w:rsidRPr="00F5094C" w:rsidR="00857D53">
              <w:rPr>
                <w:rFonts w:ascii="Times New Roman" w:hAnsi="Times New Roman" w:eastAsia="Verdana" w:cs="Times New Roman"/>
                <w:sz w:val="20"/>
                <w:szCs w:val="20"/>
              </w:rPr>
              <w:t>βλιογραφία: IEA Circular Energy 2024</w:t>
            </w:r>
          </w:p>
        </w:tc>
      </w:tr>
      <w:tr w:rsidRPr="00AC68AF" w:rsidR="00694C4F" w:rsidTr="00D27390" w14:paraId="35FA3ECC"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RDefault="00857D53" w14:paraId="5AB0C724" w14:textId="77777777">
            <w:pPr>
              <w:numPr>
                <w:ilvl w:val="0"/>
                <w:numId w:val="47"/>
              </w:numPr>
              <w:pBdr>
                <w:top w:val="nil"/>
                <w:left w:val="nil"/>
                <w:bottom w:val="nil"/>
                <w:right w:val="nil"/>
                <w:between w:val="nil"/>
              </w:pBdr>
              <w:spacing w:before="20" w:after="20"/>
              <w:rPr>
                <w:rFonts w:ascii="Times New Roman" w:hAnsi="Times New Roman" w:eastAsia="Verdana" w:cs="Times New Roman"/>
                <w:sz w:val="20"/>
                <w:szCs w:val="20"/>
                <w:lang w:val="en-GB"/>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AD4A51E"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Βιομηχ</w:t>
            </w:r>
            <w:proofErr w:type="spellEnd"/>
            <w:r w:rsidRPr="00F5094C">
              <w:rPr>
                <w:rFonts w:ascii="Times New Roman" w:hAnsi="Times New Roman" w:eastAsia="Verdana" w:cs="Times New Roman"/>
                <w:sz w:val="20"/>
                <w:szCs w:val="20"/>
              </w:rPr>
              <w:t xml:space="preserve">ανικές </w:t>
            </w:r>
            <w:proofErr w:type="spellStart"/>
            <w:r w:rsidRPr="00F5094C">
              <w:rPr>
                <w:rFonts w:ascii="Times New Roman" w:hAnsi="Times New Roman" w:eastAsia="Verdana" w:cs="Times New Roman"/>
                <w:sz w:val="20"/>
                <w:szCs w:val="20"/>
              </w:rPr>
              <w:t>Ροές</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Ενέργει</w:t>
            </w:r>
            <w:proofErr w:type="spellEnd"/>
            <w:r w:rsidRPr="00F5094C">
              <w:rPr>
                <w:rFonts w:ascii="Times New Roman" w:hAnsi="Times New Roman" w:eastAsia="Verdana" w:cs="Times New Roman"/>
                <w:sz w:val="20"/>
                <w:szCs w:val="20"/>
              </w:rPr>
              <w:t>ας</w:t>
            </w:r>
          </w:p>
        </w:tc>
        <w:tc>
          <w:tcPr>
            <w:tcW w:w="3117"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ACF3F19" w14:textId="77777777">
            <w:pPr>
              <w:spacing w:before="20" w:after="20"/>
              <w:rPr>
                <w:rFonts w:ascii="Times New Roman" w:hAnsi="Times New Roman" w:eastAsia="Verdana" w:cs="Times New Roman"/>
                <w:sz w:val="20"/>
                <w:szCs w:val="20"/>
                <w:lang w:val="en-GB"/>
              </w:rPr>
            </w:pPr>
            <w:r w:rsidRPr="00F5094C">
              <w:rPr>
                <w:rFonts w:ascii="Times New Roman" w:hAnsi="Times New Roman" w:eastAsia="Verdana" w:cs="Times New Roman"/>
                <w:sz w:val="20"/>
                <w:szCs w:val="20"/>
              </w:rPr>
              <w:t>Χα</w:t>
            </w:r>
            <w:proofErr w:type="spellStart"/>
            <w:r w:rsidRPr="00F5094C">
              <w:rPr>
                <w:rFonts w:ascii="Times New Roman" w:hAnsi="Times New Roman" w:eastAsia="Verdana" w:cs="Times New Roman"/>
                <w:sz w:val="20"/>
                <w:szCs w:val="20"/>
              </w:rPr>
              <w:t>ρτογράφηση</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Ατμός</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θερμότητ</w:t>
            </w:r>
            <w:proofErr w:type="spellEnd"/>
            <w:r w:rsidRPr="00F5094C">
              <w:rPr>
                <w:rFonts w:ascii="Times New Roman" w:hAnsi="Times New Roman" w:eastAsia="Verdana" w:cs="Times New Roman"/>
                <w:sz w:val="20"/>
                <w:szCs w:val="20"/>
              </w:rPr>
              <w:t xml:space="preserve">α, </w:t>
            </w:r>
            <w:proofErr w:type="spellStart"/>
            <w:r w:rsidRPr="00F5094C">
              <w:rPr>
                <w:rFonts w:ascii="Times New Roman" w:hAnsi="Times New Roman" w:eastAsia="Verdana" w:cs="Times New Roman"/>
                <w:sz w:val="20"/>
                <w:szCs w:val="20"/>
              </w:rPr>
              <w:t>ψύξη</w:t>
            </w:r>
            <w:proofErr w:type="spellEnd"/>
          </w:p>
        </w:tc>
        <w:tc>
          <w:tcPr>
            <w:tcW w:w="3261"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BB47BB2"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Ανάγνωση: Βασικά στοιχεία ανάλυσης τσιμπήματος</w:t>
            </w:r>
          </w:p>
        </w:tc>
      </w:tr>
      <w:tr w:rsidRPr="00F5094C" w:rsidR="00694C4F" w:rsidTr="00D27390" w14:paraId="4580A1D4"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B10A60" w:rsidR="00857D53" w:rsidRDefault="00857D53" w14:paraId="5C47D77F" w14:textId="77777777">
            <w:pPr>
              <w:numPr>
                <w:ilvl w:val="0"/>
                <w:numId w:val="47"/>
              </w:numPr>
              <w:pBdr>
                <w:top w:val="nil"/>
                <w:left w:val="nil"/>
                <w:bottom w:val="nil"/>
                <w:right w:val="nil"/>
                <w:between w:val="nil"/>
              </w:pBdr>
              <w:spacing w:before="20" w:after="20"/>
              <w:rPr>
                <w:rFonts w:ascii="Times New Roman" w:hAnsi="Times New Roman" w:eastAsia="Verdana" w:cs="Times New Roman"/>
                <w:sz w:val="20"/>
                <w:szCs w:val="20"/>
                <w:lang w:val="el-GR"/>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B23169A"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Συμ</w:t>
            </w:r>
            <w:proofErr w:type="spellEnd"/>
            <w:r w:rsidRPr="00F5094C">
              <w:rPr>
                <w:rFonts w:ascii="Times New Roman" w:hAnsi="Times New Roman" w:eastAsia="Verdana" w:cs="Times New Roman"/>
                <w:sz w:val="20"/>
                <w:szCs w:val="20"/>
              </w:rPr>
              <w:t xml:space="preserve">βιωτικές </w:t>
            </w:r>
            <w:proofErr w:type="spellStart"/>
            <w:r w:rsidRPr="00F5094C">
              <w:rPr>
                <w:rFonts w:ascii="Times New Roman" w:hAnsi="Times New Roman" w:eastAsia="Verdana" w:cs="Times New Roman"/>
                <w:sz w:val="20"/>
                <w:szCs w:val="20"/>
              </w:rPr>
              <w:t>Ενεργει</w:t>
            </w:r>
            <w:proofErr w:type="spellEnd"/>
            <w:r w:rsidRPr="00F5094C">
              <w:rPr>
                <w:rFonts w:ascii="Times New Roman" w:hAnsi="Times New Roman" w:eastAsia="Verdana" w:cs="Times New Roman"/>
                <w:sz w:val="20"/>
                <w:szCs w:val="20"/>
              </w:rPr>
              <w:t xml:space="preserve">ακές </w:t>
            </w:r>
            <w:proofErr w:type="spellStart"/>
            <w:r w:rsidRPr="00F5094C">
              <w:rPr>
                <w:rFonts w:ascii="Times New Roman" w:hAnsi="Times New Roman" w:eastAsia="Verdana" w:cs="Times New Roman"/>
                <w:sz w:val="20"/>
                <w:szCs w:val="20"/>
              </w:rPr>
              <w:t>Συνέργειες</w:t>
            </w:r>
            <w:proofErr w:type="spellEnd"/>
          </w:p>
        </w:tc>
        <w:tc>
          <w:tcPr>
            <w:tcW w:w="3117"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C26E844"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Περί</w:t>
            </w:r>
            <w:proofErr w:type="spellEnd"/>
            <w:r w:rsidRPr="00F5094C">
              <w:rPr>
                <w:rFonts w:ascii="Times New Roman" w:hAnsi="Times New Roman" w:eastAsia="Verdana" w:cs="Times New Roman"/>
                <w:sz w:val="20"/>
                <w:szCs w:val="20"/>
              </w:rPr>
              <w:t>πτωση: π.χ. Ulsan Eco-Industrial Park</w:t>
            </w:r>
          </w:p>
        </w:tc>
        <w:tc>
          <w:tcPr>
            <w:tcW w:w="326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BA935C6"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Εντο</w:t>
            </w:r>
            <w:proofErr w:type="spellEnd"/>
            <w:r w:rsidRPr="00F5094C">
              <w:rPr>
                <w:rFonts w:ascii="Times New Roman" w:hAnsi="Times New Roman" w:eastAsia="Verdana" w:cs="Times New Roman"/>
                <w:sz w:val="20"/>
                <w:szCs w:val="20"/>
              </w:rPr>
              <w:t xml:space="preserve">πισμός </w:t>
            </w:r>
            <w:proofErr w:type="spellStart"/>
            <w:r w:rsidRPr="00F5094C">
              <w:rPr>
                <w:rFonts w:ascii="Times New Roman" w:hAnsi="Times New Roman" w:eastAsia="Verdana" w:cs="Times New Roman"/>
                <w:sz w:val="20"/>
                <w:szCs w:val="20"/>
              </w:rPr>
              <w:t>ευκ</w:t>
            </w:r>
            <w:proofErr w:type="spellEnd"/>
            <w:r w:rsidRPr="00F5094C">
              <w:rPr>
                <w:rFonts w:ascii="Times New Roman" w:hAnsi="Times New Roman" w:eastAsia="Verdana" w:cs="Times New Roman"/>
                <w:sz w:val="20"/>
                <w:szCs w:val="20"/>
              </w:rPr>
              <w:t xml:space="preserve">αιριών </w:t>
            </w:r>
            <w:proofErr w:type="spellStart"/>
            <w:r w:rsidRPr="00F5094C">
              <w:rPr>
                <w:rFonts w:ascii="Times New Roman" w:hAnsi="Times New Roman" w:eastAsia="Verdana" w:cs="Times New Roman"/>
                <w:sz w:val="20"/>
                <w:szCs w:val="20"/>
              </w:rPr>
              <w:t>συνέργει</w:t>
            </w:r>
            <w:proofErr w:type="spellEnd"/>
            <w:r w:rsidRPr="00F5094C">
              <w:rPr>
                <w:rFonts w:ascii="Times New Roman" w:hAnsi="Times New Roman" w:eastAsia="Verdana" w:cs="Times New Roman"/>
                <w:sz w:val="20"/>
                <w:szCs w:val="20"/>
              </w:rPr>
              <w:t>ας</w:t>
            </w:r>
          </w:p>
        </w:tc>
      </w:tr>
      <w:tr w:rsidRPr="00F5094C" w:rsidR="00694C4F" w:rsidTr="00D27390" w14:paraId="7983CC81"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RDefault="00857D53" w14:paraId="72CD24FE" w14:textId="77777777">
            <w:pPr>
              <w:numPr>
                <w:ilvl w:val="0"/>
                <w:numId w:val="47"/>
              </w:numPr>
              <w:pBdr>
                <w:top w:val="nil"/>
                <w:left w:val="nil"/>
                <w:bottom w:val="nil"/>
                <w:right w:val="nil"/>
                <w:between w:val="nil"/>
              </w:pBdr>
              <w:spacing w:before="20" w:after="20"/>
              <w:rPr>
                <w:rFonts w:ascii="Times New Roman" w:hAnsi="Times New Roman" w:eastAsia="Verdana" w:cs="Times New Roman"/>
                <w:sz w:val="20"/>
                <w:szCs w:val="20"/>
                <w:lang w:val="en-GB"/>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3112274"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Ανάκτηση</w:t>
            </w:r>
            <w:proofErr w:type="spellEnd"/>
            <w:r w:rsidRPr="00F5094C">
              <w:rPr>
                <w:rFonts w:ascii="Times New Roman" w:hAnsi="Times New Roman" w:eastAsia="Verdana" w:cs="Times New Roman"/>
                <w:sz w:val="20"/>
                <w:szCs w:val="20"/>
              </w:rPr>
              <w:t xml:space="preserve"> και α</w:t>
            </w:r>
            <w:proofErr w:type="spellStart"/>
            <w:r w:rsidRPr="00F5094C">
              <w:rPr>
                <w:rFonts w:ascii="Times New Roman" w:hAnsi="Times New Roman" w:eastAsia="Verdana" w:cs="Times New Roman"/>
                <w:sz w:val="20"/>
                <w:szCs w:val="20"/>
              </w:rPr>
              <w:t>ντ</w:t>
            </w:r>
            <w:proofErr w:type="spellEnd"/>
            <w:r w:rsidRPr="00F5094C">
              <w:rPr>
                <w:rFonts w:ascii="Times New Roman" w:hAnsi="Times New Roman" w:eastAsia="Verdana" w:cs="Times New Roman"/>
                <w:sz w:val="20"/>
                <w:szCs w:val="20"/>
              </w:rPr>
              <w:t xml:space="preserve">αλλαγή </w:t>
            </w:r>
            <w:proofErr w:type="spellStart"/>
            <w:r w:rsidRPr="00F5094C">
              <w:rPr>
                <w:rFonts w:ascii="Times New Roman" w:hAnsi="Times New Roman" w:eastAsia="Verdana" w:cs="Times New Roman"/>
                <w:sz w:val="20"/>
                <w:szCs w:val="20"/>
              </w:rPr>
              <w:t>θερμότητ</w:t>
            </w:r>
            <w:proofErr w:type="spellEnd"/>
            <w:r w:rsidRPr="00F5094C">
              <w:rPr>
                <w:rFonts w:ascii="Times New Roman" w:hAnsi="Times New Roman" w:eastAsia="Verdana" w:cs="Times New Roman"/>
                <w:sz w:val="20"/>
                <w:szCs w:val="20"/>
              </w:rPr>
              <w:t>ας</w:t>
            </w:r>
          </w:p>
        </w:tc>
        <w:tc>
          <w:tcPr>
            <w:tcW w:w="3117"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363917D"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Εργ</w:t>
            </w:r>
            <w:proofErr w:type="spellEnd"/>
            <w:r w:rsidRPr="00F5094C">
              <w:rPr>
                <w:rFonts w:ascii="Times New Roman" w:hAnsi="Times New Roman" w:eastAsia="Verdana" w:cs="Times New Roman"/>
                <w:sz w:val="20"/>
                <w:szCs w:val="20"/>
              </w:rPr>
              <w:t xml:space="preserve">αλείο: </w:t>
            </w:r>
            <w:proofErr w:type="spellStart"/>
            <w:r w:rsidRPr="00F5094C">
              <w:rPr>
                <w:rFonts w:ascii="Times New Roman" w:hAnsi="Times New Roman" w:eastAsia="Verdana" w:cs="Times New Roman"/>
                <w:sz w:val="20"/>
                <w:szCs w:val="20"/>
              </w:rPr>
              <w:t>Δι</w:t>
            </w:r>
            <w:proofErr w:type="spellEnd"/>
            <w:r w:rsidRPr="00F5094C">
              <w:rPr>
                <w:rFonts w:ascii="Times New Roman" w:hAnsi="Times New Roman" w:eastAsia="Verdana" w:cs="Times New Roman"/>
                <w:sz w:val="20"/>
                <w:szCs w:val="20"/>
              </w:rPr>
              <w:t>αγράμματα Sankey (</w:t>
            </w:r>
            <w:proofErr w:type="spellStart"/>
            <w:r w:rsidRPr="00F5094C">
              <w:rPr>
                <w:rFonts w:ascii="Times New Roman" w:hAnsi="Times New Roman" w:eastAsia="Verdana" w:cs="Times New Roman"/>
                <w:sz w:val="20"/>
                <w:szCs w:val="20"/>
              </w:rPr>
              <w:t>SankeyMATIC</w:t>
            </w:r>
            <w:proofErr w:type="spellEnd"/>
            <w:r w:rsidRPr="00F5094C">
              <w:rPr>
                <w:rFonts w:ascii="Times New Roman" w:hAnsi="Times New Roman" w:eastAsia="Verdana" w:cs="Times New Roman"/>
                <w:sz w:val="20"/>
                <w:szCs w:val="20"/>
              </w:rPr>
              <w:t>)</w:t>
            </w:r>
          </w:p>
        </w:tc>
        <w:tc>
          <w:tcPr>
            <w:tcW w:w="326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DD1179E"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Μελέτη</w:t>
            </w:r>
            <w:proofErr w:type="spellEnd"/>
            <w:r w:rsidRPr="00F5094C">
              <w:rPr>
                <w:rFonts w:ascii="Times New Roman" w:hAnsi="Times New Roman" w:eastAsia="Verdana" w:cs="Times New Roman"/>
                <w:sz w:val="20"/>
                <w:szCs w:val="20"/>
              </w:rPr>
              <w:t xml:space="preserve"> π</w:t>
            </w:r>
            <w:proofErr w:type="spellStart"/>
            <w:r w:rsidRPr="00F5094C">
              <w:rPr>
                <w:rFonts w:ascii="Times New Roman" w:hAnsi="Times New Roman" w:eastAsia="Verdana" w:cs="Times New Roman"/>
                <w:sz w:val="20"/>
                <w:szCs w:val="20"/>
              </w:rPr>
              <w:t>ερί</w:t>
            </w:r>
            <w:proofErr w:type="spellEnd"/>
            <w:r w:rsidRPr="00F5094C">
              <w:rPr>
                <w:rFonts w:ascii="Times New Roman" w:hAnsi="Times New Roman" w:eastAsia="Verdana" w:cs="Times New Roman"/>
                <w:sz w:val="20"/>
                <w:szCs w:val="20"/>
              </w:rPr>
              <w:t xml:space="preserve">πτωσης </w:t>
            </w:r>
            <w:proofErr w:type="spellStart"/>
            <w:r w:rsidRPr="00F5094C">
              <w:rPr>
                <w:rFonts w:ascii="Times New Roman" w:hAnsi="Times New Roman" w:eastAsia="Verdana" w:cs="Times New Roman"/>
                <w:sz w:val="20"/>
                <w:szCs w:val="20"/>
              </w:rPr>
              <w:t>δικτύου</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θερμότητ</w:t>
            </w:r>
            <w:proofErr w:type="spellEnd"/>
            <w:r w:rsidRPr="00F5094C">
              <w:rPr>
                <w:rFonts w:ascii="Times New Roman" w:hAnsi="Times New Roman" w:eastAsia="Verdana" w:cs="Times New Roman"/>
                <w:sz w:val="20"/>
                <w:szCs w:val="20"/>
              </w:rPr>
              <w:t>ας</w:t>
            </w:r>
          </w:p>
        </w:tc>
      </w:tr>
      <w:tr w:rsidRPr="00AC68AF" w:rsidR="00694C4F" w:rsidTr="00D27390" w14:paraId="7537689B"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RDefault="00857D53" w14:paraId="50497556" w14:textId="77777777">
            <w:pPr>
              <w:numPr>
                <w:ilvl w:val="0"/>
                <w:numId w:val="47"/>
              </w:numPr>
              <w:pBdr>
                <w:top w:val="nil"/>
                <w:left w:val="nil"/>
                <w:bottom w:val="nil"/>
                <w:right w:val="nil"/>
                <w:between w:val="nil"/>
              </w:pBdr>
              <w:spacing w:before="20" w:after="20"/>
              <w:rPr>
                <w:rFonts w:ascii="Times New Roman" w:hAnsi="Times New Roman" w:eastAsia="Verdana" w:cs="Times New Roman"/>
                <w:sz w:val="20"/>
                <w:szCs w:val="20"/>
                <w:lang w:val="en-GB"/>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2D27437A"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Ενσωμάτωση</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Αν</w:t>
            </w:r>
            <w:proofErr w:type="spellEnd"/>
            <w:r w:rsidRPr="00F5094C">
              <w:rPr>
                <w:rFonts w:ascii="Times New Roman" w:hAnsi="Times New Roman" w:eastAsia="Verdana" w:cs="Times New Roman"/>
                <w:sz w:val="20"/>
                <w:szCs w:val="20"/>
              </w:rPr>
              <w:t xml:space="preserve">ανεώσιμων </w:t>
            </w:r>
            <w:proofErr w:type="spellStart"/>
            <w:r w:rsidRPr="00F5094C">
              <w:rPr>
                <w:rFonts w:ascii="Times New Roman" w:hAnsi="Times New Roman" w:eastAsia="Verdana" w:cs="Times New Roman"/>
                <w:sz w:val="20"/>
                <w:szCs w:val="20"/>
              </w:rPr>
              <w:t>Πηγών</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Ενέργει</w:t>
            </w:r>
            <w:proofErr w:type="spellEnd"/>
            <w:r w:rsidRPr="00F5094C">
              <w:rPr>
                <w:rFonts w:ascii="Times New Roman" w:hAnsi="Times New Roman" w:eastAsia="Verdana" w:cs="Times New Roman"/>
                <w:sz w:val="20"/>
                <w:szCs w:val="20"/>
              </w:rPr>
              <w:t>ας</w:t>
            </w:r>
          </w:p>
        </w:tc>
        <w:tc>
          <w:tcPr>
            <w:tcW w:w="311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65473FD"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Εξερευνήστε: Φ/Β, αιολική, βιοαέριο στην </w:t>
            </w:r>
            <w:proofErr w:type="spellStart"/>
            <w:r w:rsidRPr="00B10A60">
              <w:rPr>
                <w:rFonts w:ascii="Times New Roman" w:hAnsi="Times New Roman" w:eastAsia="Verdana" w:cs="Times New Roman"/>
                <w:sz w:val="20"/>
                <w:szCs w:val="20"/>
                <w:lang w:val="el-GR"/>
              </w:rPr>
              <w:t>ΚτΠ</w:t>
            </w:r>
            <w:proofErr w:type="spellEnd"/>
          </w:p>
        </w:tc>
        <w:tc>
          <w:tcPr>
            <w:tcW w:w="3261"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0F2947E" w14:textId="77777777">
            <w:pPr>
              <w:spacing w:before="20" w:after="20"/>
              <w:rPr>
                <w:rFonts w:ascii="Times New Roman" w:hAnsi="Times New Roman" w:eastAsia="Verdana" w:cs="Times New Roman"/>
                <w:sz w:val="20"/>
                <w:szCs w:val="20"/>
                <w:lang w:val="el-GR"/>
              </w:rPr>
            </w:pPr>
            <w:r w:rsidRPr="00F5094C">
              <w:rPr>
                <w:rFonts w:ascii="Times New Roman" w:hAnsi="Times New Roman" w:eastAsia="Verdana" w:cs="Times New Roman"/>
                <w:sz w:val="20"/>
                <w:szCs w:val="20"/>
              </w:rPr>
              <w:t>Tech</w:t>
            </w:r>
            <w:r w:rsidRPr="00B10A60">
              <w:rPr>
                <w:rFonts w:ascii="Times New Roman" w:hAnsi="Times New Roman" w:eastAsia="Verdana" w:cs="Times New Roman"/>
                <w:sz w:val="20"/>
                <w:szCs w:val="20"/>
                <w:lang w:val="el-GR"/>
              </w:rPr>
              <w:t xml:space="preserve"> </w:t>
            </w:r>
            <w:r w:rsidRPr="00F5094C">
              <w:rPr>
                <w:rFonts w:ascii="Times New Roman" w:hAnsi="Times New Roman" w:eastAsia="Verdana" w:cs="Times New Roman"/>
                <w:sz w:val="20"/>
                <w:szCs w:val="20"/>
              </w:rPr>
              <w:t>brief</w:t>
            </w:r>
            <w:r w:rsidRPr="00B10A60">
              <w:rPr>
                <w:rFonts w:ascii="Times New Roman" w:hAnsi="Times New Roman" w:eastAsia="Verdana" w:cs="Times New Roman"/>
                <w:sz w:val="20"/>
                <w:szCs w:val="20"/>
                <w:lang w:val="el-GR"/>
              </w:rPr>
              <w:t>: Υβριδικά ενεργειακά συστήματα</w:t>
            </w:r>
          </w:p>
        </w:tc>
      </w:tr>
      <w:tr w:rsidRPr="00AC68AF" w:rsidR="00694C4F" w:rsidTr="00D27390" w14:paraId="69BCB880"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B10A60" w:rsidR="00857D53" w:rsidRDefault="00857D53" w14:paraId="69B50369" w14:textId="77777777">
            <w:pPr>
              <w:numPr>
                <w:ilvl w:val="0"/>
                <w:numId w:val="47"/>
              </w:numPr>
              <w:pBdr>
                <w:top w:val="nil"/>
                <w:left w:val="nil"/>
                <w:bottom w:val="nil"/>
                <w:right w:val="nil"/>
                <w:between w:val="nil"/>
              </w:pBdr>
              <w:spacing w:before="20" w:after="20"/>
              <w:rPr>
                <w:rFonts w:ascii="Times New Roman" w:hAnsi="Times New Roman" w:eastAsia="Verdana" w:cs="Times New Roman"/>
                <w:sz w:val="20"/>
                <w:szCs w:val="20"/>
                <w:lang w:val="el-GR"/>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050B752"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Έξυ</w:t>
            </w:r>
            <w:proofErr w:type="spellEnd"/>
            <w:r w:rsidRPr="00F5094C">
              <w:rPr>
                <w:rFonts w:ascii="Times New Roman" w:hAnsi="Times New Roman" w:eastAsia="Verdana" w:cs="Times New Roman"/>
                <w:sz w:val="20"/>
                <w:szCs w:val="20"/>
              </w:rPr>
              <w:t xml:space="preserve">πνα </w:t>
            </w:r>
            <w:proofErr w:type="spellStart"/>
            <w:r w:rsidRPr="00F5094C">
              <w:rPr>
                <w:rFonts w:ascii="Times New Roman" w:hAnsi="Times New Roman" w:eastAsia="Verdana" w:cs="Times New Roman"/>
                <w:sz w:val="20"/>
                <w:szCs w:val="20"/>
              </w:rPr>
              <w:t>Δίκτυ</w:t>
            </w:r>
            <w:proofErr w:type="spellEnd"/>
            <w:r w:rsidRPr="00F5094C">
              <w:rPr>
                <w:rFonts w:ascii="Times New Roman" w:hAnsi="Times New Roman" w:eastAsia="Verdana" w:cs="Times New Roman"/>
                <w:sz w:val="20"/>
                <w:szCs w:val="20"/>
              </w:rPr>
              <w:t>α &amp; Απ</w:t>
            </w:r>
            <w:proofErr w:type="spellStart"/>
            <w:r w:rsidRPr="00F5094C">
              <w:rPr>
                <w:rFonts w:ascii="Times New Roman" w:hAnsi="Times New Roman" w:eastAsia="Verdana" w:cs="Times New Roman"/>
                <w:sz w:val="20"/>
                <w:szCs w:val="20"/>
              </w:rPr>
              <w:t>όκριση</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Ζήτησης</w:t>
            </w:r>
            <w:proofErr w:type="spellEnd"/>
          </w:p>
        </w:tc>
        <w:tc>
          <w:tcPr>
            <w:tcW w:w="311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1395BF60"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Έξυπνοι μετρητές, εξισορρόπηση φορτίου </w:t>
            </w:r>
            <w:r w:rsidRPr="00F5094C">
              <w:rPr>
                <w:rFonts w:ascii="Times New Roman" w:hAnsi="Times New Roman" w:eastAsia="Verdana" w:cs="Times New Roman"/>
                <w:sz w:val="20"/>
                <w:szCs w:val="20"/>
              </w:rPr>
              <w:t>AI</w:t>
            </w:r>
          </w:p>
        </w:tc>
        <w:tc>
          <w:tcPr>
            <w:tcW w:w="3261"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72DB7FA4"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Εκθέσεις ευελιξίας ζήτησης του </w:t>
            </w:r>
            <w:r w:rsidRPr="00F5094C">
              <w:rPr>
                <w:rFonts w:ascii="Times New Roman" w:hAnsi="Times New Roman" w:eastAsia="Verdana" w:cs="Times New Roman"/>
                <w:sz w:val="20"/>
                <w:szCs w:val="20"/>
              </w:rPr>
              <w:t>ENTSO</w:t>
            </w:r>
            <w:r w:rsidRPr="00B10A60">
              <w:rPr>
                <w:rFonts w:ascii="Times New Roman" w:hAnsi="Times New Roman" w:eastAsia="Verdana" w:cs="Times New Roman"/>
                <w:sz w:val="20"/>
                <w:szCs w:val="20"/>
                <w:lang w:val="el-GR"/>
              </w:rPr>
              <w:t>-</w:t>
            </w:r>
            <w:r w:rsidRPr="00F5094C">
              <w:rPr>
                <w:rFonts w:ascii="Times New Roman" w:hAnsi="Times New Roman" w:eastAsia="Verdana" w:cs="Times New Roman"/>
                <w:sz w:val="20"/>
                <w:szCs w:val="20"/>
              </w:rPr>
              <w:t>E</w:t>
            </w:r>
          </w:p>
        </w:tc>
      </w:tr>
      <w:tr w:rsidRPr="00AC68AF" w:rsidR="00694C4F" w:rsidTr="00D27390" w14:paraId="69ADBDBF"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B10A60" w:rsidR="00857D53" w:rsidRDefault="00857D53" w14:paraId="07FF0582" w14:textId="77777777">
            <w:pPr>
              <w:numPr>
                <w:ilvl w:val="0"/>
                <w:numId w:val="47"/>
              </w:numPr>
              <w:pBdr>
                <w:top w:val="nil"/>
                <w:left w:val="nil"/>
                <w:bottom w:val="nil"/>
                <w:right w:val="nil"/>
                <w:between w:val="nil"/>
              </w:pBdr>
              <w:spacing w:before="20" w:after="20"/>
              <w:rPr>
                <w:rFonts w:ascii="Times New Roman" w:hAnsi="Times New Roman" w:eastAsia="Verdana" w:cs="Times New Roman"/>
                <w:sz w:val="20"/>
                <w:szCs w:val="20"/>
                <w:lang w:val="el-GR"/>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D82FB21"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Συστήμ</w:t>
            </w:r>
            <w:proofErr w:type="spellEnd"/>
            <w:r w:rsidRPr="00F5094C">
              <w:rPr>
                <w:rFonts w:ascii="Times New Roman" w:hAnsi="Times New Roman" w:eastAsia="Verdana" w:cs="Times New Roman"/>
                <w:sz w:val="20"/>
                <w:szCs w:val="20"/>
              </w:rPr>
              <w:t>ατα Απ</w:t>
            </w:r>
            <w:proofErr w:type="spellStart"/>
            <w:r w:rsidRPr="00F5094C">
              <w:rPr>
                <w:rFonts w:ascii="Times New Roman" w:hAnsi="Times New Roman" w:eastAsia="Verdana" w:cs="Times New Roman"/>
                <w:sz w:val="20"/>
                <w:szCs w:val="20"/>
              </w:rPr>
              <w:t>οθήκευσης</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Ενέργει</w:t>
            </w:r>
            <w:proofErr w:type="spellEnd"/>
            <w:r w:rsidRPr="00F5094C">
              <w:rPr>
                <w:rFonts w:ascii="Times New Roman" w:hAnsi="Times New Roman" w:eastAsia="Verdana" w:cs="Times New Roman"/>
                <w:sz w:val="20"/>
                <w:szCs w:val="20"/>
              </w:rPr>
              <w:t>ας</w:t>
            </w:r>
          </w:p>
        </w:tc>
        <w:tc>
          <w:tcPr>
            <w:tcW w:w="311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4E915F5" w14:textId="52334649">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Εργαστήριο: </w:t>
            </w:r>
            <w:proofErr w:type="spellStart"/>
            <w:r w:rsidRPr="00B10A60">
              <w:rPr>
                <w:rFonts w:ascii="Times New Roman" w:hAnsi="Times New Roman" w:eastAsia="Verdana" w:cs="Times New Roman"/>
                <w:sz w:val="20"/>
                <w:szCs w:val="20"/>
                <w:lang w:val="el-GR"/>
              </w:rPr>
              <w:t>Μοντελοποίηση</w:t>
            </w:r>
            <w:proofErr w:type="spellEnd"/>
            <w:r w:rsidRPr="00B10A60">
              <w:rPr>
                <w:rFonts w:ascii="Times New Roman" w:hAnsi="Times New Roman" w:eastAsia="Verdana" w:cs="Times New Roman"/>
                <w:sz w:val="20"/>
                <w:szCs w:val="20"/>
                <w:lang w:val="el-GR"/>
              </w:rPr>
              <w:t xml:space="preserve"> μπαταριών, αποθήκευση υδρογόνου</w:t>
            </w:r>
          </w:p>
        </w:tc>
        <w:tc>
          <w:tcPr>
            <w:tcW w:w="3261"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7CFBF9DE"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Κόστος-όφελος των λύσεων αποθήκευσης</w:t>
            </w:r>
          </w:p>
        </w:tc>
      </w:tr>
      <w:tr w:rsidRPr="00AC68AF" w:rsidR="00694C4F" w:rsidTr="00D27390" w14:paraId="2F3F8A55"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B10A60" w:rsidR="00857D53" w:rsidRDefault="00857D53" w14:paraId="49552B38" w14:textId="77777777">
            <w:pPr>
              <w:numPr>
                <w:ilvl w:val="0"/>
                <w:numId w:val="47"/>
              </w:numPr>
              <w:pBdr>
                <w:top w:val="nil"/>
                <w:left w:val="nil"/>
                <w:bottom w:val="nil"/>
                <w:right w:val="nil"/>
                <w:between w:val="nil"/>
              </w:pBdr>
              <w:spacing w:before="20" w:after="20"/>
              <w:rPr>
                <w:rFonts w:ascii="Times New Roman" w:hAnsi="Times New Roman" w:eastAsia="Verdana" w:cs="Times New Roman"/>
                <w:sz w:val="20"/>
                <w:szCs w:val="20"/>
                <w:lang w:val="el-GR"/>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367CD39"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Πρότυ</w:t>
            </w:r>
            <w:proofErr w:type="spellEnd"/>
            <w:r w:rsidRPr="00F5094C">
              <w:rPr>
                <w:rFonts w:ascii="Times New Roman" w:hAnsi="Times New Roman" w:eastAsia="Verdana" w:cs="Times New Roman"/>
                <w:sz w:val="20"/>
                <w:szCs w:val="20"/>
              </w:rPr>
              <w:t xml:space="preserve">πα </w:t>
            </w:r>
            <w:proofErr w:type="spellStart"/>
            <w:r w:rsidRPr="00F5094C">
              <w:rPr>
                <w:rFonts w:ascii="Times New Roman" w:hAnsi="Times New Roman" w:eastAsia="Verdana" w:cs="Times New Roman"/>
                <w:sz w:val="20"/>
                <w:szCs w:val="20"/>
              </w:rPr>
              <w:t>Δι</w:t>
            </w:r>
            <w:proofErr w:type="spellEnd"/>
            <w:r w:rsidRPr="00F5094C">
              <w:rPr>
                <w:rFonts w:ascii="Times New Roman" w:hAnsi="Times New Roman" w:eastAsia="Verdana" w:cs="Times New Roman"/>
                <w:sz w:val="20"/>
                <w:szCs w:val="20"/>
              </w:rPr>
              <w:t xml:space="preserve">αχείρισης </w:t>
            </w:r>
            <w:proofErr w:type="spellStart"/>
            <w:r w:rsidRPr="00F5094C">
              <w:rPr>
                <w:rFonts w:ascii="Times New Roman" w:hAnsi="Times New Roman" w:eastAsia="Verdana" w:cs="Times New Roman"/>
                <w:sz w:val="20"/>
                <w:szCs w:val="20"/>
              </w:rPr>
              <w:t>Ενέργει</w:t>
            </w:r>
            <w:proofErr w:type="spellEnd"/>
            <w:r w:rsidRPr="00F5094C">
              <w:rPr>
                <w:rFonts w:ascii="Times New Roman" w:hAnsi="Times New Roman" w:eastAsia="Verdana" w:cs="Times New Roman"/>
                <w:sz w:val="20"/>
                <w:szCs w:val="20"/>
              </w:rPr>
              <w:t>ας</w:t>
            </w:r>
          </w:p>
        </w:tc>
        <w:tc>
          <w:tcPr>
            <w:tcW w:w="3117"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2038E14B"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Εστί</w:t>
            </w:r>
            <w:proofErr w:type="spellEnd"/>
            <w:r w:rsidRPr="00F5094C">
              <w:rPr>
                <w:rFonts w:ascii="Times New Roman" w:hAnsi="Times New Roman" w:eastAsia="Verdana" w:cs="Times New Roman"/>
                <w:sz w:val="20"/>
                <w:szCs w:val="20"/>
              </w:rPr>
              <w:t xml:space="preserve">αση: ISO 50001, </w:t>
            </w:r>
            <w:proofErr w:type="spellStart"/>
            <w:r w:rsidRPr="00F5094C">
              <w:rPr>
                <w:rFonts w:ascii="Times New Roman" w:hAnsi="Times New Roman" w:eastAsia="Verdana" w:cs="Times New Roman"/>
                <w:sz w:val="20"/>
                <w:szCs w:val="20"/>
              </w:rPr>
              <w:t>έλεγχοι</w:t>
            </w:r>
            <w:proofErr w:type="spellEnd"/>
            <w:r w:rsidRPr="00F5094C">
              <w:rPr>
                <w:rFonts w:ascii="Times New Roman" w:hAnsi="Times New Roman" w:eastAsia="Verdana" w:cs="Times New Roman"/>
                <w:sz w:val="20"/>
                <w:szCs w:val="20"/>
              </w:rPr>
              <w:t>, KPIs</w:t>
            </w:r>
          </w:p>
        </w:tc>
        <w:tc>
          <w:tcPr>
            <w:tcW w:w="3261"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4127CF11" w14:textId="5C019260">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Εργαλεία: </w:t>
            </w:r>
            <w:proofErr w:type="spellStart"/>
            <w:r w:rsidRPr="00F5094C">
              <w:rPr>
                <w:rFonts w:ascii="Times New Roman" w:hAnsi="Times New Roman" w:eastAsia="Verdana" w:cs="Times New Roman"/>
                <w:sz w:val="20"/>
                <w:szCs w:val="20"/>
              </w:rPr>
              <w:t>EnPI</w:t>
            </w:r>
            <w:proofErr w:type="spellEnd"/>
            <w:r w:rsidRPr="00B10A60">
              <w:rPr>
                <w:rFonts w:ascii="Times New Roman" w:hAnsi="Times New Roman" w:eastAsia="Verdana" w:cs="Times New Roman"/>
                <w:sz w:val="20"/>
                <w:szCs w:val="20"/>
                <w:lang w:val="el-GR"/>
              </w:rPr>
              <w:t xml:space="preserve"> </w:t>
            </w:r>
            <w:r w:rsidRPr="00F5094C">
              <w:rPr>
                <w:rFonts w:ascii="Times New Roman" w:hAnsi="Times New Roman" w:eastAsia="Verdana" w:cs="Times New Roman"/>
                <w:sz w:val="20"/>
                <w:szCs w:val="20"/>
              </w:rPr>
              <w:t>Lite</w:t>
            </w:r>
            <w:r w:rsidRPr="00B10A60">
              <w:rPr>
                <w:rFonts w:ascii="Times New Roman" w:hAnsi="Times New Roman" w:eastAsia="Verdana" w:cs="Times New Roman"/>
                <w:sz w:val="20"/>
                <w:szCs w:val="20"/>
                <w:lang w:val="el-GR"/>
              </w:rPr>
              <w:t xml:space="preserve"> (Δείκτης Ενεργειακής Απόδοσης), βήματα ενεργειακού ελέγχου</w:t>
            </w:r>
          </w:p>
        </w:tc>
      </w:tr>
      <w:tr w:rsidRPr="00AC68AF" w:rsidR="00694C4F" w:rsidTr="00D27390" w14:paraId="6608540B"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RDefault="00000000" w14:paraId="33AA9979" w14:textId="77777777">
            <w:pPr>
              <w:numPr>
                <w:ilvl w:val="0"/>
                <w:numId w:val="47"/>
              </w:numPr>
              <w:pBdr>
                <w:top w:val="nil"/>
                <w:left w:val="nil"/>
                <w:bottom w:val="nil"/>
                <w:right w:val="nil"/>
                <w:between w:val="nil"/>
              </w:pBdr>
              <w:spacing w:before="20" w:after="20"/>
              <w:rPr>
                <w:rFonts w:ascii="Times New Roman" w:hAnsi="Times New Roman" w:eastAsia="Verdana" w:cs="Times New Roman"/>
                <w:sz w:val="20"/>
                <w:szCs w:val="20"/>
                <w:lang w:val="en-GB"/>
              </w:rPr>
            </w:pPr>
            <w:sdt>
              <w:sdtPr>
                <w:rPr>
                  <w:rFonts w:ascii="Times New Roman" w:hAnsi="Times New Roman" w:cs="Times New Roman"/>
                  <w:sz w:val="20"/>
                  <w:szCs w:val="20"/>
                  <w:lang w:val="en-GB"/>
                </w:rPr>
                <w:tag w:val="goog_rdk_1"/>
                <w:id w:val="283541689"/>
              </w:sdtPr>
              <w:sdtContent/>
            </w:sdt>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B10A60" w:rsidR="00857D53" w:rsidP="002208B0" w:rsidRDefault="00000000" w14:paraId="32CE9272" w14:textId="77777777">
            <w:pPr>
              <w:spacing w:before="20" w:after="20"/>
              <w:rPr>
                <w:rFonts w:ascii="Times New Roman" w:hAnsi="Times New Roman" w:eastAsia="Verdana" w:cs="Times New Roman"/>
                <w:sz w:val="20"/>
                <w:szCs w:val="20"/>
                <w:lang w:val="el-GR"/>
              </w:rPr>
            </w:pPr>
            <w:sdt>
              <w:sdtPr>
                <w:rPr>
                  <w:rFonts w:ascii="Times New Roman" w:hAnsi="Times New Roman" w:cs="Times New Roman"/>
                  <w:sz w:val="20"/>
                  <w:szCs w:val="20"/>
                  <w:lang w:val="en-GB"/>
                </w:rPr>
                <w:tag w:val="goog_rdk_2"/>
                <w:id w:val="-1297006795"/>
              </w:sdtPr>
              <w:sdtContent/>
            </w:sdt>
            <w:r w:rsidRPr="00B10A60" w:rsidR="00857D53">
              <w:rPr>
                <w:rFonts w:ascii="Times New Roman" w:hAnsi="Times New Roman" w:eastAsia="Verdana" w:cs="Times New Roman"/>
                <w:sz w:val="20"/>
                <w:szCs w:val="20"/>
                <w:lang w:val="el-GR"/>
              </w:rPr>
              <w:t>Ενεργειακές συμβάσεις και επιχειρηματικά μοντέλα</w:t>
            </w:r>
          </w:p>
        </w:tc>
        <w:tc>
          <w:tcPr>
            <w:tcW w:w="311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000000" w14:paraId="39D4F0F0" w14:textId="55DA90D0">
            <w:pPr>
              <w:spacing w:before="20" w:after="20"/>
              <w:rPr>
                <w:rFonts w:ascii="Times New Roman" w:hAnsi="Times New Roman" w:eastAsia="Verdana" w:cs="Times New Roman"/>
                <w:sz w:val="20"/>
                <w:szCs w:val="20"/>
                <w:lang w:val="el-GR"/>
              </w:rPr>
            </w:pPr>
            <w:sdt>
              <w:sdtPr>
                <w:rPr>
                  <w:rFonts w:ascii="Times New Roman" w:hAnsi="Times New Roman" w:cs="Times New Roman"/>
                  <w:sz w:val="20"/>
                  <w:szCs w:val="20"/>
                  <w:lang w:val="en-GB"/>
                </w:rPr>
                <w:tag w:val="goog_rdk_3"/>
                <w:id w:val="102087667"/>
              </w:sdtPr>
              <w:sdtContent/>
            </w:sdt>
            <w:r w:rsidRPr="00F5094C" w:rsidR="00857D53">
              <w:rPr>
                <w:rFonts w:ascii="Times New Roman" w:hAnsi="Times New Roman" w:eastAsia="Verdana" w:cs="Times New Roman"/>
                <w:sz w:val="20"/>
                <w:szCs w:val="20"/>
              </w:rPr>
              <w:t>ESCOs</w:t>
            </w:r>
            <w:r w:rsidRPr="00B10A60" w:rsidR="00857D53">
              <w:rPr>
                <w:rFonts w:ascii="Times New Roman" w:hAnsi="Times New Roman" w:eastAsia="Verdana" w:cs="Times New Roman"/>
                <w:sz w:val="20"/>
                <w:szCs w:val="20"/>
                <w:lang w:val="el-GR"/>
              </w:rPr>
              <w:t xml:space="preserve"> (Εταιρείες Ενεργειακών Υπηρεσιών), </w:t>
            </w:r>
            <w:r w:rsidRPr="00F5094C" w:rsidR="00857D53">
              <w:rPr>
                <w:rFonts w:ascii="Times New Roman" w:hAnsi="Times New Roman" w:eastAsia="Verdana" w:cs="Times New Roman"/>
                <w:sz w:val="20"/>
                <w:szCs w:val="20"/>
              </w:rPr>
              <w:t>PPA</w:t>
            </w:r>
            <w:r w:rsidRPr="00B10A60" w:rsidR="00857D53">
              <w:rPr>
                <w:rFonts w:ascii="Times New Roman" w:hAnsi="Times New Roman" w:eastAsia="Verdana" w:cs="Times New Roman"/>
                <w:sz w:val="20"/>
                <w:szCs w:val="20"/>
                <w:lang w:val="el-GR"/>
              </w:rPr>
              <w:t>*, κοινή ιδιοκτησία</w:t>
            </w:r>
          </w:p>
        </w:tc>
        <w:tc>
          <w:tcPr>
            <w:tcW w:w="3261"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392BF2A4"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Άσκηση: Σύμβαση παροχής ενεργειακών υπηρεσιών</w:t>
            </w:r>
          </w:p>
        </w:tc>
      </w:tr>
      <w:tr w:rsidRPr="00AC68AF" w:rsidR="00694C4F" w:rsidTr="00D27390" w14:paraId="4F07B446"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B10A60" w:rsidR="00857D53" w:rsidRDefault="00857D53" w14:paraId="688D1B5C" w14:textId="77777777">
            <w:pPr>
              <w:numPr>
                <w:ilvl w:val="0"/>
                <w:numId w:val="47"/>
              </w:numPr>
              <w:pBdr>
                <w:top w:val="nil"/>
                <w:left w:val="nil"/>
                <w:bottom w:val="nil"/>
                <w:right w:val="nil"/>
                <w:between w:val="nil"/>
              </w:pBdr>
              <w:spacing w:before="20" w:after="20"/>
              <w:rPr>
                <w:rFonts w:ascii="Times New Roman" w:hAnsi="Times New Roman" w:eastAsia="Verdana" w:cs="Times New Roman"/>
                <w:sz w:val="20"/>
                <w:szCs w:val="20"/>
                <w:lang w:val="el-GR"/>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85F91CF"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Εργ</w:t>
            </w:r>
            <w:proofErr w:type="spellEnd"/>
            <w:r w:rsidRPr="00F5094C">
              <w:rPr>
                <w:rFonts w:ascii="Times New Roman" w:hAnsi="Times New Roman" w:eastAsia="Verdana" w:cs="Times New Roman"/>
                <w:sz w:val="20"/>
                <w:szCs w:val="20"/>
              </w:rPr>
              <w:t xml:space="preserve">αλεία </w:t>
            </w:r>
            <w:proofErr w:type="spellStart"/>
            <w:r w:rsidRPr="00F5094C">
              <w:rPr>
                <w:rFonts w:ascii="Times New Roman" w:hAnsi="Times New Roman" w:eastAsia="Verdana" w:cs="Times New Roman"/>
                <w:sz w:val="20"/>
                <w:szCs w:val="20"/>
              </w:rPr>
              <w:t>Προσομοίωσης</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Ενεργει</w:t>
            </w:r>
            <w:proofErr w:type="spellEnd"/>
            <w:r w:rsidRPr="00F5094C">
              <w:rPr>
                <w:rFonts w:ascii="Times New Roman" w:hAnsi="Times New Roman" w:eastAsia="Verdana" w:cs="Times New Roman"/>
                <w:sz w:val="20"/>
                <w:szCs w:val="20"/>
              </w:rPr>
              <w:t xml:space="preserve">ακού </w:t>
            </w:r>
            <w:proofErr w:type="spellStart"/>
            <w:r w:rsidRPr="00F5094C">
              <w:rPr>
                <w:rFonts w:ascii="Times New Roman" w:hAnsi="Times New Roman" w:eastAsia="Verdana" w:cs="Times New Roman"/>
                <w:sz w:val="20"/>
                <w:szCs w:val="20"/>
              </w:rPr>
              <w:t>Σχεδι</w:t>
            </w:r>
            <w:proofErr w:type="spellEnd"/>
            <w:r w:rsidRPr="00F5094C">
              <w:rPr>
                <w:rFonts w:ascii="Times New Roman" w:hAnsi="Times New Roman" w:eastAsia="Verdana" w:cs="Times New Roman"/>
                <w:sz w:val="20"/>
                <w:szCs w:val="20"/>
              </w:rPr>
              <w:t>ασμού</w:t>
            </w:r>
          </w:p>
        </w:tc>
        <w:tc>
          <w:tcPr>
            <w:tcW w:w="311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5696F91" w14:textId="440B6F9D">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Εργαστήριο: Λογισμικό </w:t>
            </w:r>
            <w:proofErr w:type="spellStart"/>
            <w:r w:rsidRPr="00F5094C">
              <w:rPr>
                <w:rFonts w:ascii="Times New Roman" w:hAnsi="Times New Roman" w:eastAsia="Verdana" w:cs="Times New Roman"/>
                <w:sz w:val="20"/>
                <w:szCs w:val="20"/>
              </w:rPr>
              <w:t>RETScreen</w:t>
            </w:r>
            <w:proofErr w:type="spellEnd"/>
            <w:r w:rsidRPr="00B10A60">
              <w:rPr>
                <w:rFonts w:ascii="Times New Roman" w:hAnsi="Times New Roman" w:eastAsia="Verdana" w:cs="Times New Roman"/>
                <w:sz w:val="20"/>
                <w:szCs w:val="20"/>
                <w:lang w:val="el-GR"/>
              </w:rPr>
              <w:t xml:space="preserve"> ή </w:t>
            </w:r>
            <w:r w:rsidRPr="00F5094C">
              <w:rPr>
                <w:rFonts w:ascii="Times New Roman" w:hAnsi="Times New Roman" w:eastAsia="Verdana" w:cs="Times New Roman"/>
                <w:sz w:val="20"/>
                <w:szCs w:val="20"/>
              </w:rPr>
              <w:t>HOMER</w:t>
            </w:r>
            <w:r w:rsidRPr="00B10A60">
              <w:rPr>
                <w:rFonts w:ascii="Times New Roman" w:hAnsi="Times New Roman" w:eastAsia="Verdana" w:cs="Times New Roman"/>
                <w:sz w:val="20"/>
                <w:szCs w:val="20"/>
                <w:lang w:val="el-GR"/>
              </w:rPr>
              <w:t xml:space="preserve"> (ποιος θα το φροντίσει αυτό;)</w:t>
            </w:r>
          </w:p>
        </w:tc>
        <w:tc>
          <w:tcPr>
            <w:tcW w:w="3261"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48E9DE73"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Αναπτύξτε ένα συμβιωτικό ενεργειακό μοντέλο</w:t>
            </w:r>
          </w:p>
        </w:tc>
      </w:tr>
      <w:tr w:rsidRPr="00F5094C" w:rsidR="00694C4F" w:rsidTr="00D27390" w14:paraId="0FD45B36"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B10A60" w:rsidR="00857D53" w:rsidRDefault="00857D53" w14:paraId="759BBABE" w14:textId="77777777">
            <w:pPr>
              <w:numPr>
                <w:ilvl w:val="0"/>
                <w:numId w:val="47"/>
              </w:numPr>
              <w:pBdr>
                <w:top w:val="nil"/>
                <w:left w:val="nil"/>
                <w:bottom w:val="nil"/>
                <w:right w:val="nil"/>
                <w:between w:val="nil"/>
              </w:pBdr>
              <w:spacing w:before="20" w:after="20"/>
              <w:rPr>
                <w:rFonts w:ascii="Times New Roman" w:hAnsi="Times New Roman" w:eastAsia="Verdana" w:cs="Times New Roman"/>
                <w:sz w:val="20"/>
                <w:szCs w:val="20"/>
                <w:lang w:val="el-GR"/>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257F8A4"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Ρυθμιστικό</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το</w:t>
            </w:r>
            <w:proofErr w:type="spellEnd"/>
            <w:r w:rsidRPr="00F5094C">
              <w:rPr>
                <w:rFonts w:ascii="Times New Roman" w:hAnsi="Times New Roman" w:eastAsia="Verdana" w:cs="Times New Roman"/>
                <w:sz w:val="20"/>
                <w:szCs w:val="20"/>
              </w:rPr>
              <w:t>πίο</w:t>
            </w:r>
          </w:p>
        </w:tc>
        <w:tc>
          <w:tcPr>
            <w:tcW w:w="311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33EAA1E4"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Πολιτικές και κανονισμοί της ΕΕ για την ενεργειακή απόδοση </w:t>
            </w:r>
          </w:p>
        </w:tc>
        <w:tc>
          <w:tcPr>
            <w:tcW w:w="326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B517A79"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Λίστ</w:t>
            </w:r>
            <w:proofErr w:type="spellEnd"/>
            <w:r w:rsidRPr="00F5094C">
              <w:rPr>
                <w:rFonts w:ascii="Times New Roman" w:hAnsi="Times New Roman" w:eastAsia="Verdana" w:cs="Times New Roman"/>
                <w:sz w:val="20"/>
                <w:szCs w:val="20"/>
              </w:rPr>
              <w:t xml:space="preserve">α </w:t>
            </w:r>
            <w:proofErr w:type="spellStart"/>
            <w:r w:rsidRPr="00F5094C">
              <w:rPr>
                <w:rFonts w:ascii="Times New Roman" w:hAnsi="Times New Roman" w:eastAsia="Verdana" w:cs="Times New Roman"/>
                <w:sz w:val="20"/>
                <w:szCs w:val="20"/>
              </w:rPr>
              <w:t>ελέγχου</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συμμόρφωσης</w:t>
            </w:r>
            <w:proofErr w:type="spellEnd"/>
          </w:p>
        </w:tc>
      </w:tr>
      <w:tr w:rsidRPr="00AC68AF" w:rsidR="00694C4F" w:rsidTr="00D27390" w14:paraId="3A329344"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RDefault="00857D53" w14:paraId="60BBE5A1" w14:textId="77777777">
            <w:pPr>
              <w:numPr>
                <w:ilvl w:val="0"/>
                <w:numId w:val="47"/>
              </w:numPr>
              <w:pBdr>
                <w:top w:val="nil"/>
                <w:left w:val="nil"/>
                <w:bottom w:val="nil"/>
                <w:right w:val="nil"/>
                <w:between w:val="nil"/>
              </w:pBdr>
              <w:spacing w:before="20" w:after="20"/>
              <w:rPr>
                <w:rFonts w:ascii="Times New Roman" w:hAnsi="Times New Roman" w:eastAsia="Verdana" w:cs="Times New Roman"/>
                <w:sz w:val="20"/>
                <w:szCs w:val="20"/>
                <w:lang w:val="en-GB"/>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2365487A"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Εργ</w:t>
            </w:r>
            <w:proofErr w:type="spellEnd"/>
            <w:r w:rsidRPr="00F5094C">
              <w:rPr>
                <w:rFonts w:ascii="Times New Roman" w:hAnsi="Times New Roman" w:eastAsia="Verdana" w:cs="Times New Roman"/>
                <w:sz w:val="20"/>
                <w:szCs w:val="20"/>
              </w:rPr>
              <w:t xml:space="preserve">αστήριο </w:t>
            </w:r>
            <w:proofErr w:type="spellStart"/>
            <w:r w:rsidRPr="00F5094C">
              <w:rPr>
                <w:rFonts w:ascii="Times New Roman" w:hAnsi="Times New Roman" w:eastAsia="Verdana" w:cs="Times New Roman"/>
                <w:sz w:val="20"/>
                <w:szCs w:val="20"/>
              </w:rPr>
              <w:t>Ομ</w:t>
            </w:r>
            <w:proofErr w:type="spellEnd"/>
            <w:r w:rsidRPr="00F5094C">
              <w:rPr>
                <w:rFonts w:ascii="Times New Roman" w:hAnsi="Times New Roman" w:eastAsia="Verdana" w:cs="Times New Roman"/>
                <w:sz w:val="20"/>
                <w:szCs w:val="20"/>
              </w:rPr>
              <w:t xml:space="preserve">αδικής </w:t>
            </w:r>
            <w:proofErr w:type="spellStart"/>
            <w:r w:rsidRPr="00F5094C">
              <w:rPr>
                <w:rFonts w:ascii="Times New Roman" w:hAnsi="Times New Roman" w:eastAsia="Verdana" w:cs="Times New Roman"/>
                <w:sz w:val="20"/>
                <w:szCs w:val="20"/>
              </w:rPr>
              <w:t>Εργ</w:t>
            </w:r>
            <w:proofErr w:type="spellEnd"/>
            <w:r w:rsidRPr="00F5094C">
              <w:rPr>
                <w:rFonts w:ascii="Times New Roman" w:hAnsi="Times New Roman" w:eastAsia="Verdana" w:cs="Times New Roman"/>
                <w:sz w:val="20"/>
                <w:szCs w:val="20"/>
              </w:rPr>
              <w:t>ασίας</w:t>
            </w:r>
          </w:p>
        </w:tc>
        <w:tc>
          <w:tcPr>
            <w:tcW w:w="311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7F9A34E0"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Συν-σχεδιασμός της ενεργειακής ιδέας της ΠΠ</w:t>
            </w:r>
          </w:p>
        </w:tc>
        <w:tc>
          <w:tcPr>
            <w:tcW w:w="3261"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9EB7D4B"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Σχέδιο επιχειρηματικής και τεχνολογικής παρουσίασης</w:t>
            </w:r>
          </w:p>
        </w:tc>
      </w:tr>
      <w:tr w:rsidRPr="00F5094C" w:rsidR="00694C4F" w:rsidTr="00D27390" w14:paraId="5F63996B" w14:textId="77777777">
        <w:tc>
          <w:tcPr>
            <w:tcW w:w="985" w:type="dxa"/>
            <w:gridSpan w:val="2"/>
            <w:tcBorders>
              <w:top w:val="single" w:color="auto" w:sz="4" w:space="0"/>
              <w:left w:val="single" w:color="auto" w:sz="4" w:space="0"/>
              <w:bottom w:val="single" w:color="auto" w:sz="4" w:space="0"/>
              <w:right w:val="single" w:color="auto" w:sz="4" w:space="0"/>
            </w:tcBorders>
            <w:vAlign w:val="center"/>
          </w:tcPr>
          <w:p w:rsidRPr="00B10A60" w:rsidR="00857D53" w:rsidRDefault="00857D53" w14:paraId="41487C8F" w14:textId="77777777">
            <w:pPr>
              <w:numPr>
                <w:ilvl w:val="0"/>
                <w:numId w:val="47"/>
              </w:numPr>
              <w:pBdr>
                <w:top w:val="nil"/>
                <w:left w:val="nil"/>
                <w:bottom w:val="nil"/>
                <w:right w:val="nil"/>
                <w:between w:val="nil"/>
              </w:pBdr>
              <w:spacing w:before="20" w:after="20"/>
              <w:rPr>
                <w:rFonts w:ascii="Times New Roman" w:hAnsi="Times New Roman" w:eastAsia="Verdana" w:cs="Times New Roman"/>
                <w:sz w:val="20"/>
                <w:szCs w:val="20"/>
                <w:lang w:val="el-GR"/>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4DF4029"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Ομ</w:t>
            </w:r>
            <w:proofErr w:type="spellEnd"/>
            <w:r w:rsidRPr="00F5094C">
              <w:rPr>
                <w:rFonts w:ascii="Times New Roman" w:hAnsi="Times New Roman" w:eastAsia="Verdana" w:cs="Times New Roman"/>
                <w:sz w:val="20"/>
                <w:szCs w:val="20"/>
              </w:rPr>
              <w:t>αδικές Πα</w:t>
            </w:r>
            <w:proofErr w:type="spellStart"/>
            <w:r w:rsidRPr="00F5094C">
              <w:rPr>
                <w:rFonts w:ascii="Times New Roman" w:hAnsi="Times New Roman" w:eastAsia="Verdana" w:cs="Times New Roman"/>
                <w:sz w:val="20"/>
                <w:szCs w:val="20"/>
              </w:rPr>
              <w:t>ρουσιάσεις</w:t>
            </w:r>
            <w:proofErr w:type="spellEnd"/>
          </w:p>
        </w:tc>
        <w:tc>
          <w:tcPr>
            <w:tcW w:w="3117"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3AD1FF0"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Κριτική και βελτίωση από </w:t>
            </w:r>
            <w:proofErr w:type="spellStart"/>
            <w:r w:rsidRPr="00B10A60">
              <w:rPr>
                <w:rFonts w:ascii="Times New Roman" w:hAnsi="Times New Roman" w:eastAsia="Verdana" w:cs="Times New Roman"/>
                <w:sz w:val="20"/>
                <w:szCs w:val="20"/>
                <w:lang w:val="el-GR"/>
              </w:rPr>
              <w:t>ομοτίμους</w:t>
            </w:r>
            <w:proofErr w:type="spellEnd"/>
          </w:p>
        </w:tc>
        <w:tc>
          <w:tcPr>
            <w:tcW w:w="326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33AF191F"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Τελικός</w:t>
            </w:r>
            <w:proofErr w:type="spellEnd"/>
            <w:r w:rsidRPr="00F5094C">
              <w:rPr>
                <w:rFonts w:ascii="Times New Roman" w:hAnsi="Times New Roman" w:eastAsia="Verdana" w:cs="Times New Roman"/>
                <w:sz w:val="20"/>
                <w:szCs w:val="20"/>
              </w:rPr>
              <w:t xml:space="preserve"> π</w:t>
            </w:r>
            <w:proofErr w:type="spellStart"/>
            <w:r w:rsidRPr="00F5094C">
              <w:rPr>
                <w:rFonts w:ascii="Times New Roman" w:hAnsi="Times New Roman" w:eastAsia="Verdana" w:cs="Times New Roman"/>
                <w:sz w:val="20"/>
                <w:szCs w:val="20"/>
              </w:rPr>
              <w:t>ρο</w:t>
            </w:r>
            <w:proofErr w:type="spellEnd"/>
            <w:r w:rsidRPr="00F5094C">
              <w:rPr>
                <w:rFonts w:ascii="Times New Roman" w:hAnsi="Times New Roman" w:eastAsia="Verdana" w:cs="Times New Roman"/>
                <w:sz w:val="20"/>
                <w:szCs w:val="20"/>
              </w:rPr>
              <w:t xml:space="preserve">βληματισμός &amp; </w:t>
            </w:r>
            <w:proofErr w:type="spellStart"/>
            <w:r w:rsidRPr="00F5094C">
              <w:rPr>
                <w:rFonts w:ascii="Times New Roman" w:hAnsi="Times New Roman" w:eastAsia="Verdana" w:cs="Times New Roman"/>
                <w:sz w:val="20"/>
                <w:szCs w:val="20"/>
              </w:rPr>
              <w:t>ευθυγράμμιση</w:t>
            </w:r>
            <w:proofErr w:type="spellEnd"/>
          </w:p>
        </w:tc>
      </w:tr>
      <w:tr w:rsidRPr="00F5094C" w:rsidR="00694C4F" w:rsidTr="008A39A6" w14:paraId="3124E9C1" w14:textId="77777777">
        <w:trPr>
          <w:trHeight w:val="406"/>
        </w:trPr>
        <w:tc>
          <w:tcPr>
            <w:tcW w:w="98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RDefault="00857D53" w14:paraId="0B0191F0" w14:textId="77777777">
            <w:pPr>
              <w:numPr>
                <w:ilvl w:val="0"/>
                <w:numId w:val="47"/>
              </w:numPr>
              <w:pBdr>
                <w:top w:val="nil"/>
                <w:left w:val="nil"/>
                <w:bottom w:val="nil"/>
                <w:right w:val="nil"/>
                <w:between w:val="nil"/>
              </w:pBdr>
              <w:spacing w:before="20" w:after="20"/>
              <w:jc w:val="both"/>
              <w:rPr>
                <w:rFonts w:ascii="Times New Roman" w:hAnsi="Times New Roman" w:eastAsia="Verdana" w:cs="Times New Roman"/>
                <w:sz w:val="20"/>
                <w:szCs w:val="20"/>
                <w:lang w:val="en-GB"/>
              </w:rPr>
            </w:pPr>
          </w:p>
        </w:tc>
        <w:tc>
          <w:tcPr>
            <w:tcW w:w="2843"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8A39A6" w:rsidRDefault="00857D53" w14:paraId="56486586" w14:textId="18E14F6B">
            <w:pPr>
              <w:spacing w:before="20" w:after="20"/>
              <w:jc w:val="both"/>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Γρ</w:t>
            </w:r>
            <w:proofErr w:type="spellEnd"/>
            <w:r w:rsidRPr="00F5094C">
              <w:rPr>
                <w:rFonts w:ascii="Times New Roman" w:hAnsi="Times New Roman" w:eastAsia="Verdana" w:cs="Times New Roman"/>
                <w:sz w:val="20"/>
                <w:szCs w:val="20"/>
              </w:rPr>
              <w:t xml:space="preserve">απτή </w:t>
            </w:r>
            <w:proofErr w:type="spellStart"/>
            <w:r w:rsidRPr="00F5094C">
              <w:rPr>
                <w:rFonts w:ascii="Times New Roman" w:hAnsi="Times New Roman" w:eastAsia="Verdana" w:cs="Times New Roman"/>
                <w:sz w:val="20"/>
                <w:szCs w:val="20"/>
              </w:rPr>
              <w:t>εξέτ</w:t>
            </w:r>
            <w:proofErr w:type="spellEnd"/>
            <w:r w:rsidRPr="00F5094C">
              <w:rPr>
                <w:rFonts w:ascii="Times New Roman" w:hAnsi="Times New Roman" w:eastAsia="Verdana" w:cs="Times New Roman"/>
                <w:sz w:val="20"/>
                <w:szCs w:val="20"/>
              </w:rPr>
              <w:t>αση + π</w:t>
            </w:r>
            <w:proofErr w:type="spellStart"/>
            <w:r w:rsidRPr="00F5094C">
              <w:rPr>
                <w:rFonts w:ascii="Times New Roman" w:hAnsi="Times New Roman" w:eastAsia="Verdana" w:cs="Times New Roman"/>
                <w:sz w:val="20"/>
                <w:szCs w:val="20"/>
              </w:rPr>
              <w:t>ροφορική</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εξέτ</w:t>
            </w:r>
            <w:proofErr w:type="spellEnd"/>
            <w:r w:rsidRPr="00F5094C">
              <w:rPr>
                <w:rFonts w:ascii="Times New Roman" w:hAnsi="Times New Roman" w:eastAsia="Verdana" w:cs="Times New Roman"/>
                <w:sz w:val="20"/>
                <w:szCs w:val="20"/>
              </w:rPr>
              <w:t>αση</w:t>
            </w:r>
          </w:p>
        </w:tc>
        <w:tc>
          <w:tcPr>
            <w:tcW w:w="3117" w:type="dxa"/>
            <w:tcBorders>
              <w:top w:val="single" w:color="auto" w:sz="4" w:space="0"/>
              <w:left w:val="single" w:color="auto" w:sz="4" w:space="0"/>
              <w:bottom w:val="single" w:color="auto" w:sz="4" w:space="0"/>
              <w:right w:val="single" w:color="auto" w:sz="4" w:space="0"/>
            </w:tcBorders>
            <w:vAlign w:val="center"/>
          </w:tcPr>
          <w:p w:rsidRPr="00B10A60" w:rsidR="00857D53" w:rsidP="008A39A6" w:rsidRDefault="00857D53" w14:paraId="326BAE81" w14:textId="57D011D5">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Τελική προφορική και γραπτή δοκιμασία εργασίας</w:t>
            </w:r>
          </w:p>
        </w:tc>
        <w:tc>
          <w:tcPr>
            <w:tcW w:w="3261" w:type="dxa"/>
            <w:tcBorders>
              <w:top w:val="single" w:color="auto" w:sz="4" w:space="0"/>
              <w:left w:val="single" w:color="auto" w:sz="4" w:space="0"/>
              <w:bottom w:val="single" w:color="auto" w:sz="4" w:space="0"/>
              <w:right w:val="single" w:color="auto" w:sz="4" w:space="0"/>
            </w:tcBorders>
            <w:vAlign w:val="center"/>
          </w:tcPr>
          <w:p w:rsidRPr="00F5094C" w:rsidR="00857D53" w:rsidP="008A39A6" w:rsidRDefault="00857D53" w14:paraId="6812691F"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Αν</w:t>
            </w:r>
            <w:proofErr w:type="spellEnd"/>
            <w:r w:rsidRPr="00F5094C">
              <w:rPr>
                <w:rFonts w:ascii="Times New Roman" w:hAnsi="Times New Roman" w:eastAsia="Verdana" w:cs="Times New Roman"/>
                <w:sz w:val="20"/>
                <w:szCs w:val="20"/>
              </w:rPr>
              <w:t xml:space="preserve">ακεφαλαίωση </w:t>
            </w:r>
            <w:proofErr w:type="spellStart"/>
            <w:r w:rsidRPr="00F5094C">
              <w:rPr>
                <w:rFonts w:ascii="Times New Roman" w:hAnsi="Times New Roman" w:eastAsia="Verdana" w:cs="Times New Roman"/>
                <w:sz w:val="20"/>
                <w:szCs w:val="20"/>
              </w:rPr>
              <w:t>ενότητ</w:t>
            </w:r>
            <w:proofErr w:type="spellEnd"/>
            <w:r w:rsidRPr="00F5094C">
              <w:rPr>
                <w:rFonts w:ascii="Times New Roman" w:hAnsi="Times New Roman" w:eastAsia="Verdana" w:cs="Times New Roman"/>
                <w:sz w:val="20"/>
                <w:szCs w:val="20"/>
              </w:rPr>
              <w:t>ας</w:t>
            </w:r>
          </w:p>
          <w:p w:rsidRPr="00F5094C" w:rsidR="00857D53" w:rsidP="008A39A6" w:rsidRDefault="00857D53" w14:paraId="2557B76F" w14:textId="77777777">
            <w:pPr>
              <w:spacing w:before="20" w:after="20"/>
              <w:jc w:val="both"/>
              <w:rPr>
                <w:rFonts w:ascii="Times New Roman" w:hAnsi="Times New Roman" w:eastAsia="Verdana" w:cs="Times New Roman"/>
                <w:sz w:val="20"/>
                <w:szCs w:val="20"/>
                <w:lang w:val="en-GB"/>
              </w:rPr>
            </w:pPr>
          </w:p>
        </w:tc>
      </w:tr>
      <w:tr w:rsidRPr="00AC68AF" w:rsidR="00694C4F" w:rsidTr="008A39A6" w14:paraId="556E946C" w14:textId="77777777">
        <w:trPr>
          <w:trHeight w:val="400"/>
        </w:trPr>
        <w:tc>
          <w:tcPr>
            <w:tcW w:w="10206" w:type="dxa"/>
            <w:gridSpan w:val="7"/>
            <w:tcBorders>
              <w:top w:val="single" w:color="auto" w:sz="4" w:space="0"/>
              <w:left w:val="single" w:color="auto" w:sz="4" w:space="0"/>
              <w:bottom w:val="single" w:color="auto" w:sz="4" w:space="0"/>
              <w:right w:val="single" w:color="auto" w:sz="4" w:space="0"/>
            </w:tcBorders>
          </w:tcPr>
          <w:p w:rsidRPr="00B10A60" w:rsidR="007D5992" w:rsidP="007D5992" w:rsidRDefault="00022478" w14:paraId="70284F14" w14:textId="6BDCA0F2">
            <w:pPr>
              <w:rPr>
                <w:rFonts w:ascii="Times New Roman" w:hAnsi="Times New Roman" w:cs="Times New Roman"/>
                <w:sz w:val="20"/>
                <w:szCs w:val="20"/>
                <w:lang w:val="el-GR"/>
              </w:rPr>
            </w:pPr>
            <w:r w:rsidRPr="00B10A60">
              <w:rPr>
                <w:rFonts w:ascii="Times New Roman" w:hAnsi="Times New Roman" w:cs="Times New Roman"/>
                <w:sz w:val="20"/>
                <w:szCs w:val="20"/>
                <w:lang w:val="el-GR"/>
              </w:rPr>
              <w:t xml:space="preserve">* </w:t>
            </w:r>
            <w:r w:rsidRPr="00F5094C">
              <w:rPr>
                <w:rFonts w:ascii="Times New Roman" w:hAnsi="Times New Roman" w:cs="Times New Roman"/>
                <w:sz w:val="20"/>
                <w:szCs w:val="20"/>
              </w:rPr>
              <w:t>PPA</w:t>
            </w:r>
            <w:r w:rsidRPr="00B10A60">
              <w:rPr>
                <w:rFonts w:ascii="Times New Roman" w:hAnsi="Times New Roman" w:cs="Times New Roman"/>
                <w:sz w:val="20"/>
                <w:szCs w:val="20"/>
                <w:lang w:val="el-GR"/>
              </w:rPr>
              <w:t xml:space="preserve"> - συμφωνία αγοράς ηλεκτρικής ενέργειας ή συμφωνία ηλεκτρικής ενέργειας, είναι μια μακροπρόθεσμη σύμβαση μεταξύ ενός παραγωγού ηλεκτρικής ενέργειας και ενός πελάτη, συνήθως μιας κοινής ωφέλειας, μιας κυβέρνησης ή μιας εταιρείας.</w:t>
            </w:r>
          </w:p>
        </w:tc>
      </w:tr>
      <w:tr w:rsidRPr="00F5094C" w:rsidR="00694C4F" w:rsidTr="00D27390" w14:paraId="67AFAA6A"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0E40CB47" w14:textId="77777777">
            <w:pPr>
              <w:pStyle w:val="3"/>
              <w:spacing w:before="20" w:after="20"/>
              <w:rPr>
                <w:rFonts w:ascii="Times New Roman" w:hAnsi="Times New Roman" w:eastAsia="Verdana" w:cs="Times New Roman"/>
                <w:b/>
                <w:color w:val="auto"/>
                <w:lang w:val="el-GR"/>
              </w:rPr>
            </w:pPr>
            <w:bookmarkStart w:name="_Toc204897764" w:id="167"/>
            <w:r w:rsidRPr="00B10A60">
              <w:rPr>
                <w:rFonts w:ascii="Times New Roman" w:hAnsi="Times New Roman" w:eastAsia="Verdana" w:cs="Times New Roman"/>
                <w:b/>
                <w:color w:val="auto"/>
                <w:lang w:val="el-GR"/>
              </w:rPr>
              <w:t>Μέθοδοι Διδασκαλίας</w:t>
            </w:r>
            <w:bookmarkEnd w:id="167"/>
          </w:p>
          <w:p w:rsidRPr="00F5094C" w:rsidR="00857D53" w:rsidP="002208B0" w:rsidRDefault="00857D53" w14:paraId="66C326AD" w14:textId="77777777">
            <w:pPr>
              <w:spacing w:before="20" w:after="20"/>
              <w:rPr>
                <w:rFonts w:ascii="Times New Roman" w:hAnsi="Times New Roman" w:eastAsia="Verdana" w:cs="Times New Roman"/>
                <w:sz w:val="20"/>
                <w:szCs w:val="20"/>
                <w:lang w:val="en-GB"/>
              </w:rPr>
            </w:pPr>
            <w:r w:rsidRPr="00B10A60">
              <w:rPr>
                <w:rFonts w:ascii="Times New Roman" w:hAnsi="Times New Roman" w:eastAsia="Verdana" w:cs="Times New Roman"/>
                <w:sz w:val="20"/>
                <w:szCs w:val="20"/>
                <w:lang w:val="el-GR"/>
              </w:rPr>
              <w:t xml:space="preserve">Αυτή η ενότητα χρησιμοποιεί μια μικτή και προσανατολισμένη στην πρακτική προσέγγιση διδασκαλίας για την προώθηση τόσο της εννοιολογικής κατανόησης όσο και των πρακτικών δεξιοτήτων. </w:t>
            </w:r>
            <w:r w:rsidRPr="00F5094C">
              <w:rPr>
                <w:rFonts w:ascii="Times New Roman" w:hAnsi="Times New Roman" w:eastAsia="Verdana" w:cs="Times New Roman"/>
                <w:sz w:val="20"/>
                <w:szCs w:val="20"/>
              </w:rPr>
              <w:t xml:space="preserve">Θα </w:t>
            </w:r>
            <w:proofErr w:type="spellStart"/>
            <w:r w:rsidRPr="00F5094C">
              <w:rPr>
                <w:rFonts w:ascii="Times New Roman" w:hAnsi="Times New Roman" w:eastAsia="Verdana" w:cs="Times New Roman"/>
                <w:sz w:val="20"/>
                <w:szCs w:val="20"/>
              </w:rPr>
              <w:t>χρησιμο</w:t>
            </w:r>
            <w:proofErr w:type="spellEnd"/>
            <w:r w:rsidRPr="00F5094C">
              <w:rPr>
                <w:rFonts w:ascii="Times New Roman" w:hAnsi="Times New Roman" w:eastAsia="Verdana" w:cs="Times New Roman"/>
                <w:sz w:val="20"/>
                <w:szCs w:val="20"/>
              </w:rPr>
              <w:t xml:space="preserve">ποιηθούν </w:t>
            </w:r>
            <w:proofErr w:type="spellStart"/>
            <w:r w:rsidRPr="00F5094C">
              <w:rPr>
                <w:rFonts w:ascii="Times New Roman" w:hAnsi="Times New Roman" w:eastAsia="Verdana" w:cs="Times New Roman"/>
                <w:sz w:val="20"/>
                <w:szCs w:val="20"/>
              </w:rPr>
              <w:t>οι</w:t>
            </w:r>
            <w:proofErr w:type="spellEnd"/>
            <w:r w:rsidRPr="00F5094C">
              <w:rPr>
                <w:rFonts w:ascii="Times New Roman" w:hAnsi="Times New Roman" w:eastAsia="Verdana" w:cs="Times New Roman"/>
                <w:sz w:val="20"/>
                <w:szCs w:val="20"/>
              </w:rPr>
              <w:t xml:space="preserve"> α</w:t>
            </w:r>
            <w:proofErr w:type="spellStart"/>
            <w:r w:rsidRPr="00F5094C">
              <w:rPr>
                <w:rFonts w:ascii="Times New Roman" w:hAnsi="Times New Roman" w:eastAsia="Verdana" w:cs="Times New Roman"/>
                <w:sz w:val="20"/>
                <w:szCs w:val="20"/>
              </w:rPr>
              <w:t>κόλουθες</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μέθοδοι</w:t>
            </w:r>
            <w:proofErr w:type="spellEnd"/>
            <w:r w:rsidRPr="00F5094C">
              <w:rPr>
                <w:rFonts w:ascii="Times New Roman" w:hAnsi="Times New Roman" w:eastAsia="Verdana" w:cs="Times New Roman"/>
                <w:sz w:val="20"/>
                <w:szCs w:val="20"/>
              </w:rPr>
              <w:t>:</w:t>
            </w:r>
          </w:p>
        </w:tc>
      </w:tr>
      <w:tr w:rsidRPr="00AC68AF" w:rsidR="00694C4F" w:rsidTr="00D27390" w14:paraId="6358187B" w14:textId="77777777">
        <w:tc>
          <w:tcPr>
            <w:tcW w:w="560" w:type="dxa"/>
            <w:tcBorders>
              <w:top w:val="single" w:color="auto" w:sz="4" w:space="0"/>
              <w:left w:val="single" w:color="auto" w:sz="4" w:space="0"/>
              <w:bottom w:val="single" w:color="auto" w:sz="4" w:space="0"/>
              <w:right w:val="single" w:color="auto" w:sz="4" w:space="0"/>
            </w:tcBorders>
          </w:tcPr>
          <w:p w:rsidRPr="00F5094C" w:rsidR="00857D53" w:rsidP="002208B0" w:rsidRDefault="00857D53" w14:paraId="5929901B" w14:textId="77777777">
            <w:pPr>
              <w:pStyle w:val="3"/>
              <w:spacing w:before="20" w:after="20" w:line="288" w:lineRule="auto"/>
              <w:rPr>
                <w:rFonts w:ascii="Times New Roman" w:hAnsi="Times New Roman" w:eastAsia="Verdana" w:cs="Times New Roman"/>
                <w:color w:val="auto"/>
                <w:sz w:val="20"/>
                <w:szCs w:val="20"/>
              </w:rPr>
            </w:pPr>
          </w:p>
        </w:tc>
        <w:tc>
          <w:tcPr>
            <w:tcW w:w="9646" w:type="dxa"/>
            <w:gridSpan w:val="6"/>
            <w:tcBorders>
              <w:top w:val="single" w:color="auto" w:sz="4" w:space="0"/>
              <w:left w:val="single" w:color="auto" w:sz="4" w:space="0"/>
              <w:bottom w:val="single" w:color="auto" w:sz="4" w:space="0"/>
              <w:right w:val="single" w:color="auto" w:sz="4" w:space="0"/>
            </w:tcBorders>
          </w:tcPr>
          <w:p w:rsidRPr="00B10A60" w:rsidR="00720B03" w:rsidRDefault="00857D53" w14:paraId="0695653B" w14:textId="77777777">
            <w:pPr>
              <w:numPr>
                <w:ilvl w:val="0"/>
                <w:numId w:val="45"/>
              </w:numPr>
              <w:pBdr>
                <w:top w:val="nil"/>
                <w:left w:val="nil"/>
                <w:bottom w:val="nil"/>
                <w:right w:val="nil"/>
                <w:between w:val="nil"/>
              </w:pBdr>
              <w:spacing w:line="276" w:lineRule="auto"/>
              <w:ind w:left="325" w:hanging="325"/>
              <w:jc w:val="both"/>
              <w:rPr>
                <w:rFonts w:ascii="Times New Roman" w:hAnsi="Times New Roman" w:eastAsia="Verdana" w:cs="Times New Roman"/>
                <w:sz w:val="20"/>
                <w:szCs w:val="20"/>
                <w:lang w:val="el-GR"/>
              </w:rPr>
            </w:pPr>
            <w:proofErr w:type="spellStart"/>
            <w:r w:rsidRPr="00B10A60">
              <w:rPr>
                <w:rFonts w:ascii="Times New Roman" w:hAnsi="Times New Roman" w:eastAsia="Verdana" w:cs="Times New Roman"/>
                <w:sz w:val="20"/>
                <w:szCs w:val="20"/>
                <w:lang w:val="el-GR"/>
              </w:rPr>
              <w:t>Διαδραστικές</w:t>
            </w:r>
            <w:proofErr w:type="spellEnd"/>
            <w:r w:rsidRPr="00B10A60">
              <w:rPr>
                <w:rFonts w:ascii="Times New Roman" w:hAnsi="Times New Roman" w:eastAsia="Verdana" w:cs="Times New Roman"/>
                <w:sz w:val="20"/>
                <w:szCs w:val="20"/>
                <w:lang w:val="el-GR"/>
              </w:rPr>
              <w:t xml:space="preserve"> Διαλέξεις (παρουσιάζουν βασικές έννοιες για τις τεχνολογίες ανανεώσιμων πηγών ενέργειας, τις στρατηγικές ενεργειακής απόδοσης και τα συμβιωτικά μοντέλα διαχείρισης ενέργειας σε βιομηχανικά δίκτυα, ενσωματώνουν τα τελευταία ερευνητικά ευρήματα και μελέτες περιπτώσεων).</w:t>
            </w:r>
          </w:p>
          <w:p w:rsidRPr="00B10A60" w:rsidR="00857D53" w:rsidRDefault="00857D53" w14:paraId="12477DD8" w14:textId="0F2481D4">
            <w:pPr>
              <w:numPr>
                <w:ilvl w:val="0"/>
                <w:numId w:val="45"/>
              </w:numPr>
              <w:pBdr>
                <w:top w:val="nil"/>
                <w:left w:val="nil"/>
                <w:bottom w:val="nil"/>
                <w:right w:val="nil"/>
                <w:between w:val="nil"/>
              </w:pBdr>
              <w:spacing w:line="276" w:lineRule="auto"/>
              <w:ind w:left="325" w:hanging="325"/>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Τεχνικά εργαστήρια και εργαστήρια (πρακτικές συνεδρίες με χρήση λογισμικού ενεργειακής προσομοίωσης, εργαλείων βελτιστοποίησης και πραγματικών δεδομένων για την ανάλυση των ροών ενέργειας και τον εντοπισμό βελτιώσεων απόδοσης σε βιομηχανικούς συνεργατικούς σχηματισμούς).</w:t>
            </w:r>
          </w:p>
          <w:p w:rsidRPr="00B10A60" w:rsidR="00857D53" w:rsidRDefault="00857D53" w14:paraId="5BB37B65" w14:textId="77777777">
            <w:pPr>
              <w:numPr>
                <w:ilvl w:val="0"/>
                <w:numId w:val="45"/>
              </w:numPr>
              <w:pBdr>
                <w:top w:val="nil"/>
                <w:left w:val="nil"/>
                <w:bottom w:val="nil"/>
                <w:right w:val="nil"/>
                <w:between w:val="nil"/>
              </w:pBdr>
              <w:spacing w:line="276" w:lineRule="auto"/>
              <w:ind w:left="325" w:hanging="325"/>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Ανάλυση Μελέτης Περίπτωσης (διερεύνηση επιτυχημένων υλοποιήσεων έργων ενεργειακής συμβίωσης, με έμφαση στην ενσωμάτωση ανανεώσιμων πηγών ενέργειας, τη διαχείριση από την πλευρά της ζήτησης και τις στρατηγικές μείωσης του κόστους).</w:t>
            </w:r>
          </w:p>
          <w:p w:rsidRPr="00B10A60" w:rsidR="00857D53" w:rsidRDefault="00857D53" w14:paraId="0F91A6D0" w14:textId="77777777">
            <w:pPr>
              <w:numPr>
                <w:ilvl w:val="0"/>
                <w:numId w:val="45"/>
              </w:numPr>
              <w:pBdr>
                <w:top w:val="nil"/>
                <w:left w:val="nil"/>
                <w:bottom w:val="nil"/>
                <w:right w:val="nil"/>
                <w:between w:val="nil"/>
              </w:pBdr>
              <w:spacing w:before="20" w:after="20" w:line="276" w:lineRule="auto"/>
              <w:ind w:left="323" w:hanging="323"/>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Ομαδικές Συνεδρίες Επίλυσης Προβλημάτων (συνεργατικές ασκήσεις όπου οι φοιτητές αναπτύσσουν και προτείνουν λύσεις διαχείρισης ενέργειας προσαρμοσμένες σε συγκεκριμένα βιομηχανικά πλαίσια).</w:t>
            </w:r>
          </w:p>
          <w:p w:rsidRPr="00B10A60" w:rsidR="00857D53" w:rsidRDefault="00857D53" w14:paraId="61B93A39" w14:textId="77777777">
            <w:pPr>
              <w:numPr>
                <w:ilvl w:val="0"/>
                <w:numId w:val="45"/>
              </w:numPr>
              <w:pBdr>
                <w:top w:val="nil"/>
                <w:left w:val="nil"/>
                <w:bottom w:val="nil"/>
                <w:right w:val="nil"/>
                <w:between w:val="nil"/>
              </w:pBdr>
              <w:spacing w:line="276" w:lineRule="auto"/>
              <w:ind w:left="325" w:hanging="325"/>
              <w:jc w:val="both"/>
              <w:rPr>
                <w:rFonts w:ascii="Times New Roman" w:hAnsi="Times New Roman" w:eastAsia="Verdana" w:cs="Times New Roman"/>
                <w:sz w:val="20"/>
                <w:szCs w:val="20"/>
                <w:lang w:val="el-GR"/>
              </w:rPr>
            </w:pPr>
            <w:r w:rsidRPr="00F5094C">
              <w:rPr>
                <w:rFonts w:ascii="Times New Roman" w:hAnsi="Times New Roman" w:eastAsia="Verdana" w:cs="Times New Roman"/>
                <w:sz w:val="20"/>
                <w:szCs w:val="20"/>
              </w:rPr>
              <w:t>Guest</w:t>
            </w:r>
            <w:r w:rsidRPr="00B10A60">
              <w:rPr>
                <w:rFonts w:ascii="Times New Roman" w:hAnsi="Times New Roman" w:eastAsia="Verdana" w:cs="Times New Roman"/>
                <w:sz w:val="20"/>
                <w:szCs w:val="20"/>
                <w:lang w:val="el-GR"/>
              </w:rPr>
              <w:t xml:space="preserve"> </w:t>
            </w:r>
            <w:r w:rsidRPr="00F5094C">
              <w:rPr>
                <w:rFonts w:ascii="Times New Roman" w:hAnsi="Times New Roman" w:eastAsia="Verdana" w:cs="Times New Roman"/>
                <w:sz w:val="20"/>
                <w:szCs w:val="20"/>
              </w:rPr>
              <w:t>Lectures</w:t>
            </w:r>
            <w:r w:rsidRPr="00B10A60">
              <w:rPr>
                <w:rFonts w:ascii="Times New Roman" w:hAnsi="Times New Roman" w:eastAsia="Verdana" w:cs="Times New Roman"/>
                <w:sz w:val="20"/>
                <w:szCs w:val="20"/>
                <w:lang w:val="el-GR"/>
              </w:rPr>
              <w:t xml:space="preserve"> και </w:t>
            </w:r>
            <w:r w:rsidRPr="00F5094C">
              <w:rPr>
                <w:rFonts w:ascii="Times New Roman" w:hAnsi="Times New Roman" w:eastAsia="Verdana" w:cs="Times New Roman"/>
                <w:sz w:val="20"/>
                <w:szCs w:val="20"/>
              </w:rPr>
              <w:t>Industry</w:t>
            </w:r>
            <w:r w:rsidRPr="00B10A60">
              <w:rPr>
                <w:rFonts w:ascii="Times New Roman" w:hAnsi="Times New Roman" w:eastAsia="Verdana" w:cs="Times New Roman"/>
                <w:sz w:val="20"/>
                <w:szCs w:val="20"/>
                <w:lang w:val="el-GR"/>
              </w:rPr>
              <w:t xml:space="preserve"> </w:t>
            </w:r>
            <w:r w:rsidRPr="00F5094C">
              <w:rPr>
                <w:rFonts w:ascii="Times New Roman" w:hAnsi="Times New Roman" w:eastAsia="Verdana" w:cs="Times New Roman"/>
                <w:sz w:val="20"/>
                <w:szCs w:val="20"/>
              </w:rPr>
              <w:t>Talks</w:t>
            </w:r>
            <w:r w:rsidRPr="00B10A60">
              <w:rPr>
                <w:rFonts w:ascii="Times New Roman" w:hAnsi="Times New Roman" w:eastAsia="Verdana" w:cs="Times New Roman"/>
                <w:sz w:val="20"/>
                <w:szCs w:val="20"/>
                <w:lang w:val="el-GR"/>
              </w:rPr>
              <w:t xml:space="preserve"> (συνεδρίες με επικεφαλής ειδικούς από τον ενεργειακό τομέα, που αναδεικνύουν τεχνολογίες αιχμής, πολιτικές και τάσεις της αγοράς που σχετίζονται με τη βιώσιμη χρήση ενέργειας).</w:t>
            </w:r>
          </w:p>
          <w:p w:rsidRPr="00B10A60" w:rsidR="00857D53" w:rsidRDefault="00857D53" w14:paraId="19FB938C" w14:textId="77777777">
            <w:pPr>
              <w:numPr>
                <w:ilvl w:val="0"/>
                <w:numId w:val="45"/>
              </w:numPr>
              <w:pBdr>
                <w:top w:val="nil"/>
                <w:left w:val="nil"/>
                <w:bottom w:val="nil"/>
                <w:right w:val="nil"/>
                <w:between w:val="nil"/>
              </w:pBdr>
              <w:spacing w:line="276" w:lineRule="auto"/>
              <w:ind w:left="325" w:hanging="325"/>
              <w:jc w:val="both"/>
              <w:rPr>
                <w:rFonts w:ascii="Times New Roman" w:hAnsi="Times New Roman" w:eastAsia="Verdana" w:cs="Times New Roman"/>
                <w:sz w:val="24"/>
                <w:szCs w:val="24"/>
                <w:lang w:val="el-GR"/>
              </w:rPr>
            </w:pPr>
            <w:r w:rsidRPr="00B10A60">
              <w:rPr>
                <w:rFonts w:ascii="Times New Roman" w:hAnsi="Times New Roman" w:eastAsia="Verdana" w:cs="Times New Roman"/>
                <w:sz w:val="20"/>
                <w:szCs w:val="20"/>
                <w:lang w:val="el-GR"/>
              </w:rPr>
              <w:t>Επιτόπιες Επισκέψεις/Εικονικές Περιηγήσεις (προαιρετικές επισκέψεις ή εικονικές περιηγήσεις σε βιομηχανικούς χώρους που εφαρμόζουν ενεργειακή συμβίωση για την παρατήρηση τεχνολογικών εφαρμογών και πρακτικών διαχείρισης από πρώτο χέρι).</w:t>
            </w:r>
          </w:p>
        </w:tc>
      </w:tr>
      <w:tr w:rsidRPr="00AC68AF" w:rsidR="00694C4F" w:rsidTr="00D27390" w14:paraId="0E752ACF"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857D53" w14:paraId="45B0107B" w14:textId="77777777">
            <w:pPr>
              <w:pStyle w:val="3"/>
              <w:spacing w:before="20" w:after="20" w:line="288" w:lineRule="auto"/>
              <w:rPr>
                <w:rFonts w:ascii="Times New Roman" w:hAnsi="Times New Roman" w:eastAsia="Verdana" w:cs="Times New Roman"/>
                <w:color w:val="auto"/>
                <w:sz w:val="20"/>
                <w:szCs w:val="20"/>
                <w:lang w:val="el-GR"/>
              </w:rPr>
            </w:pPr>
          </w:p>
        </w:tc>
      </w:tr>
      <w:bookmarkStart w:name="_Toc204897765" w:id="168"/>
      <w:tr w:rsidRPr="00F5094C" w:rsidR="00694C4F" w:rsidTr="00D27390" w14:paraId="3CCDD7B1" w14:textId="77777777">
        <w:tc>
          <w:tcPr>
            <w:tcW w:w="10206" w:type="dxa"/>
            <w:gridSpan w:val="7"/>
            <w:tcBorders>
              <w:top w:val="single" w:color="auto" w:sz="4" w:space="0"/>
              <w:left w:val="single" w:color="auto" w:sz="4" w:space="0"/>
              <w:bottom w:val="single" w:color="auto" w:sz="4" w:space="0"/>
              <w:right w:val="single" w:color="auto" w:sz="4" w:space="0"/>
            </w:tcBorders>
          </w:tcPr>
          <w:p w:rsidRPr="00B10A60" w:rsidR="00857D53" w:rsidP="002208B0" w:rsidRDefault="00000000" w14:paraId="3FF7FECC" w14:textId="77777777">
            <w:pPr>
              <w:pStyle w:val="3"/>
              <w:spacing w:before="20" w:after="20"/>
              <w:rPr>
                <w:rFonts w:ascii="Times New Roman" w:hAnsi="Times New Roman" w:eastAsia="Verdana" w:cs="Times New Roman"/>
                <w:b/>
                <w:color w:val="auto"/>
                <w:lang w:val="el-GR"/>
              </w:rPr>
            </w:pPr>
            <w:sdt>
              <w:sdtPr>
                <w:rPr>
                  <w:rFonts w:ascii="Times New Roman" w:hAnsi="Times New Roman" w:cs="Times New Roman"/>
                  <w:color w:val="auto"/>
                </w:rPr>
                <w:tag w:val="goog_rdk_4"/>
                <w:id w:val="1864880607"/>
              </w:sdtPr>
              <w:sdtContent/>
            </w:sdt>
            <w:r w:rsidRPr="00B10A60" w:rsidR="00857D53">
              <w:rPr>
                <w:rFonts w:ascii="Times New Roman" w:hAnsi="Times New Roman" w:eastAsia="Verdana" w:cs="Times New Roman"/>
                <w:b/>
                <w:color w:val="auto"/>
                <w:lang w:val="el-GR"/>
              </w:rPr>
              <w:t>Εκτίμηση</w:t>
            </w:r>
            <w:bookmarkEnd w:id="168"/>
          </w:p>
          <w:p w:rsidRPr="00F5094C" w:rsidR="00857D53" w:rsidP="002208B0" w:rsidRDefault="00857D53" w14:paraId="27F6A969" w14:textId="77777777">
            <w:pPr>
              <w:pStyle w:val="3"/>
              <w:spacing w:before="20" w:after="20"/>
              <w:rPr>
                <w:rFonts w:ascii="Times New Roman" w:hAnsi="Times New Roman" w:eastAsia="Verdana" w:cs="Times New Roman"/>
                <w:b/>
                <w:color w:val="auto"/>
                <w:sz w:val="20"/>
                <w:szCs w:val="20"/>
              </w:rPr>
            </w:pPr>
            <w:bookmarkStart w:name="_Toc204897766" w:id="169"/>
            <w:r w:rsidRPr="00B10A60">
              <w:rPr>
                <w:rFonts w:ascii="Times New Roman" w:hAnsi="Times New Roman" w:eastAsia="Verdana" w:cs="Times New Roman"/>
                <w:color w:val="auto"/>
                <w:sz w:val="20"/>
                <w:szCs w:val="20"/>
                <w:lang w:val="el-GR"/>
              </w:rPr>
              <w:t xml:space="preserve">Η αξιολόγηση βασίζεται τόσο στην ατομική όσο και στην ομαδική απόδοση, συνδυάζοντας τη θεωρητική κατανόηση με την πρακτική εφαρμογή. </w:t>
            </w:r>
            <w:r w:rsidRPr="00F5094C">
              <w:rPr>
                <w:rFonts w:ascii="Times New Roman" w:hAnsi="Times New Roman" w:eastAsia="Verdana" w:cs="Times New Roman"/>
                <w:color w:val="auto"/>
                <w:sz w:val="20"/>
                <w:szCs w:val="20"/>
              </w:rPr>
              <w:t>Η κατα</w:t>
            </w:r>
            <w:proofErr w:type="spellStart"/>
            <w:r w:rsidRPr="00F5094C">
              <w:rPr>
                <w:rFonts w:ascii="Times New Roman" w:hAnsi="Times New Roman" w:eastAsia="Verdana" w:cs="Times New Roman"/>
                <w:color w:val="auto"/>
                <w:sz w:val="20"/>
                <w:szCs w:val="20"/>
              </w:rPr>
              <w:t>νομή</w:t>
            </w:r>
            <w:proofErr w:type="spellEnd"/>
            <w:r w:rsidRPr="00F5094C">
              <w:rPr>
                <w:rFonts w:ascii="Times New Roman" w:hAnsi="Times New Roman" w:eastAsia="Verdana" w:cs="Times New Roman"/>
                <w:color w:val="auto"/>
                <w:sz w:val="20"/>
                <w:szCs w:val="20"/>
              </w:rPr>
              <w:t xml:space="preserve"> </w:t>
            </w:r>
            <w:proofErr w:type="spellStart"/>
            <w:r w:rsidRPr="00F5094C">
              <w:rPr>
                <w:rFonts w:ascii="Times New Roman" w:hAnsi="Times New Roman" w:eastAsia="Verdana" w:cs="Times New Roman"/>
                <w:color w:val="auto"/>
                <w:sz w:val="20"/>
                <w:szCs w:val="20"/>
              </w:rPr>
              <w:t>έχει</w:t>
            </w:r>
            <w:proofErr w:type="spellEnd"/>
            <w:r w:rsidRPr="00F5094C">
              <w:rPr>
                <w:rFonts w:ascii="Times New Roman" w:hAnsi="Times New Roman" w:eastAsia="Verdana" w:cs="Times New Roman"/>
                <w:color w:val="auto"/>
                <w:sz w:val="20"/>
                <w:szCs w:val="20"/>
              </w:rPr>
              <w:t xml:space="preserve"> </w:t>
            </w:r>
            <w:proofErr w:type="spellStart"/>
            <w:r w:rsidRPr="00F5094C">
              <w:rPr>
                <w:rFonts w:ascii="Times New Roman" w:hAnsi="Times New Roman" w:eastAsia="Verdana" w:cs="Times New Roman"/>
                <w:color w:val="auto"/>
                <w:sz w:val="20"/>
                <w:szCs w:val="20"/>
              </w:rPr>
              <w:t>ως</w:t>
            </w:r>
            <w:proofErr w:type="spellEnd"/>
            <w:r w:rsidRPr="00F5094C">
              <w:rPr>
                <w:rFonts w:ascii="Times New Roman" w:hAnsi="Times New Roman" w:eastAsia="Verdana" w:cs="Times New Roman"/>
                <w:color w:val="auto"/>
                <w:sz w:val="20"/>
                <w:szCs w:val="20"/>
              </w:rPr>
              <w:t xml:space="preserve"> </w:t>
            </w:r>
            <w:proofErr w:type="spellStart"/>
            <w:r w:rsidRPr="00F5094C">
              <w:rPr>
                <w:rFonts w:ascii="Times New Roman" w:hAnsi="Times New Roman" w:eastAsia="Verdana" w:cs="Times New Roman"/>
                <w:color w:val="auto"/>
                <w:sz w:val="20"/>
                <w:szCs w:val="20"/>
              </w:rPr>
              <w:t>εξής</w:t>
            </w:r>
            <w:proofErr w:type="spellEnd"/>
            <w:r w:rsidRPr="00F5094C">
              <w:rPr>
                <w:rFonts w:ascii="Times New Roman" w:hAnsi="Times New Roman" w:eastAsia="Verdana" w:cs="Times New Roman"/>
                <w:color w:val="auto"/>
                <w:sz w:val="20"/>
                <w:szCs w:val="20"/>
              </w:rPr>
              <w:t>:</w:t>
            </w:r>
            <w:bookmarkEnd w:id="169"/>
          </w:p>
        </w:tc>
      </w:tr>
      <w:tr w:rsidRPr="00F5094C" w:rsidR="00694C4F" w:rsidTr="00D27390" w14:paraId="4B84273D"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3FD88422" w14:textId="77777777">
            <w:pPr>
              <w:spacing w:before="20" w:after="20"/>
              <w:jc w:val="center"/>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Συνθετικός</w:t>
            </w:r>
            <w:proofErr w:type="spellEnd"/>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051D63A" w14:textId="77777777">
            <w:pPr>
              <w:spacing w:before="20" w:after="20"/>
              <w:jc w:val="center"/>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Βάρος</w:t>
            </w:r>
            <w:proofErr w:type="spellEnd"/>
          </w:p>
        </w:tc>
        <w:tc>
          <w:tcPr>
            <w:tcW w:w="411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0E947306" w14:textId="77777777">
            <w:pPr>
              <w:spacing w:before="20" w:after="20"/>
              <w:jc w:val="center"/>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Περιγρ</w:t>
            </w:r>
            <w:proofErr w:type="spellEnd"/>
            <w:r w:rsidRPr="00F5094C">
              <w:rPr>
                <w:rFonts w:ascii="Times New Roman" w:hAnsi="Times New Roman" w:eastAsia="Verdana" w:cs="Times New Roman"/>
                <w:sz w:val="20"/>
                <w:szCs w:val="20"/>
              </w:rPr>
              <w:t>αφή</w:t>
            </w:r>
          </w:p>
        </w:tc>
        <w:tc>
          <w:tcPr>
            <w:tcW w:w="3261"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00D5BB5" w14:textId="77777777">
            <w:pPr>
              <w:spacing w:before="20" w:after="20"/>
              <w:jc w:val="center"/>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Αξιολογούμενες</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ικ</w:t>
            </w:r>
            <w:proofErr w:type="spellEnd"/>
            <w:r w:rsidRPr="00F5094C">
              <w:rPr>
                <w:rFonts w:ascii="Times New Roman" w:hAnsi="Times New Roman" w:eastAsia="Verdana" w:cs="Times New Roman"/>
                <w:sz w:val="20"/>
                <w:szCs w:val="20"/>
              </w:rPr>
              <w:t>ανότητες</w:t>
            </w:r>
          </w:p>
        </w:tc>
      </w:tr>
      <w:tr w:rsidRPr="00AC68AF" w:rsidR="00694C4F" w:rsidTr="00D27390" w14:paraId="5A770F6C"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27E22C00" w14:textId="77777777">
            <w:pPr>
              <w:spacing w:before="20" w:after="20"/>
              <w:jc w:val="both"/>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Έργο</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Ενεργει</w:t>
            </w:r>
            <w:proofErr w:type="spellEnd"/>
            <w:r w:rsidRPr="00F5094C">
              <w:rPr>
                <w:rFonts w:ascii="Times New Roman" w:hAnsi="Times New Roman" w:eastAsia="Verdana" w:cs="Times New Roman"/>
                <w:sz w:val="20"/>
                <w:szCs w:val="20"/>
              </w:rPr>
              <w:t xml:space="preserve">ακής </w:t>
            </w:r>
            <w:proofErr w:type="spellStart"/>
            <w:r w:rsidRPr="00F5094C">
              <w:rPr>
                <w:rFonts w:ascii="Times New Roman" w:hAnsi="Times New Roman" w:eastAsia="Verdana" w:cs="Times New Roman"/>
                <w:sz w:val="20"/>
                <w:szCs w:val="20"/>
              </w:rPr>
              <w:t>Βελτιστο</w:t>
            </w:r>
            <w:proofErr w:type="spellEnd"/>
            <w:r w:rsidRPr="00F5094C">
              <w:rPr>
                <w:rFonts w:ascii="Times New Roman" w:hAnsi="Times New Roman" w:eastAsia="Verdana" w:cs="Times New Roman"/>
                <w:sz w:val="20"/>
                <w:szCs w:val="20"/>
              </w:rPr>
              <w:t>ποίησης</w:t>
            </w:r>
          </w:p>
          <w:p w:rsidRPr="00F5094C" w:rsidR="00857D53" w:rsidP="002208B0" w:rsidRDefault="00857D53" w14:paraId="2ABEB180" w14:textId="77777777">
            <w:pPr>
              <w:spacing w:before="20" w:after="20"/>
              <w:jc w:val="both"/>
              <w:rPr>
                <w:rFonts w:ascii="Times New Roman" w:hAnsi="Times New Roman" w:eastAsia="Verdana" w:cs="Times New Roman"/>
                <w:sz w:val="20"/>
                <w:szCs w:val="20"/>
                <w:lang w:val="en-GB"/>
              </w:rPr>
            </w:pPr>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0AC497F" w14:textId="77777777">
            <w:pPr>
              <w:spacing w:before="20" w:after="20"/>
              <w:jc w:val="center"/>
              <w:rPr>
                <w:rFonts w:ascii="Times New Roman" w:hAnsi="Times New Roman" w:eastAsia="Verdana" w:cs="Times New Roman"/>
                <w:sz w:val="20"/>
                <w:szCs w:val="20"/>
                <w:lang w:val="en-GB"/>
              </w:rPr>
            </w:pPr>
            <w:r w:rsidRPr="00F5094C">
              <w:rPr>
                <w:rFonts w:ascii="Times New Roman" w:hAnsi="Times New Roman" w:eastAsia="Verdana" w:cs="Times New Roman"/>
                <w:sz w:val="20"/>
                <w:szCs w:val="20"/>
              </w:rPr>
              <w:t>50%</w:t>
            </w:r>
          </w:p>
        </w:tc>
        <w:tc>
          <w:tcPr>
            <w:tcW w:w="4118" w:type="dxa"/>
            <w:gridSpan w:val="2"/>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1C8C90B7" w14:textId="77777777">
            <w:pPr>
              <w:spacing w:before="20" w:after="20"/>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Ομαδικό έργο για την ανάλυση των ροών ενέργειας σε βιομηχανικό συνεργατικό σχηματισμό και την πρόταση μέτρων απόδοσης, με ανάλυση των επιπτώσεων συμβίωσης (τεχνικά)</w:t>
            </w:r>
          </w:p>
          <w:p w:rsidRPr="00B10A60" w:rsidR="00857D53" w:rsidP="002208B0" w:rsidRDefault="00857D53" w14:paraId="57986E75" w14:textId="77777777">
            <w:pPr>
              <w:spacing w:before="20" w:after="20"/>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Ανάλυση κόστους-οφέλους για το έργο ενεργειακής βελτιστοποίησης: μέτρα οικονομικής αποδοτικότητας της συμβίωσης</w:t>
            </w:r>
          </w:p>
        </w:tc>
        <w:tc>
          <w:tcPr>
            <w:tcW w:w="3261"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DD25E44" w14:textId="77777777">
            <w:pPr>
              <w:spacing w:before="20" w:after="20"/>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Εφαρμογή επιλεγμένων μοντέλων, Εφαρμογή ανάλυσης κόστους-οφέλους, ομαδικής εργασίας και αναλυτικής σκέψης</w:t>
            </w:r>
          </w:p>
        </w:tc>
      </w:tr>
      <w:tr w:rsidRPr="00AC68AF" w:rsidR="00694C4F" w:rsidTr="00D27390" w14:paraId="6E44750A"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24978F55" w14:textId="77777777">
            <w:pPr>
              <w:spacing w:before="20" w:after="20"/>
              <w:jc w:val="both"/>
              <w:rPr>
                <w:rFonts w:ascii="Times New Roman" w:hAnsi="Times New Roman" w:eastAsia="Verdana" w:cs="Times New Roman"/>
                <w:b/>
                <w:sz w:val="20"/>
                <w:szCs w:val="20"/>
                <w:lang w:val="en-GB"/>
              </w:rPr>
            </w:pPr>
            <w:proofErr w:type="spellStart"/>
            <w:r w:rsidRPr="00F5094C">
              <w:rPr>
                <w:rFonts w:ascii="Times New Roman" w:hAnsi="Times New Roman" w:eastAsia="Verdana" w:cs="Times New Roman"/>
                <w:sz w:val="20"/>
                <w:szCs w:val="20"/>
              </w:rPr>
              <w:t>Συμμετοχή</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στην</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τάξη</w:t>
            </w:r>
            <w:proofErr w:type="spellEnd"/>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5627556" w14:textId="77777777">
            <w:pPr>
              <w:spacing w:before="20" w:after="20"/>
              <w:jc w:val="center"/>
              <w:rPr>
                <w:rFonts w:ascii="Times New Roman" w:hAnsi="Times New Roman" w:eastAsia="Verdana" w:cs="Times New Roman"/>
                <w:sz w:val="20"/>
                <w:szCs w:val="20"/>
                <w:lang w:val="en-GB"/>
              </w:rPr>
            </w:pPr>
            <w:r w:rsidRPr="00F5094C">
              <w:rPr>
                <w:rFonts w:ascii="Times New Roman" w:hAnsi="Times New Roman" w:eastAsia="Verdana" w:cs="Times New Roman"/>
                <w:sz w:val="20"/>
                <w:szCs w:val="20"/>
              </w:rPr>
              <w:t>20%</w:t>
            </w:r>
          </w:p>
        </w:tc>
        <w:tc>
          <w:tcPr>
            <w:tcW w:w="4118" w:type="dxa"/>
            <w:gridSpan w:val="2"/>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D3C4CB2" w14:textId="77777777">
            <w:pPr>
              <w:spacing w:before="20" w:after="20"/>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Συμμετοχή σε συζητήσεις, εργαστήρια και εργαστήρια επίλυσης προβλημάτων</w:t>
            </w:r>
          </w:p>
        </w:tc>
        <w:tc>
          <w:tcPr>
            <w:tcW w:w="3261"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D570415" w14:textId="77777777">
            <w:pPr>
              <w:spacing w:before="20" w:after="20"/>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Επικοινωνία, συνεργασία και κριτική σκέψη</w:t>
            </w:r>
          </w:p>
        </w:tc>
      </w:tr>
      <w:tr w:rsidRPr="00AC68AF" w:rsidR="00694C4F" w:rsidTr="00D27390" w14:paraId="1ECC8815" w14:textId="77777777">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34AF18D" w14:textId="77777777">
            <w:pPr>
              <w:spacing w:before="20" w:after="20"/>
              <w:jc w:val="both"/>
              <w:rPr>
                <w:rFonts w:ascii="Times New Roman" w:hAnsi="Times New Roman" w:eastAsia="Verdana" w:cs="Times New Roman"/>
                <w:b/>
                <w:sz w:val="20"/>
                <w:szCs w:val="20"/>
                <w:lang w:val="en-GB"/>
              </w:rPr>
            </w:pPr>
            <w:proofErr w:type="spellStart"/>
            <w:r w:rsidRPr="00F5094C">
              <w:rPr>
                <w:rFonts w:ascii="Times New Roman" w:hAnsi="Times New Roman" w:eastAsia="Verdana" w:cs="Times New Roman"/>
                <w:sz w:val="20"/>
                <w:szCs w:val="20"/>
              </w:rPr>
              <w:t>Τελική</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Εξέτ</w:t>
            </w:r>
            <w:proofErr w:type="spellEnd"/>
            <w:r w:rsidRPr="00F5094C">
              <w:rPr>
                <w:rFonts w:ascii="Times New Roman" w:hAnsi="Times New Roman" w:eastAsia="Verdana" w:cs="Times New Roman"/>
                <w:sz w:val="20"/>
                <w:szCs w:val="20"/>
              </w:rPr>
              <w:t>αση</w:t>
            </w:r>
          </w:p>
        </w:tc>
        <w:tc>
          <w:tcPr>
            <w:tcW w:w="992"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D217DDE" w14:textId="77777777">
            <w:pPr>
              <w:spacing w:before="20" w:after="20"/>
              <w:jc w:val="center"/>
              <w:rPr>
                <w:rFonts w:ascii="Times New Roman" w:hAnsi="Times New Roman" w:eastAsia="Verdana" w:cs="Times New Roman"/>
                <w:sz w:val="20"/>
                <w:szCs w:val="20"/>
                <w:lang w:val="en-GB"/>
              </w:rPr>
            </w:pPr>
            <w:r w:rsidRPr="00F5094C">
              <w:rPr>
                <w:rFonts w:ascii="Times New Roman" w:hAnsi="Times New Roman" w:eastAsia="Verdana" w:cs="Times New Roman"/>
                <w:sz w:val="20"/>
                <w:szCs w:val="20"/>
              </w:rPr>
              <w:t>30%</w:t>
            </w:r>
          </w:p>
        </w:tc>
        <w:tc>
          <w:tcPr>
            <w:tcW w:w="4118" w:type="dxa"/>
            <w:gridSpan w:val="2"/>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08E6B114" w14:textId="77777777">
            <w:pPr>
              <w:spacing w:before="20" w:after="20"/>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Γραπτή εξέταση με θεωρητικές ερωτήσεις και επίλυση προβλημάτων κατά περίπτωση</w:t>
            </w:r>
          </w:p>
        </w:tc>
        <w:tc>
          <w:tcPr>
            <w:tcW w:w="3261"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1523F075" w14:textId="77777777">
            <w:pPr>
              <w:spacing w:before="20" w:after="20"/>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Εννοιολογική κατανόηση, δεξιότητες επίλυσης προβλημάτων</w:t>
            </w:r>
          </w:p>
        </w:tc>
      </w:tr>
      <w:tr w:rsidRPr="00F5094C" w:rsidR="00694C4F" w:rsidTr="00D27390" w14:paraId="7077C0F2" w14:textId="77777777">
        <w:tc>
          <w:tcPr>
            <w:tcW w:w="10206" w:type="dxa"/>
            <w:gridSpan w:val="7"/>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278D3D5C" w14:textId="77777777">
            <w:pPr>
              <w:spacing w:before="20" w:after="20"/>
              <w:jc w:val="both"/>
              <w:rPr>
                <w:rFonts w:ascii="Times New Roman" w:hAnsi="Times New Roman" w:eastAsia="Verdana" w:cs="Times New Roman"/>
                <w:b/>
                <w:bCs/>
                <w:sz w:val="24"/>
                <w:szCs w:val="24"/>
                <w:lang w:val="en-GB"/>
              </w:rPr>
            </w:pPr>
            <w:proofErr w:type="spellStart"/>
            <w:r w:rsidRPr="00F5094C">
              <w:rPr>
                <w:rFonts w:ascii="Times New Roman" w:hAnsi="Times New Roman" w:eastAsia="Verdana" w:cs="Times New Roman"/>
                <w:b/>
                <w:bCs/>
                <w:sz w:val="24"/>
                <w:szCs w:val="24"/>
              </w:rPr>
              <w:t>Βι</w:t>
            </w:r>
            <w:proofErr w:type="spellEnd"/>
            <w:r w:rsidRPr="00F5094C">
              <w:rPr>
                <w:rFonts w:ascii="Times New Roman" w:hAnsi="Times New Roman" w:eastAsia="Verdana" w:cs="Times New Roman"/>
                <w:b/>
                <w:bCs/>
                <w:sz w:val="24"/>
                <w:szCs w:val="24"/>
              </w:rPr>
              <w:t>βλιογραφία</w:t>
            </w:r>
          </w:p>
        </w:tc>
      </w:tr>
      <w:tr w:rsidRPr="00F5094C" w:rsidR="00694C4F" w:rsidTr="00720B03" w14:paraId="6A73DF6B" w14:textId="77777777">
        <w:trPr>
          <w:trHeight w:val="3109"/>
        </w:trPr>
        <w:tc>
          <w:tcPr>
            <w:tcW w:w="183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3D31EB8A" w14:textId="77777777">
            <w:pPr>
              <w:spacing w:before="20" w:after="20"/>
              <w:jc w:val="both"/>
              <w:rPr>
                <w:rFonts w:ascii="Times New Roman" w:hAnsi="Times New Roman" w:eastAsia="Verdana" w:cs="Times New Roman"/>
                <w:sz w:val="20"/>
                <w:szCs w:val="20"/>
                <w:lang w:val="en-GB"/>
              </w:rPr>
            </w:pPr>
          </w:p>
        </w:tc>
        <w:tc>
          <w:tcPr>
            <w:tcW w:w="8371" w:type="dxa"/>
            <w:gridSpan w:val="4"/>
            <w:tcBorders>
              <w:top w:val="single" w:color="auto" w:sz="4" w:space="0"/>
              <w:left w:val="single" w:color="auto" w:sz="4" w:space="0"/>
              <w:bottom w:val="single" w:color="auto" w:sz="4" w:space="0"/>
              <w:right w:val="single" w:color="auto" w:sz="4" w:space="0"/>
            </w:tcBorders>
            <w:vAlign w:val="center"/>
          </w:tcPr>
          <w:p w:rsidRPr="00B10A60" w:rsidR="00857D53" w:rsidRDefault="00857D53" w14:paraId="3F25EF11" w14:textId="77777777">
            <w:pPr>
              <w:pStyle w:val="Web"/>
              <w:numPr>
                <w:ilvl w:val="0"/>
                <w:numId w:val="1"/>
              </w:numPr>
              <w:spacing w:before="20" w:after="20"/>
              <w:jc w:val="both"/>
              <w:rPr>
                <w:b/>
                <w:bCs/>
                <w:sz w:val="20"/>
                <w:szCs w:val="20"/>
                <w:lang w:val="el-GR"/>
              </w:rPr>
            </w:pPr>
            <w:r w:rsidRPr="00F5094C">
              <w:rPr>
                <w:bCs/>
                <w:sz w:val="20"/>
                <w:szCs w:val="20"/>
              </w:rPr>
              <w:t xml:space="preserve">Branca Τ., Colla V., Fornai Β., Petrucciani Α., Pistelli Μ., Faraci Ε., Cirilli F., Schröder Α. </w:t>
            </w:r>
            <w:r w:rsidRPr="00F5094C">
              <w:rPr>
                <w:sz w:val="20"/>
                <w:szCs w:val="20"/>
              </w:rPr>
              <w:t>(2022). Τρέχουσα κατάσταση της Βιομηχανικής Συμβίωσης και της Ενεργειακής Απόδοσης στους ευρωπαϊκούς ενεργοβόρους τομείς, Matériaux &amp; Techniques 109 (5-6).</w:t>
            </w:r>
          </w:p>
          <w:p w:rsidRPr="00B10A60" w:rsidR="00857D53" w:rsidRDefault="00857D53" w14:paraId="2D51222A" w14:textId="77777777">
            <w:pPr>
              <w:pStyle w:val="Web"/>
              <w:numPr>
                <w:ilvl w:val="0"/>
                <w:numId w:val="1"/>
              </w:numPr>
              <w:spacing w:before="20" w:after="20"/>
              <w:jc w:val="both"/>
              <w:rPr>
                <w:b/>
                <w:bCs/>
                <w:sz w:val="20"/>
                <w:szCs w:val="20"/>
                <w:lang w:val="el-GR"/>
              </w:rPr>
            </w:pPr>
            <w:r w:rsidRPr="00F5094C">
              <w:rPr>
                <w:sz w:val="20"/>
                <w:szCs w:val="20"/>
              </w:rPr>
              <w:t>Cervo Η., Ferrasse J.-H., Descales Β. (2020). Σχεδιάγραμμα: Μια μεθοδολογία που διευκολύνει τις ανταλλαγές δεδομένων για την ενίσχυση της ανίχνευσης ευκαιριών βιομηχανικής συμβίωσης – Εφαρμογή σε διυλιστήριο, Chem. Eng. Sci. 211.</w:t>
            </w:r>
          </w:p>
          <w:p w:rsidRPr="00B10A60" w:rsidR="00857D53" w:rsidRDefault="00857D53" w14:paraId="1C986792" w14:textId="77777777">
            <w:pPr>
              <w:pStyle w:val="Web"/>
              <w:numPr>
                <w:ilvl w:val="0"/>
                <w:numId w:val="1"/>
              </w:numPr>
              <w:spacing w:before="20" w:after="20"/>
              <w:jc w:val="both"/>
              <w:rPr>
                <w:b/>
                <w:bCs/>
                <w:sz w:val="20"/>
                <w:szCs w:val="20"/>
                <w:lang w:val="el-GR"/>
              </w:rPr>
            </w:pPr>
            <w:r w:rsidRPr="00F5094C">
              <w:rPr>
                <w:sz w:val="20"/>
                <w:szCs w:val="20"/>
              </w:rPr>
              <w:t>Fraccascia, L., Yazdanpanah, V., van Capelleveen, G.&amp;; Yazan, DM (2020). Βιομηχανική συμβίωση με βάση την ενέργεια: μια βιβλιογραφική ανασκόπηση για την κυκλική ενεργειακή μετάβαση, Τόμος 23, 4791–4825.</w:t>
            </w:r>
          </w:p>
          <w:p w:rsidRPr="00F5094C" w:rsidR="00857D53" w:rsidRDefault="00857D53" w14:paraId="1DCA1C5D" w14:textId="77777777">
            <w:pPr>
              <w:pStyle w:val="Web"/>
              <w:numPr>
                <w:ilvl w:val="0"/>
                <w:numId w:val="1"/>
              </w:numPr>
              <w:spacing w:before="20" w:after="20"/>
              <w:jc w:val="both"/>
              <w:rPr>
                <w:b/>
                <w:bCs/>
                <w:sz w:val="20"/>
                <w:szCs w:val="20"/>
                <w:lang w:val="en-GB"/>
              </w:rPr>
            </w:pPr>
            <w:r w:rsidRPr="00F5094C">
              <w:rPr>
                <w:sz w:val="20"/>
                <w:szCs w:val="20"/>
              </w:rPr>
              <w:t>Αυτός Κ., Wang L. (2017). Ανασκόπηση της χρήσης ενέργειας και των ενεργειακά αποδοτικών τεχνολογιών για τη βιομηχανία σιδήρου και χάλυβα, Renew. Βαστάζω. Ενέργεια Αναθ. 70, 1022-1039.</w:t>
            </w:r>
          </w:p>
          <w:p w:rsidRPr="00F5094C" w:rsidR="00857D53" w:rsidRDefault="00857D53" w14:paraId="6DAEEAD5" w14:textId="77777777">
            <w:pPr>
              <w:pStyle w:val="Web"/>
              <w:numPr>
                <w:ilvl w:val="0"/>
                <w:numId w:val="1"/>
              </w:numPr>
              <w:spacing w:before="20" w:after="20"/>
              <w:jc w:val="both"/>
              <w:rPr>
                <w:b/>
                <w:bCs/>
                <w:sz w:val="20"/>
                <w:szCs w:val="20"/>
                <w:lang w:val="en-GB"/>
              </w:rPr>
            </w:pPr>
            <w:r w:rsidRPr="00F5094C">
              <w:rPr>
                <w:bCs/>
                <w:sz w:val="20"/>
                <w:szCs w:val="20"/>
              </w:rPr>
              <w:t xml:space="preserve">Malinauskaite J., Jouhara Η., Ahmad L., Milani Μ., Montorsi L., Venturelli Μ. (2020). Βελτιστοποίηση της αποτελεσματικότητας της ανταλλαγής πόρων στη βιομηχανική συμβίωση (IS). </w:t>
            </w:r>
            <w:r w:rsidRPr="00F5094C">
              <w:rPr>
                <w:sz w:val="20"/>
                <w:szCs w:val="20"/>
              </w:rPr>
              <w:t>Υπεύθυνη Κατανάλωση και Παραγωγή</w:t>
            </w:r>
            <w:r w:rsidRPr="00F5094C">
              <w:rPr>
                <w:bCs/>
                <w:sz w:val="20"/>
                <w:szCs w:val="20"/>
              </w:rPr>
              <w:t>, 1–12, Ενέργεια, Τόμος 172, 255–269.</w:t>
            </w:r>
          </w:p>
        </w:tc>
      </w:tr>
    </w:tbl>
    <w:p w:rsidRPr="00F5094C" w:rsidR="00720B03" w:rsidP="00857D53" w:rsidRDefault="00720B03" w14:paraId="284DB9E1" w14:textId="77777777">
      <w:pPr>
        <w:pStyle w:val="2"/>
        <w:spacing w:before="20" w:after="20" w:line="288" w:lineRule="auto"/>
        <w:rPr>
          <w:rFonts w:ascii="Times New Roman" w:hAnsi="Times New Roman" w:eastAsia="Verdana" w:cs="Times New Roman"/>
          <w:color w:val="auto"/>
          <w:sz w:val="28"/>
          <w:szCs w:val="28"/>
          <w:lang w:val="en-GB"/>
        </w:rPr>
      </w:pPr>
      <w:bookmarkStart w:name="_Toc204897767" w:id="170"/>
    </w:p>
    <w:p w:rsidRPr="00B10A60" w:rsidR="00720B03" w:rsidP="00720B03" w:rsidRDefault="00857D53" w14:paraId="6373FD93" w14:textId="4ED0FCAF">
      <w:pPr>
        <w:pStyle w:val="2"/>
        <w:spacing w:before="20" w:after="20" w:line="288" w:lineRule="auto"/>
        <w:rPr>
          <w:rFonts w:ascii="Times New Roman" w:hAnsi="Times New Roman" w:eastAsia="Verdana" w:cs="Times New Roman"/>
          <w:color w:val="auto"/>
          <w:sz w:val="28"/>
          <w:szCs w:val="28"/>
          <w:lang w:val="el-GR"/>
        </w:rPr>
      </w:pPr>
      <w:r w:rsidRPr="00F5094C">
        <w:rPr>
          <w:rFonts w:ascii="Times New Roman" w:hAnsi="Times New Roman" w:eastAsia="Verdana" w:cs="Times New Roman"/>
          <w:color w:val="auto"/>
          <w:sz w:val="28"/>
          <w:szCs w:val="28"/>
        </w:rPr>
        <w:t>Πρόταση για Μικροδιαπιστευτήρια: 6. Συμβιωτικές Τεχνολογίες Ενεργειακής Απόδοσης (Energy-Loop Designer Badge) (4 ECTS)</w:t>
      </w:r>
      <w:bookmarkEnd w:id="170"/>
    </w:p>
    <w:tbl>
      <w:tblPr>
        <w:tblW w:w="9923" w:type="dxa"/>
        <w:tblBorders>
          <w:top w:val="nil"/>
          <w:left w:val="nil"/>
          <w:bottom w:val="nil"/>
          <w:right w:val="nil"/>
          <w:insideH w:val="nil"/>
          <w:insideV w:val="nil"/>
        </w:tblBorders>
        <w:tblLayout w:type="fixed"/>
        <w:tblLook w:val="0400" w:firstRow="0" w:lastRow="0" w:firstColumn="0" w:lastColumn="0" w:noHBand="0" w:noVBand="1"/>
      </w:tblPr>
      <w:tblGrid>
        <w:gridCol w:w="851"/>
        <w:gridCol w:w="982"/>
        <w:gridCol w:w="152"/>
        <w:gridCol w:w="7938"/>
      </w:tblGrid>
      <w:tr w:rsidRPr="00AC68AF" w:rsidR="00694C4F" w:rsidTr="002208B0" w14:paraId="111A68AA" w14:textId="77777777">
        <w:tc>
          <w:tcPr>
            <w:tcW w:w="9923" w:type="dxa"/>
            <w:gridSpan w:val="4"/>
          </w:tcPr>
          <w:p w:rsidRPr="00B10A60" w:rsidR="00857D53" w:rsidP="002208B0" w:rsidRDefault="00857D53" w14:paraId="3D8E247B" w14:textId="77777777">
            <w:pPr>
              <w:pBdr>
                <w:top w:val="nil"/>
                <w:left w:val="nil"/>
                <w:bottom w:val="nil"/>
                <w:right w:val="nil"/>
                <w:between w:val="nil"/>
              </w:pBdr>
              <w:spacing w:before="20" w:after="20"/>
              <w:rPr>
                <w:rFonts w:ascii="Times New Roman" w:hAnsi="Times New Roman" w:eastAsia="Verdana" w:cs="Times New Roman"/>
                <w:sz w:val="24"/>
                <w:szCs w:val="24"/>
                <w:lang w:val="el-GR"/>
              </w:rPr>
            </w:pPr>
            <w:r w:rsidRPr="00B10A60">
              <w:rPr>
                <w:rFonts w:ascii="Times New Roman" w:hAnsi="Times New Roman" w:eastAsia="Verdana" w:cs="Times New Roman"/>
                <w:sz w:val="20"/>
                <w:szCs w:val="20"/>
                <w:lang w:val="el-GR"/>
              </w:rPr>
              <w:t xml:space="preserve">Τίτλος </w:t>
            </w:r>
            <w:proofErr w:type="spellStart"/>
            <w:r w:rsidRPr="00B10A60">
              <w:rPr>
                <w:rFonts w:ascii="Times New Roman" w:hAnsi="Times New Roman" w:eastAsia="Verdana" w:cs="Times New Roman"/>
                <w:sz w:val="20"/>
                <w:szCs w:val="20"/>
                <w:lang w:val="el-GR"/>
              </w:rPr>
              <w:t>μικροδιαπιστευτηρίου</w:t>
            </w:r>
            <w:proofErr w:type="spellEnd"/>
            <w:r w:rsidRPr="00B10A60">
              <w:rPr>
                <w:rFonts w:ascii="Times New Roman" w:hAnsi="Times New Roman" w:eastAsia="Verdana" w:cs="Times New Roman"/>
                <w:sz w:val="20"/>
                <w:szCs w:val="20"/>
                <w:lang w:val="el-GR"/>
              </w:rPr>
              <w:t>:</w:t>
            </w:r>
            <w:r w:rsidRPr="00B10A60">
              <w:rPr>
                <w:rFonts w:ascii="Times New Roman" w:hAnsi="Times New Roman" w:eastAsia="Verdana" w:cs="Times New Roman"/>
                <w:b/>
                <w:sz w:val="24"/>
                <w:szCs w:val="24"/>
                <w:lang w:val="el-GR"/>
              </w:rPr>
              <w:t xml:space="preserve">  </w:t>
            </w:r>
            <w:r w:rsidRPr="00F5094C">
              <w:rPr>
                <w:rFonts w:ascii="Times New Roman" w:hAnsi="Times New Roman" w:eastAsia="Verdana" w:cs="Times New Roman"/>
                <w:b/>
                <w:sz w:val="24"/>
                <w:szCs w:val="24"/>
              </w:rPr>
              <w:t>Symbiotic</w:t>
            </w:r>
            <w:r w:rsidRPr="00B10A60">
              <w:rPr>
                <w:rFonts w:ascii="Times New Roman" w:hAnsi="Times New Roman" w:eastAsia="Verdana" w:cs="Times New Roman"/>
                <w:b/>
                <w:sz w:val="24"/>
                <w:szCs w:val="24"/>
                <w:lang w:val="el-GR"/>
              </w:rPr>
              <w:t xml:space="preserve"> </w:t>
            </w:r>
            <w:r w:rsidRPr="00F5094C">
              <w:rPr>
                <w:rFonts w:ascii="Times New Roman" w:hAnsi="Times New Roman" w:eastAsia="Verdana" w:cs="Times New Roman"/>
                <w:b/>
                <w:sz w:val="24"/>
                <w:szCs w:val="24"/>
              </w:rPr>
              <w:t>Energy</w:t>
            </w:r>
            <w:r w:rsidRPr="00B10A60">
              <w:rPr>
                <w:rFonts w:ascii="Times New Roman" w:hAnsi="Times New Roman" w:eastAsia="Verdana" w:cs="Times New Roman"/>
                <w:b/>
                <w:sz w:val="24"/>
                <w:szCs w:val="24"/>
                <w:lang w:val="el-GR"/>
              </w:rPr>
              <w:t>-</w:t>
            </w:r>
            <w:r w:rsidRPr="00F5094C">
              <w:rPr>
                <w:rFonts w:ascii="Times New Roman" w:hAnsi="Times New Roman" w:eastAsia="Verdana" w:cs="Times New Roman"/>
                <w:b/>
                <w:sz w:val="24"/>
                <w:szCs w:val="24"/>
              </w:rPr>
              <w:t>Efficiency</w:t>
            </w:r>
            <w:r w:rsidRPr="00B10A60">
              <w:rPr>
                <w:rFonts w:ascii="Times New Roman" w:hAnsi="Times New Roman" w:eastAsia="Verdana" w:cs="Times New Roman"/>
                <w:b/>
                <w:sz w:val="24"/>
                <w:szCs w:val="24"/>
                <w:lang w:val="el-GR"/>
              </w:rPr>
              <w:t xml:space="preserve"> </w:t>
            </w:r>
            <w:r w:rsidRPr="00F5094C">
              <w:rPr>
                <w:rFonts w:ascii="Times New Roman" w:hAnsi="Times New Roman" w:eastAsia="Verdana" w:cs="Times New Roman"/>
                <w:b/>
                <w:sz w:val="24"/>
                <w:szCs w:val="24"/>
              </w:rPr>
              <w:t>Technologies</w:t>
            </w:r>
            <w:r w:rsidRPr="00B10A60">
              <w:rPr>
                <w:rFonts w:ascii="Times New Roman" w:hAnsi="Times New Roman" w:eastAsia="Verdana" w:cs="Times New Roman"/>
                <w:b/>
                <w:sz w:val="24"/>
                <w:szCs w:val="24"/>
                <w:lang w:val="el-GR"/>
              </w:rPr>
              <w:t xml:space="preserve"> (Σήμα Σχεδιαστή Ενεργειακού Βρόχου)</w:t>
            </w:r>
          </w:p>
        </w:tc>
      </w:tr>
      <w:tr w:rsidRPr="00AC68AF" w:rsidR="00694C4F" w:rsidTr="002208B0" w14:paraId="64B67B10" w14:textId="77777777">
        <w:tc>
          <w:tcPr>
            <w:tcW w:w="1833" w:type="dxa"/>
            <w:gridSpan w:val="2"/>
          </w:tcPr>
          <w:p w:rsidRPr="00B10A60" w:rsidR="00857D53" w:rsidP="002208B0" w:rsidRDefault="00857D53" w14:paraId="3D2DFD67" w14:textId="77777777">
            <w:pPr>
              <w:pBdr>
                <w:top w:val="nil"/>
                <w:left w:val="nil"/>
                <w:bottom w:val="nil"/>
                <w:right w:val="nil"/>
                <w:between w:val="nil"/>
              </w:pBdr>
              <w:spacing w:before="20" w:after="20"/>
              <w:rPr>
                <w:rFonts w:ascii="Times New Roman" w:hAnsi="Times New Roman" w:eastAsia="Verdana" w:cs="Times New Roman"/>
                <w:sz w:val="20"/>
                <w:szCs w:val="20"/>
                <w:lang w:val="el-GR"/>
              </w:rPr>
            </w:pPr>
          </w:p>
        </w:tc>
        <w:tc>
          <w:tcPr>
            <w:tcW w:w="8090" w:type="dxa"/>
            <w:gridSpan w:val="2"/>
          </w:tcPr>
          <w:p w:rsidRPr="00B10A60" w:rsidR="00857D53" w:rsidP="002208B0" w:rsidRDefault="00857D53" w14:paraId="285F2260" w14:textId="77777777">
            <w:pPr>
              <w:pBdr>
                <w:top w:val="nil"/>
                <w:left w:val="nil"/>
                <w:bottom w:val="nil"/>
                <w:right w:val="nil"/>
                <w:between w:val="nil"/>
              </w:pBdr>
              <w:spacing w:before="20" w:after="20"/>
              <w:rPr>
                <w:rFonts w:ascii="Times New Roman" w:hAnsi="Times New Roman" w:eastAsia="Verdana" w:cs="Times New Roman"/>
                <w:sz w:val="24"/>
                <w:szCs w:val="24"/>
                <w:lang w:val="el-GR"/>
              </w:rPr>
            </w:pPr>
          </w:p>
        </w:tc>
      </w:tr>
      <w:tr w:rsidRPr="002F6C56" w:rsidR="00694C4F" w:rsidTr="002208B0" w14:paraId="48805BE7" w14:textId="77777777">
        <w:tc>
          <w:tcPr>
            <w:tcW w:w="9923" w:type="dxa"/>
            <w:gridSpan w:val="4"/>
          </w:tcPr>
          <w:p w:rsidRPr="00AC68AF" w:rsidR="00857D53" w:rsidP="002208B0" w:rsidRDefault="00857D53" w14:paraId="479C0BE0" w14:textId="77777777">
            <w:pPr>
              <w:pStyle w:val="3"/>
              <w:spacing w:before="20" w:after="20"/>
              <w:rPr>
                <w:rFonts w:ascii="Times New Roman" w:hAnsi="Times New Roman" w:eastAsia="Verdana" w:cs="Times New Roman"/>
                <w:color w:val="auto"/>
                <w:sz w:val="20"/>
                <w:szCs w:val="20"/>
                <w:lang w:val="en-US"/>
              </w:rPr>
            </w:pPr>
            <w:bookmarkStart w:name="_Toc204897768" w:id="171"/>
            <w:r w:rsidRPr="00B10A60">
              <w:rPr>
                <w:rFonts w:ascii="Times New Roman" w:hAnsi="Times New Roman" w:eastAsia="Verdana" w:cs="Times New Roman"/>
                <w:color w:val="auto"/>
                <w:sz w:val="20"/>
                <w:szCs w:val="20"/>
                <w:lang w:val="el-GR"/>
              </w:rPr>
              <w:t>Επίπεδο</w:t>
            </w:r>
            <w:r w:rsidRPr="00AC68AF">
              <w:rPr>
                <w:rFonts w:ascii="Times New Roman" w:hAnsi="Times New Roman" w:eastAsia="Verdana" w:cs="Times New Roman"/>
                <w:color w:val="auto"/>
                <w:sz w:val="20"/>
                <w:szCs w:val="20"/>
                <w:lang w:val="en-US"/>
              </w:rPr>
              <w:t xml:space="preserve"> </w:t>
            </w:r>
            <w:r w:rsidRPr="00B10A60">
              <w:rPr>
                <w:rFonts w:ascii="Times New Roman" w:hAnsi="Times New Roman" w:eastAsia="Verdana" w:cs="Times New Roman"/>
                <w:color w:val="auto"/>
                <w:sz w:val="20"/>
                <w:szCs w:val="20"/>
                <w:lang w:val="el-GR"/>
              </w:rPr>
              <w:t>Προσόντων</w:t>
            </w:r>
            <w:r w:rsidRPr="00AC68AF">
              <w:rPr>
                <w:rFonts w:ascii="Times New Roman" w:hAnsi="Times New Roman" w:eastAsia="Verdana" w:cs="Times New Roman"/>
                <w:color w:val="auto"/>
                <w:sz w:val="20"/>
                <w:szCs w:val="20"/>
                <w:lang w:val="en-US"/>
              </w:rPr>
              <w:t xml:space="preserve">: </w:t>
            </w:r>
            <w:r w:rsidRPr="00F5094C">
              <w:rPr>
                <w:rFonts w:ascii="Times New Roman" w:hAnsi="Times New Roman" w:eastAsia="Verdana" w:cs="Times New Roman"/>
                <w:b/>
                <w:color w:val="auto"/>
              </w:rPr>
              <w:t>EQF</w:t>
            </w:r>
            <w:r w:rsidRPr="00AC68AF">
              <w:rPr>
                <w:rFonts w:ascii="Times New Roman" w:hAnsi="Times New Roman" w:eastAsia="Verdana" w:cs="Times New Roman"/>
                <w:b/>
                <w:color w:val="auto"/>
                <w:lang w:val="en-US"/>
              </w:rPr>
              <w:t xml:space="preserve"> </w:t>
            </w:r>
            <w:r w:rsidRPr="00F5094C">
              <w:rPr>
                <w:rFonts w:ascii="Times New Roman" w:hAnsi="Times New Roman" w:eastAsia="Verdana" w:cs="Times New Roman"/>
                <w:b/>
                <w:color w:val="auto"/>
              </w:rPr>
              <w:t>Level</w:t>
            </w:r>
            <w:r w:rsidRPr="00AC68AF">
              <w:rPr>
                <w:rFonts w:ascii="Times New Roman" w:hAnsi="Times New Roman" w:eastAsia="Verdana" w:cs="Times New Roman"/>
                <w:b/>
                <w:color w:val="auto"/>
                <w:lang w:val="en-US"/>
              </w:rPr>
              <w:t xml:space="preserve"> 6 (</w:t>
            </w:r>
            <w:r w:rsidRPr="00B10A60">
              <w:rPr>
                <w:rFonts w:ascii="Times New Roman" w:hAnsi="Times New Roman" w:eastAsia="Verdana" w:cs="Times New Roman"/>
                <w:b/>
                <w:color w:val="auto"/>
                <w:lang w:val="el-GR"/>
              </w:rPr>
              <w:t>Επίπεδο</w:t>
            </w:r>
            <w:r w:rsidRPr="00AC68AF">
              <w:rPr>
                <w:rFonts w:ascii="Times New Roman" w:hAnsi="Times New Roman" w:eastAsia="Verdana" w:cs="Times New Roman"/>
                <w:b/>
                <w:color w:val="auto"/>
                <w:lang w:val="en-US"/>
              </w:rPr>
              <w:t xml:space="preserve"> </w:t>
            </w:r>
            <w:r w:rsidRPr="00F5094C">
              <w:rPr>
                <w:rFonts w:ascii="Times New Roman" w:hAnsi="Times New Roman" w:eastAsia="Verdana" w:cs="Times New Roman"/>
                <w:b/>
                <w:color w:val="auto"/>
              </w:rPr>
              <w:t>Bachelor</w:t>
            </w:r>
            <w:r w:rsidRPr="00AC68AF">
              <w:rPr>
                <w:rFonts w:ascii="Times New Roman" w:hAnsi="Times New Roman" w:eastAsia="Verdana" w:cs="Times New Roman"/>
                <w:b/>
                <w:color w:val="auto"/>
                <w:lang w:val="en-US"/>
              </w:rPr>
              <w:t xml:space="preserve"> / </w:t>
            </w:r>
            <w:r w:rsidRPr="00F5094C">
              <w:rPr>
                <w:rFonts w:ascii="Times New Roman" w:hAnsi="Times New Roman" w:eastAsia="Verdana" w:cs="Times New Roman"/>
                <w:b/>
                <w:color w:val="auto"/>
              </w:rPr>
              <w:t>Early</w:t>
            </w:r>
            <w:r w:rsidRPr="00AC68AF">
              <w:rPr>
                <w:rFonts w:ascii="Times New Roman" w:hAnsi="Times New Roman" w:eastAsia="Verdana" w:cs="Times New Roman"/>
                <w:b/>
                <w:color w:val="auto"/>
                <w:lang w:val="en-US"/>
              </w:rPr>
              <w:t xml:space="preserve"> </w:t>
            </w:r>
            <w:r w:rsidRPr="00F5094C">
              <w:rPr>
                <w:rFonts w:ascii="Times New Roman" w:hAnsi="Times New Roman" w:eastAsia="Verdana" w:cs="Times New Roman"/>
                <w:b/>
                <w:color w:val="auto"/>
              </w:rPr>
              <w:t>Master</w:t>
            </w:r>
            <w:r w:rsidRPr="00AC68AF">
              <w:rPr>
                <w:rFonts w:ascii="Times New Roman" w:hAnsi="Times New Roman" w:eastAsia="Verdana" w:cs="Times New Roman"/>
                <w:b/>
                <w:color w:val="auto"/>
                <w:lang w:val="en-US"/>
              </w:rPr>
              <w:t>'</w:t>
            </w:r>
            <w:r w:rsidRPr="00F5094C">
              <w:rPr>
                <w:rFonts w:ascii="Times New Roman" w:hAnsi="Times New Roman" w:eastAsia="Verdana" w:cs="Times New Roman"/>
                <w:b/>
                <w:color w:val="auto"/>
              </w:rPr>
              <w:t>s</w:t>
            </w:r>
            <w:r w:rsidRPr="00AC68AF">
              <w:rPr>
                <w:rFonts w:ascii="Times New Roman" w:hAnsi="Times New Roman" w:eastAsia="Verdana" w:cs="Times New Roman"/>
                <w:b/>
                <w:color w:val="auto"/>
                <w:lang w:val="en-US"/>
              </w:rPr>
              <w:t>)</w:t>
            </w:r>
            <w:bookmarkEnd w:id="171"/>
          </w:p>
        </w:tc>
      </w:tr>
      <w:tr w:rsidRPr="002F6C56" w:rsidR="00694C4F" w:rsidTr="00D27390" w14:paraId="1C928BF1" w14:textId="77777777">
        <w:tc>
          <w:tcPr>
            <w:tcW w:w="9923" w:type="dxa"/>
            <w:gridSpan w:val="4"/>
            <w:tcBorders>
              <w:bottom w:val="single" w:color="auto" w:sz="4" w:space="0"/>
            </w:tcBorders>
          </w:tcPr>
          <w:p w:rsidRPr="00AC68AF" w:rsidR="00857D53" w:rsidP="002208B0" w:rsidRDefault="00857D53" w14:paraId="7F528A5A" w14:textId="77777777">
            <w:pPr>
              <w:pStyle w:val="3"/>
              <w:spacing w:before="20" w:after="20"/>
              <w:rPr>
                <w:rFonts w:ascii="Times New Roman" w:hAnsi="Times New Roman" w:eastAsia="Verdana" w:cs="Times New Roman"/>
                <w:b/>
                <w:color w:val="auto"/>
                <w:sz w:val="20"/>
                <w:szCs w:val="20"/>
                <w:lang w:val="en-US"/>
              </w:rPr>
            </w:pPr>
          </w:p>
        </w:tc>
      </w:tr>
      <w:tr w:rsidRPr="00F5094C" w:rsidR="00694C4F" w:rsidTr="00D27390" w14:paraId="144C36DE" w14:textId="77777777">
        <w:tc>
          <w:tcPr>
            <w:tcW w:w="9923"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3D0F7019" w14:textId="77777777">
            <w:pPr>
              <w:pStyle w:val="3"/>
              <w:spacing w:before="20" w:after="20"/>
              <w:rPr>
                <w:rFonts w:ascii="Times New Roman" w:hAnsi="Times New Roman" w:eastAsia="Verdana" w:cs="Times New Roman"/>
                <w:b/>
                <w:color w:val="auto"/>
              </w:rPr>
            </w:pPr>
            <w:bookmarkStart w:name="_Toc204897769" w:id="172"/>
            <w:r w:rsidRPr="00F5094C">
              <w:rPr>
                <w:rFonts w:ascii="Times New Roman" w:hAnsi="Times New Roman" w:eastAsia="Verdana" w:cs="Times New Roman"/>
                <w:b/>
                <w:color w:val="auto"/>
              </w:rPr>
              <w:t>Μα</w:t>
            </w:r>
            <w:proofErr w:type="spellStart"/>
            <w:r w:rsidRPr="00F5094C">
              <w:rPr>
                <w:rFonts w:ascii="Times New Roman" w:hAnsi="Times New Roman" w:eastAsia="Verdana" w:cs="Times New Roman"/>
                <w:b/>
                <w:color w:val="auto"/>
              </w:rPr>
              <w:t>θησι</w:t>
            </w:r>
            <w:proofErr w:type="spellEnd"/>
            <w:r w:rsidRPr="00F5094C">
              <w:rPr>
                <w:rFonts w:ascii="Times New Roman" w:hAnsi="Times New Roman" w:eastAsia="Verdana" w:cs="Times New Roman"/>
                <w:b/>
                <w:color w:val="auto"/>
              </w:rPr>
              <w:t>ακά Απ</w:t>
            </w:r>
            <w:proofErr w:type="spellStart"/>
            <w:r w:rsidRPr="00F5094C">
              <w:rPr>
                <w:rFonts w:ascii="Times New Roman" w:hAnsi="Times New Roman" w:eastAsia="Verdana" w:cs="Times New Roman"/>
                <w:b/>
                <w:color w:val="auto"/>
              </w:rPr>
              <w:t>οτελέσμ</w:t>
            </w:r>
            <w:proofErr w:type="spellEnd"/>
            <w:r w:rsidRPr="00F5094C">
              <w:rPr>
                <w:rFonts w:ascii="Times New Roman" w:hAnsi="Times New Roman" w:eastAsia="Verdana" w:cs="Times New Roman"/>
                <w:b/>
                <w:color w:val="auto"/>
              </w:rPr>
              <w:t>ατα</w:t>
            </w:r>
            <w:bookmarkEnd w:id="172"/>
          </w:p>
        </w:tc>
      </w:tr>
      <w:tr w:rsidRPr="00AC68AF" w:rsidR="00694C4F" w:rsidTr="00D27390" w14:paraId="4B5A5A85" w14:textId="77777777">
        <w:tc>
          <w:tcPr>
            <w:tcW w:w="9923"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4AE19693"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Με την επιτυχή ολοκλήρωση αυτού του </w:t>
            </w:r>
            <w:proofErr w:type="spellStart"/>
            <w:r w:rsidRPr="00B10A60">
              <w:rPr>
                <w:rFonts w:ascii="Times New Roman" w:hAnsi="Times New Roman" w:eastAsia="Verdana" w:cs="Times New Roman"/>
                <w:sz w:val="20"/>
                <w:szCs w:val="20"/>
                <w:lang w:val="el-GR"/>
              </w:rPr>
              <w:t>μικροδιαπιστευτηρίου</w:t>
            </w:r>
            <w:proofErr w:type="spellEnd"/>
            <w:r w:rsidRPr="00B10A60">
              <w:rPr>
                <w:rFonts w:ascii="Times New Roman" w:hAnsi="Times New Roman" w:eastAsia="Verdana" w:cs="Times New Roman"/>
                <w:sz w:val="20"/>
                <w:szCs w:val="20"/>
                <w:lang w:val="el-GR"/>
              </w:rPr>
              <w:t>, ο εκπαιδευόμενος θα είναι σε θέση:</w:t>
            </w:r>
          </w:p>
        </w:tc>
      </w:tr>
      <w:tr w:rsidRPr="00AC68AF" w:rsidR="00694C4F" w:rsidTr="00D27390" w14:paraId="01ABCB0A" w14:textId="77777777">
        <w:tc>
          <w:tcPr>
            <w:tcW w:w="851" w:type="dxa"/>
            <w:tcBorders>
              <w:top w:val="single" w:color="auto" w:sz="4" w:space="0"/>
              <w:left w:val="single" w:color="auto" w:sz="4" w:space="0"/>
              <w:bottom w:val="single" w:color="auto" w:sz="4" w:space="0"/>
              <w:right w:val="single" w:color="auto" w:sz="4" w:space="0"/>
            </w:tcBorders>
          </w:tcPr>
          <w:p w:rsidRPr="00B10A60" w:rsidR="00857D53" w:rsidRDefault="00857D53" w14:paraId="644F8757" w14:textId="77777777">
            <w:pPr>
              <w:pStyle w:val="2"/>
              <w:numPr>
                <w:ilvl w:val="0"/>
                <w:numId w:val="46"/>
              </w:numPr>
              <w:tabs>
                <w:tab w:val="num" w:pos="720"/>
              </w:tabs>
              <w:spacing w:before="20" w:after="20"/>
              <w:ind w:left="522" w:hanging="204"/>
              <w:rPr>
                <w:rFonts w:ascii="Times New Roman" w:hAnsi="Times New Roman" w:eastAsia="Verdana" w:cs="Times New Roman"/>
                <w:b/>
                <w:color w:val="auto"/>
                <w:sz w:val="20"/>
                <w:szCs w:val="20"/>
                <w:lang w:val="el-GR"/>
              </w:rPr>
            </w:pPr>
            <w:bookmarkStart w:name="_Toc204897770" w:id="173"/>
            <w:bookmarkEnd w:id="173"/>
          </w:p>
        </w:tc>
        <w:tc>
          <w:tcPr>
            <w:tcW w:w="9072" w:type="dxa"/>
            <w:gridSpan w:val="3"/>
            <w:tcBorders>
              <w:top w:val="single" w:color="auto" w:sz="4" w:space="0"/>
              <w:left w:val="single" w:color="auto" w:sz="4" w:space="0"/>
              <w:bottom w:val="single" w:color="auto" w:sz="4" w:space="0"/>
              <w:right w:val="single" w:color="auto" w:sz="4" w:space="0"/>
            </w:tcBorders>
          </w:tcPr>
          <w:p w:rsidRPr="00B10A60" w:rsidR="00857D53" w:rsidP="002208B0" w:rsidRDefault="00857D53" w14:paraId="5A080B71" w14:textId="77777777">
            <w:pPr>
              <w:pBdr>
                <w:top w:val="nil"/>
                <w:left w:val="nil"/>
                <w:bottom w:val="nil"/>
                <w:right w:val="nil"/>
                <w:between w:val="nil"/>
              </w:pBdr>
              <w:spacing w:before="20" w:after="20"/>
              <w:ind w:left="34" w:hanging="34"/>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Εφαρμόζουν μοντέλα ενεργειακής απόδοσης και τεχνικές ενσωμάτωσης ανανεώσιμων πηγών ενέργειας στο πλαίσιο της Βιομηχανικής Συμβίωσης (</w:t>
            </w:r>
            <w:r w:rsidRPr="00F5094C">
              <w:rPr>
                <w:rFonts w:ascii="Times New Roman" w:hAnsi="Times New Roman" w:eastAsia="Verdana" w:cs="Times New Roman"/>
                <w:sz w:val="20"/>
                <w:szCs w:val="20"/>
              </w:rPr>
              <w:t>IS</w:t>
            </w:r>
            <w:r w:rsidRPr="00B10A60">
              <w:rPr>
                <w:rFonts w:ascii="Times New Roman" w:hAnsi="Times New Roman" w:eastAsia="Verdana" w:cs="Times New Roman"/>
                <w:sz w:val="20"/>
                <w:szCs w:val="20"/>
                <w:lang w:val="el-GR"/>
              </w:rPr>
              <w:t>).</w:t>
            </w:r>
          </w:p>
        </w:tc>
      </w:tr>
      <w:tr w:rsidRPr="00AC68AF" w:rsidR="00694C4F" w:rsidTr="00D27390" w14:paraId="0E238293" w14:textId="77777777">
        <w:tc>
          <w:tcPr>
            <w:tcW w:w="851" w:type="dxa"/>
            <w:tcBorders>
              <w:top w:val="single" w:color="auto" w:sz="4" w:space="0"/>
              <w:left w:val="single" w:color="auto" w:sz="4" w:space="0"/>
              <w:bottom w:val="single" w:color="auto" w:sz="4" w:space="0"/>
              <w:right w:val="single" w:color="auto" w:sz="4" w:space="0"/>
            </w:tcBorders>
          </w:tcPr>
          <w:p w:rsidRPr="00B10A60" w:rsidR="00857D53" w:rsidRDefault="00857D53" w14:paraId="36990212" w14:textId="77777777">
            <w:pPr>
              <w:pStyle w:val="2"/>
              <w:numPr>
                <w:ilvl w:val="0"/>
                <w:numId w:val="46"/>
              </w:numPr>
              <w:tabs>
                <w:tab w:val="num" w:pos="720"/>
              </w:tabs>
              <w:spacing w:before="20" w:after="20"/>
              <w:ind w:left="522" w:hanging="204"/>
              <w:rPr>
                <w:rFonts w:ascii="Times New Roman" w:hAnsi="Times New Roman" w:eastAsia="Verdana" w:cs="Times New Roman"/>
                <w:b/>
                <w:color w:val="auto"/>
                <w:sz w:val="20"/>
                <w:szCs w:val="20"/>
                <w:lang w:val="el-GR"/>
              </w:rPr>
            </w:pPr>
            <w:bookmarkStart w:name="_Toc204897771" w:id="174"/>
            <w:bookmarkEnd w:id="174"/>
          </w:p>
        </w:tc>
        <w:tc>
          <w:tcPr>
            <w:tcW w:w="9072" w:type="dxa"/>
            <w:gridSpan w:val="3"/>
            <w:tcBorders>
              <w:top w:val="single" w:color="auto" w:sz="4" w:space="0"/>
              <w:left w:val="single" w:color="auto" w:sz="4" w:space="0"/>
              <w:bottom w:val="single" w:color="auto" w:sz="4" w:space="0"/>
              <w:right w:val="single" w:color="auto" w:sz="4" w:space="0"/>
            </w:tcBorders>
          </w:tcPr>
          <w:p w:rsidRPr="00B10A60" w:rsidR="00857D53" w:rsidP="002208B0" w:rsidRDefault="00857D53" w14:paraId="26F1324D" w14:textId="77777777">
            <w:pPr>
              <w:pBdr>
                <w:top w:val="nil"/>
                <w:left w:val="nil"/>
                <w:bottom w:val="nil"/>
                <w:right w:val="nil"/>
                <w:between w:val="nil"/>
              </w:pBdr>
              <w:spacing w:before="20" w:after="20"/>
              <w:ind w:left="34" w:hanging="34"/>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Ανάλυση των ενεργειακών ροών και των συνεργειών εντός και μεταξύ των εταιρειών για τη μείωση των αποβλήτων και τη βελτίωση των περιβαλλοντικών επιδόσεων.</w:t>
            </w:r>
          </w:p>
        </w:tc>
      </w:tr>
      <w:tr w:rsidRPr="00AC68AF" w:rsidR="00694C4F" w:rsidTr="00D27390" w14:paraId="392BAB3D" w14:textId="77777777">
        <w:tc>
          <w:tcPr>
            <w:tcW w:w="851" w:type="dxa"/>
            <w:tcBorders>
              <w:top w:val="single" w:color="auto" w:sz="4" w:space="0"/>
              <w:left w:val="single" w:color="auto" w:sz="4" w:space="0"/>
              <w:bottom w:val="single" w:color="auto" w:sz="4" w:space="0"/>
              <w:right w:val="single" w:color="auto" w:sz="4" w:space="0"/>
            </w:tcBorders>
          </w:tcPr>
          <w:p w:rsidRPr="00B10A60" w:rsidR="00857D53" w:rsidRDefault="00857D53" w14:paraId="035509A3" w14:textId="77777777">
            <w:pPr>
              <w:pStyle w:val="2"/>
              <w:numPr>
                <w:ilvl w:val="0"/>
                <w:numId w:val="46"/>
              </w:numPr>
              <w:tabs>
                <w:tab w:val="num" w:pos="720"/>
              </w:tabs>
              <w:spacing w:before="20" w:after="20"/>
              <w:ind w:left="522" w:hanging="204"/>
              <w:rPr>
                <w:rFonts w:ascii="Times New Roman" w:hAnsi="Times New Roman" w:eastAsia="Verdana" w:cs="Times New Roman"/>
                <w:b/>
                <w:color w:val="auto"/>
                <w:sz w:val="20"/>
                <w:szCs w:val="20"/>
                <w:lang w:val="el-GR"/>
              </w:rPr>
            </w:pPr>
            <w:bookmarkStart w:name="_Toc204897772" w:id="175"/>
            <w:bookmarkEnd w:id="175"/>
          </w:p>
        </w:tc>
        <w:tc>
          <w:tcPr>
            <w:tcW w:w="9072" w:type="dxa"/>
            <w:gridSpan w:val="3"/>
            <w:tcBorders>
              <w:top w:val="single" w:color="auto" w:sz="4" w:space="0"/>
              <w:left w:val="single" w:color="auto" w:sz="4" w:space="0"/>
              <w:bottom w:val="single" w:color="auto" w:sz="4" w:space="0"/>
              <w:right w:val="single" w:color="auto" w:sz="4" w:space="0"/>
            </w:tcBorders>
          </w:tcPr>
          <w:p w:rsidRPr="00B10A60" w:rsidR="00857D53" w:rsidP="00720B03" w:rsidRDefault="00857D53" w14:paraId="17628241" w14:textId="02E73BBD">
            <w:pPr>
              <w:pBdr>
                <w:top w:val="nil"/>
                <w:left w:val="nil"/>
                <w:bottom w:val="nil"/>
                <w:right w:val="nil"/>
                <w:between w:val="nil"/>
              </w:pBdr>
              <w:spacing w:before="20" w:after="20"/>
              <w:ind w:left="34" w:hanging="34"/>
              <w:jc w:val="both"/>
              <w:rPr>
                <w:rFonts w:ascii="Times New Roman" w:hAnsi="Times New Roman" w:eastAsia="Verdana" w:cs="Times New Roman"/>
                <w:sz w:val="20"/>
                <w:szCs w:val="20"/>
                <w:highlight w:val="yellow"/>
                <w:lang w:val="el-GR"/>
              </w:rPr>
            </w:pPr>
            <w:r w:rsidRPr="00B10A60">
              <w:rPr>
                <w:rFonts w:ascii="Times New Roman" w:hAnsi="Times New Roman" w:eastAsia="Verdana" w:cs="Times New Roman"/>
                <w:sz w:val="20"/>
                <w:szCs w:val="20"/>
                <w:lang w:val="el-GR"/>
              </w:rPr>
              <w:t xml:space="preserve">Αξιολόγηση της τεχνικής και οικονομικής σκοπιμότητας των συστημάτων κοινής χρήσης ενέργειας (π.χ. ανταλλαγή θερμότητας, αποθήκευση, εμπορία μεταξύ </w:t>
            </w:r>
            <w:proofErr w:type="spellStart"/>
            <w:r w:rsidRPr="00B10A60">
              <w:rPr>
                <w:rFonts w:ascii="Times New Roman" w:hAnsi="Times New Roman" w:eastAsia="Verdana" w:cs="Times New Roman"/>
                <w:sz w:val="20"/>
                <w:szCs w:val="20"/>
                <w:lang w:val="el-GR"/>
              </w:rPr>
              <w:t>ομοτίμων</w:t>
            </w:r>
            <w:proofErr w:type="spellEnd"/>
            <w:r w:rsidRPr="00B10A60">
              <w:rPr>
                <w:rFonts w:ascii="Times New Roman" w:hAnsi="Times New Roman" w:eastAsia="Verdana" w:cs="Times New Roman"/>
                <w:sz w:val="20"/>
                <w:szCs w:val="20"/>
                <w:lang w:val="el-GR"/>
              </w:rPr>
              <w:t xml:space="preserve">). </w:t>
            </w:r>
          </w:p>
        </w:tc>
      </w:tr>
      <w:tr w:rsidRPr="00AC68AF" w:rsidR="00694C4F" w:rsidTr="00D27390" w14:paraId="303F2B75" w14:textId="77777777">
        <w:tc>
          <w:tcPr>
            <w:tcW w:w="851" w:type="dxa"/>
            <w:tcBorders>
              <w:top w:val="single" w:color="auto" w:sz="4" w:space="0"/>
              <w:left w:val="single" w:color="auto" w:sz="4" w:space="0"/>
              <w:bottom w:val="single" w:color="auto" w:sz="4" w:space="0"/>
              <w:right w:val="single" w:color="auto" w:sz="4" w:space="0"/>
            </w:tcBorders>
          </w:tcPr>
          <w:p w:rsidRPr="00B10A60" w:rsidR="00857D53" w:rsidRDefault="00857D53" w14:paraId="5B5522C4" w14:textId="77777777">
            <w:pPr>
              <w:pStyle w:val="2"/>
              <w:numPr>
                <w:ilvl w:val="0"/>
                <w:numId w:val="46"/>
              </w:numPr>
              <w:tabs>
                <w:tab w:val="num" w:pos="720"/>
              </w:tabs>
              <w:spacing w:before="20" w:after="20"/>
              <w:ind w:left="522" w:hanging="204"/>
              <w:rPr>
                <w:rFonts w:ascii="Times New Roman" w:hAnsi="Times New Roman" w:eastAsia="Verdana" w:cs="Times New Roman"/>
                <w:b/>
                <w:color w:val="auto"/>
                <w:sz w:val="20"/>
                <w:szCs w:val="20"/>
                <w:lang w:val="el-GR"/>
              </w:rPr>
            </w:pPr>
            <w:bookmarkStart w:name="_Toc204897773" w:id="176"/>
            <w:bookmarkEnd w:id="176"/>
          </w:p>
        </w:tc>
        <w:tc>
          <w:tcPr>
            <w:tcW w:w="9072" w:type="dxa"/>
            <w:gridSpan w:val="3"/>
            <w:tcBorders>
              <w:top w:val="single" w:color="auto" w:sz="4" w:space="0"/>
              <w:left w:val="single" w:color="auto" w:sz="4" w:space="0"/>
              <w:bottom w:val="single" w:color="auto" w:sz="4" w:space="0"/>
              <w:right w:val="single" w:color="auto" w:sz="4" w:space="0"/>
            </w:tcBorders>
          </w:tcPr>
          <w:p w:rsidRPr="00B10A60" w:rsidR="00857D53" w:rsidP="002208B0" w:rsidRDefault="00857D53" w14:paraId="6C23B0B6" w14:textId="77777777">
            <w:pPr>
              <w:pBdr>
                <w:top w:val="nil"/>
                <w:left w:val="nil"/>
                <w:bottom w:val="nil"/>
                <w:right w:val="nil"/>
                <w:between w:val="nil"/>
              </w:pBdr>
              <w:spacing w:before="20" w:after="20"/>
              <w:ind w:left="34" w:hanging="34"/>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Σχεδιασμός σεναρίων για την ενσωμάτωση της συμβιωτικής διαχείρισης ενέργειας σε βιομηχανικά δίκτυα με χρήση εργαλείων προσομοίωσης.</w:t>
            </w:r>
          </w:p>
        </w:tc>
      </w:tr>
      <w:tr w:rsidRPr="00AC68AF" w:rsidR="00694C4F" w:rsidTr="00D27390" w14:paraId="45C2C196" w14:textId="77777777">
        <w:tc>
          <w:tcPr>
            <w:tcW w:w="851" w:type="dxa"/>
            <w:tcBorders>
              <w:top w:val="single" w:color="auto" w:sz="4" w:space="0"/>
              <w:left w:val="single" w:color="auto" w:sz="4" w:space="0"/>
              <w:bottom w:val="single" w:color="auto" w:sz="4" w:space="0"/>
              <w:right w:val="single" w:color="auto" w:sz="4" w:space="0"/>
            </w:tcBorders>
          </w:tcPr>
          <w:p w:rsidRPr="00B10A60" w:rsidR="00857D53" w:rsidRDefault="00857D53" w14:paraId="0272EC5E" w14:textId="77777777">
            <w:pPr>
              <w:pStyle w:val="2"/>
              <w:numPr>
                <w:ilvl w:val="0"/>
                <w:numId w:val="46"/>
              </w:numPr>
              <w:tabs>
                <w:tab w:val="num" w:pos="720"/>
              </w:tabs>
              <w:spacing w:before="20" w:after="20"/>
              <w:ind w:left="522" w:hanging="204"/>
              <w:rPr>
                <w:rFonts w:ascii="Times New Roman" w:hAnsi="Times New Roman" w:eastAsia="Verdana" w:cs="Times New Roman"/>
                <w:b/>
                <w:color w:val="auto"/>
                <w:sz w:val="20"/>
                <w:szCs w:val="20"/>
                <w:lang w:val="el-GR"/>
              </w:rPr>
            </w:pPr>
            <w:bookmarkStart w:name="_Toc204897774" w:id="177"/>
            <w:bookmarkEnd w:id="177"/>
          </w:p>
        </w:tc>
        <w:tc>
          <w:tcPr>
            <w:tcW w:w="9072" w:type="dxa"/>
            <w:gridSpan w:val="3"/>
            <w:tcBorders>
              <w:top w:val="single" w:color="auto" w:sz="4" w:space="0"/>
              <w:left w:val="single" w:color="auto" w:sz="4" w:space="0"/>
              <w:bottom w:val="single" w:color="auto" w:sz="4" w:space="0"/>
              <w:right w:val="single" w:color="auto" w:sz="4" w:space="0"/>
            </w:tcBorders>
          </w:tcPr>
          <w:p w:rsidRPr="00B10A60" w:rsidR="00857D53" w:rsidP="002208B0" w:rsidRDefault="00857D53" w14:paraId="0DE282DB" w14:textId="77777777">
            <w:pPr>
              <w:spacing w:before="20" w:after="20"/>
              <w:ind w:left="34" w:hanging="34"/>
              <w:rPr>
                <w:rFonts w:ascii="Times New Roman" w:hAnsi="Times New Roman" w:eastAsia="Verdana" w:cs="Times New Roman"/>
                <w:lang w:val="el-GR"/>
              </w:rPr>
            </w:pPr>
            <w:r w:rsidRPr="00B10A60">
              <w:rPr>
                <w:rFonts w:ascii="Times New Roman" w:hAnsi="Times New Roman" w:eastAsia="Verdana" w:cs="Times New Roman"/>
                <w:sz w:val="20"/>
                <w:szCs w:val="20"/>
                <w:lang w:val="el-GR"/>
              </w:rPr>
              <w:t>Κοινοποίηση βιώσιμων στρατηγικών ενεργειακής απόδοσης σε τεχνικούς και διαχειριστικούς φορείς.</w:t>
            </w:r>
          </w:p>
        </w:tc>
      </w:tr>
      <w:tr w:rsidRPr="00AC68AF" w:rsidR="00694C4F" w:rsidTr="00D27390" w14:paraId="4049B885" w14:textId="77777777">
        <w:tc>
          <w:tcPr>
            <w:tcW w:w="9923"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5B89608C" w14:textId="77777777">
            <w:pPr>
              <w:pStyle w:val="2"/>
              <w:spacing w:before="20" w:after="20"/>
              <w:rPr>
                <w:rFonts w:ascii="Times New Roman" w:hAnsi="Times New Roman" w:eastAsia="Verdana" w:cs="Times New Roman"/>
                <w:color w:val="auto"/>
                <w:sz w:val="20"/>
                <w:szCs w:val="20"/>
                <w:lang w:val="el-GR"/>
              </w:rPr>
            </w:pPr>
          </w:p>
        </w:tc>
      </w:tr>
      <w:tr w:rsidRPr="00F5094C" w:rsidR="00694C4F" w:rsidTr="00D27390" w14:paraId="02AFACD8" w14:textId="77777777">
        <w:tc>
          <w:tcPr>
            <w:tcW w:w="9923"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6738A21A" w14:textId="77777777">
            <w:pPr>
              <w:pStyle w:val="3"/>
              <w:spacing w:before="20" w:after="20"/>
              <w:rPr>
                <w:rFonts w:ascii="Times New Roman" w:hAnsi="Times New Roman" w:eastAsia="Verdana" w:cs="Times New Roman"/>
                <w:b/>
                <w:color w:val="auto"/>
              </w:rPr>
            </w:pPr>
            <w:bookmarkStart w:name="_Toc204897775" w:id="178"/>
            <w:proofErr w:type="spellStart"/>
            <w:r w:rsidRPr="00F5094C">
              <w:rPr>
                <w:rFonts w:ascii="Times New Roman" w:hAnsi="Times New Roman" w:eastAsia="Verdana" w:cs="Times New Roman"/>
                <w:b/>
                <w:color w:val="auto"/>
              </w:rPr>
              <w:t>Φόρτο</w:t>
            </w:r>
            <w:proofErr w:type="spellEnd"/>
            <w:r w:rsidRPr="00F5094C">
              <w:rPr>
                <w:rFonts w:ascii="Times New Roman" w:hAnsi="Times New Roman" w:eastAsia="Verdana" w:cs="Times New Roman"/>
                <w:b/>
                <w:color w:val="auto"/>
              </w:rPr>
              <w:t xml:space="preserve"> </w:t>
            </w:r>
            <w:proofErr w:type="spellStart"/>
            <w:r w:rsidRPr="00F5094C">
              <w:rPr>
                <w:rFonts w:ascii="Times New Roman" w:hAnsi="Times New Roman" w:eastAsia="Verdana" w:cs="Times New Roman"/>
                <w:b/>
                <w:color w:val="auto"/>
              </w:rPr>
              <w:t>εργ</w:t>
            </w:r>
            <w:proofErr w:type="spellEnd"/>
            <w:r w:rsidRPr="00F5094C">
              <w:rPr>
                <w:rFonts w:ascii="Times New Roman" w:hAnsi="Times New Roman" w:eastAsia="Verdana" w:cs="Times New Roman"/>
                <w:b/>
                <w:color w:val="auto"/>
              </w:rPr>
              <w:t>ασίας</w:t>
            </w:r>
            <w:bookmarkEnd w:id="178"/>
          </w:p>
        </w:tc>
      </w:tr>
      <w:tr w:rsidRPr="00AC68AF" w:rsidR="00694C4F" w:rsidTr="00D27390" w14:paraId="4E1FC1A8" w14:textId="77777777">
        <w:tc>
          <w:tcPr>
            <w:tcW w:w="9923"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28869570"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Συνολικός φόρτος εργασίας: 100 ώρες (ισοδύναμο με 4 </w:t>
            </w:r>
            <w:r w:rsidRPr="00F5094C">
              <w:rPr>
                <w:rFonts w:ascii="Times New Roman" w:hAnsi="Times New Roman" w:eastAsia="Verdana" w:cs="Times New Roman"/>
                <w:sz w:val="20"/>
                <w:szCs w:val="20"/>
              </w:rPr>
              <w:t>ECTS</w:t>
            </w:r>
            <w:r w:rsidRPr="00B10A60">
              <w:rPr>
                <w:rFonts w:ascii="Times New Roman" w:hAnsi="Times New Roman" w:eastAsia="Verdana" w:cs="Times New Roman"/>
                <w:sz w:val="20"/>
                <w:szCs w:val="20"/>
                <w:lang w:val="el-GR"/>
              </w:rPr>
              <w:t>)</w:t>
            </w:r>
          </w:p>
        </w:tc>
      </w:tr>
      <w:tr w:rsidRPr="00AC68AF" w:rsidR="00694C4F" w:rsidTr="00720B03" w14:paraId="5B1D66F0" w14:textId="77777777">
        <w:tc>
          <w:tcPr>
            <w:tcW w:w="1985" w:type="dxa"/>
            <w:gridSpan w:val="3"/>
            <w:tcBorders>
              <w:top w:val="single" w:color="auto" w:sz="4" w:space="0"/>
              <w:left w:val="single" w:color="auto" w:sz="4" w:space="0"/>
              <w:bottom w:val="single" w:color="auto" w:sz="4" w:space="0"/>
              <w:right w:val="single" w:color="auto" w:sz="4" w:space="0"/>
            </w:tcBorders>
          </w:tcPr>
          <w:p w:rsidRPr="00B10A60" w:rsidR="00857D53" w:rsidP="002208B0" w:rsidRDefault="00857D53" w14:paraId="33551DF4" w14:textId="77777777">
            <w:pPr>
              <w:pStyle w:val="2"/>
              <w:spacing w:before="20" w:after="20"/>
              <w:rPr>
                <w:rFonts w:ascii="Times New Roman" w:hAnsi="Times New Roman" w:eastAsia="Verdana" w:cs="Times New Roman"/>
                <w:color w:val="auto"/>
                <w:sz w:val="20"/>
                <w:szCs w:val="20"/>
                <w:lang w:val="el-GR"/>
              </w:rPr>
            </w:pPr>
          </w:p>
        </w:tc>
        <w:tc>
          <w:tcPr>
            <w:tcW w:w="7938" w:type="dxa"/>
            <w:tcBorders>
              <w:top w:val="single" w:color="auto" w:sz="4" w:space="0"/>
              <w:left w:val="single" w:color="auto" w:sz="4" w:space="0"/>
              <w:bottom w:val="single" w:color="auto" w:sz="4" w:space="0"/>
              <w:right w:val="single" w:color="auto" w:sz="4" w:space="0"/>
            </w:tcBorders>
          </w:tcPr>
          <w:p w:rsidRPr="00B10A60" w:rsidR="00857D53" w:rsidRDefault="00857D53" w14:paraId="636ADDE6" w14:textId="77777777">
            <w:pPr>
              <w:numPr>
                <w:ilvl w:val="0"/>
                <w:numId w:val="48"/>
              </w:numPr>
              <w:pBdr>
                <w:top w:val="nil"/>
                <w:left w:val="nil"/>
                <w:bottom w:val="nil"/>
                <w:right w:val="nil"/>
                <w:between w:val="nil"/>
              </w:pBdr>
              <w:spacing w:before="20" w:after="20" w:line="240" w:lineRule="auto"/>
              <w:ind w:left="318" w:hanging="318"/>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Ώρες επικοινωνίας (διαλέξεις, εργαστήρια, εργαστήρια): 42 ώρες</w:t>
            </w:r>
          </w:p>
          <w:p w:rsidRPr="00B10A60" w:rsidR="00857D53" w:rsidRDefault="00857D53" w14:paraId="15CFAC9B" w14:textId="77777777">
            <w:pPr>
              <w:numPr>
                <w:ilvl w:val="0"/>
                <w:numId w:val="48"/>
              </w:numPr>
              <w:pBdr>
                <w:top w:val="nil"/>
                <w:left w:val="nil"/>
                <w:bottom w:val="nil"/>
                <w:right w:val="nil"/>
                <w:between w:val="nil"/>
              </w:pBdr>
              <w:spacing w:before="20" w:after="20" w:line="240" w:lineRule="auto"/>
              <w:ind w:left="318" w:hanging="318"/>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Καθοδηγούμενη αυτοδιδασκαλία και εργασία έργου: 58 ώρες</w:t>
            </w:r>
          </w:p>
        </w:tc>
      </w:tr>
      <w:tr w:rsidRPr="00AC68AF" w:rsidR="00694C4F" w:rsidTr="00D27390" w14:paraId="128948D9" w14:textId="77777777">
        <w:tc>
          <w:tcPr>
            <w:tcW w:w="9923"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1202DA9C" w14:textId="77777777">
            <w:pPr>
              <w:pStyle w:val="2"/>
              <w:spacing w:before="20" w:after="20"/>
              <w:rPr>
                <w:rFonts w:ascii="Times New Roman" w:hAnsi="Times New Roman" w:eastAsia="Verdana" w:cs="Times New Roman"/>
                <w:color w:val="auto"/>
                <w:sz w:val="20"/>
                <w:szCs w:val="20"/>
                <w:lang w:val="el-GR"/>
              </w:rPr>
            </w:pPr>
          </w:p>
        </w:tc>
      </w:tr>
      <w:tr w:rsidRPr="00F5094C" w:rsidR="00694C4F" w:rsidTr="00D27390" w14:paraId="52A792C6" w14:textId="77777777">
        <w:tc>
          <w:tcPr>
            <w:tcW w:w="9923"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37BC6CD2" w14:textId="77777777">
            <w:pPr>
              <w:pStyle w:val="2"/>
              <w:spacing w:before="20" w:after="20"/>
              <w:rPr>
                <w:rFonts w:ascii="Times New Roman" w:hAnsi="Times New Roman" w:eastAsia="Verdana" w:cs="Times New Roman"/>
                <w:b/>
                <w:bCs/>
                <w:color w:val="auto"/>
                <w:sz w:val="24"/>
                <w:szCs w:val="24"/>
                <w:lang w:val="en-GB"/>
              </w:rPr>
            </w:pPr>
            <w:bookmarkStart w:name="_Toc204897776" w:id="179"/>
            <w:r w:rsidRPr="00F5094C">
              <w:rPr>
                <w:rFonts w:ascii="Times New Roman" w:hAnsi="Times New Roman" w:eastAsia="Verdana" w:cs="Times New Roman"/>
                <w:b/>
                <w:bCs/>
                <w:color w:val="auto"/>
                <w:sz w:val="24"/>
                <w:szCs w:val="24"/>
              </w:rPr>
              <w:t>Μέθοδοι Αξιολόγησης</w:t>
            </w:r>
            <w:bookmarkEnd w:id="179"/>
          </w:p>
        </w:tc>
      </w:tr>
      <w:tr w:rsidRPr="00AC68AF" w:rsidR="00694C4F" w:rsidTr="00720B03" w14:paraId="767F720C" w14:textId="77777777">
        <w:tc>
          <w:tcPr>
            <w:tcW w:w="1985" w:type="dxa"/>
            <w:gridSpan w:val="3"/>
            <w:tcBorders>
              <w:top w:val="single" w:color="auto" w:sz="4" w:space="0"/>
              <w:left w:val="single" w:color="auto" w:sz="4" w:space="0"/>
              <w:bottom w:val="single" w:color="auto" w:sz="4" w:space="0"/>
              <w:right w:val="single" w:color="auto" w:sz="4" w:space="0"/>
            </w:tcBorders>
          </w:tcPr>
          <w:p w:rsidRPr="00F5094C" w:rsidR="00857D53" w:rsidP="002208B0" w:rsidRDefault="00857D53" w14:paraId="01B691A5" w14:textId="77777777">
            <w:pPr>
              <w:pStyle w:val="2"/>
              <w:spacing w:before="20" w:after="20"/>
              <w:rPr>
                <w:rFonts w:ascii="Times New Roman" w:hAnsi="Times New Roman" w:eastAsia="Verdana" w:cs="Times New Roman"/>
                <w:color w:val="auto"/>
                <w:sz w:val="20"/>
                <w:szCs w:val="20"/>
                <w:lang w:val="en-GB"/>
              </w:rPr>
            </w:pPr>
          </w:p>
        </w:tc>
        <w:tc>
          <w:tcPr>
            <w:tcW w:w="7938" w:type="dxa"/>
            <w:tcBorders>
              <w:top w:val="single" w:color="auto" w:sz="4" w:space="0"/>
              <w:left w:val="single" w:color="auto" w:sz="4" w:space="0"/>
              <w:bottom w:val="single" w:color="auto" w:sz="4" w:space="0"/>
              <w:right w:val="single" w:color="auto" w:sz="4" w:space="0"/>
            </w:tcBorders>
          </w:tcPr>
          <w:p w:rsidRPr="00B10A60" w:rsidR="00857D53" w:rsidRDefault="00857D53" w14:paraId="53FE2701" w14:textId="373680A5">
            <w:pPr>
              <w:numPr>
                <w:ilvl w:val="0"/>
                <w:numId w:val="48"/>
              </w:numPr>
              <w:pBdr>
                <w:top w:val="nil"/>
                <w:left w:val="nil"/>
                <w:bottom w:val="nil"/>
                <w:right w:val="nil"/>
                <w:between w:val="nil"/>
              </w:pBdr>
              <w:spacing w:before="20" w:after="20" w:line="240" w:lineRule="auto"/>
              <w:ind w:left="318" w:hanging="318"/>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Ομαδικό Έργο Ενεργειακής Βελτιστοποίησης</w:t>
            </w:r>
            <w:sdt>
              <w:sdtPr>
                <w:rPr>
                  <w:rFonts w:ascii="Times New Roman" w:hAnsi="Times New Roman" w:cs="Times New Roman"/>
                  <w:lang w:val="en-GB"/>
                </w:rPr>
                <w:tag w:val="goog_rdk_5"/>
                <w:id w:val="1540622323"/>
              </w:sdtPr>
              <w:sdtContent>
                <w:ins w:author="Monika Wieczorek-Kosmala" w:date="2025-07-29T15:53:00Z" w:id="180">
                  <w:r w:rsidRPr="00B10A60">
                    <w:rPr>
                      <w:rFonts w:ascii="Times New Roman" w:hAnsi="Times New Roman" w:eastAsia="Verdana" w:cs="Times New Roman"/>
                      <w:sz w:val="20"/>
                      <w:szCs w:val="20"/>
                      <w:lang w:val="el-GR"/>
                    </w:rPr>
                    <w:t>:</w:t>
                  </w:r>
                </w:ins>
                <w:r w:rsidRPr="00B10A60" w:rsidR="00FA454B">
                  <w:rPr>
                    <w:rFonts w:ascii="Times New Roman" w:hAnsi="Times New Roman" w:eastAsia="Verdana" w:cs="Times New Roman"/>
                    <w:sz w:val="20"/>
                    <w:szCs w:val="20"/>
                    <w:lang w:val="el-GR"/>
                  </w:rPr>
                  <w:t xml:space="preserve"> </w:t>
                </w:r>
              </w:sdtContent>
            </w:sdt>
            <w:r w:rsidRPr="00B10A60">
              <w:rPr>
                <w:rFonts w:ascii="Times New Roman" w:hAnsi="Times New Roman" w:eastAsia="Verdana" w:cs="Times New Roman"/>
                <w:sz w:val="20"/>
                <w:szCs w:val="20"/>
                <w:lang w:val="el-GR"/>
              </w:rPr>
              <w:t>(50%)Οι φοιτητές συνεργάζονται για να αναλύσουν τα πρότυπα κατανάλωσης ενέργειας σε ένα βιομηχανικό δίκτυο και να αναπτύξουν ολοκληρωμένες λύσεις που ενισχύουν την ενεργειακή απόδοση και ενσωματώνουν ανανεώσιμες πηγές. Η αξιολόγηση επικεντρώνεται στην επίλυση προβλημάτων, την εφαρμογή μοντέλων διαχείρισης ενέργειας και την ομαδική εργασία. Οι φοιτητές συνεργάζονται κατά την εκτέλεση ανάλυσης κόστους-οφέλους για το έργο ενεργειακής βελτιστοποίησης: μέτρα οικονομικής απόδοσης συμβίωσης. Η αξιολόγηση επικεντρώνεται σε: Εφαρμογή ανάλυσης κόστους-οφέλους, ομαδικής εργασίας και αναλυτικής σκέψης</w:t>
            </w:r>
          </w:p>
          <w:p w:rsidRPr="00B10A60" w:rsidR="00857D53" w:rsidRDefault="00857D53" w14:paraId="582B36D1" w14:textId="77777777">
            <w:pPr>
              <w:numPr>
                <w:ilvl w:val="0"/>
                <w:numId w:val="48"/>
              </w:numPr>
              <w:pBdr>
                <w:top w:val="nil"/>
                <w:left w:val="nil"/>
                <w:bottom w:val="nil"/>
                <w:right w:val="nil"/>
                <w:between w:val="nil"/>
              </w:pBdr>
              <w:spacing w:before="20" w:after="20" w:line="240" w:lineRule="auto"/>
              <w:ind w:left="318" w:hanging="318"/>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Συμμετοχή και δέσμευση στην τάξη (20%)Ενεργή συμμετοχή σε εργαστήρια, εργαστήρια, συζητήσεις και συνεδρίες επίλυσης προβλημάτων, επιδεικνύοντας κριτική σκέψη, επικοινωνιακές δεξιότητες και συνεργασία.</w:t>
            </w:r>
          </w:p>
          <w:p w:rsidRPr="00B10A60" w:rsidR="00857D53" w:rsidRDefault="00857D53" w14:paraId="0CE2DE86" w14:textId="77777777">
            <w:pPr>
              <w:numPr>
                <w:ilvl w:val="0"/>
                <w:numId w:val="48"/>
              </w:numPr>
              <w:pBdr>
                <w:top w:val="nil"/>
                <w:left w:val="nil"/>
                <w:bottom w:val="nil"/>
                <w:right w:val="nil"/>
                <w:between w:val="nil"/>
              </w:pBdr>
              <w:spacing w:before="20" w:after="20" w:line="240" w:lineRule="auto"/>
              <w:ind w:left="318" w:hanging="318"/>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Τελική Γραπτή Εξέταση (30%)Η εξέταση αξιολογεί την εννοιολογική κατανόηση των αρχών διαχείρισης συμβιωτικής ενέργειας, των τεχνολογιών ανανεώσιμων πηγών ενέργειας και την εφαρμογή μοντέλων σε πραγματικά βιομηχανικά πλαίσια.</w:t>
            </w:r>
          </w:p>
        </w:tc>
      </w:tr>
      <w:tr w:rsidRPr="00AC68AF" w:rsidR="00694C4F" w:rsidTr="00D27390" w14:paraId="525B14BE" w14:textId="77777777">
        <w:tc>
          <w:tcPr>
            <w:tcW w:w="9923"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12473F7B" w14:textId="77777777">
            <w:pPr>
              <w:pStyle w:val="2"/>
              <w:spacing w:before="20" w:after="20"/>
              <w:rPr>
                <w:rFonts w:ascii="Times New Roman" w:hAnsi="Times New Roman" w:eastAsia="Verdana" w:cs="Times New Roman"/>
                <w:color w:val="auto"/>
                <w:sz w:val="20"/>
                <w:szCs w:val="20"/>
                <w:lang w:val="el-GR"/>
              </w:rPr>
            </w:pPr>
          </w:p>
        </w:tc>
      </w:tr>
      <w:tr w:rsidRPr="00F5094C" w:rsidR="00694C4F" w:rsidTr="00D27390" w14:paraId="71E7E852" w14:textId="77777777">
        <w:tc>
          <w:tcPr>
            <w:tcW w:w="9923"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0B37ACAC" w14:textId="77777777">
            <w:pPr>
              <w:pStyle w:val="3"/>
              <w:spacing w:before="20" w:after="20"/>
              <w:rPr>
                <w:rFonts w:ascii="Times New Roman" w:hAnsi="Times New Roman" w:eastAsia="Verdana" w:cs="Times New Roman"/>
                <w:b/>
                <w:color w:val="auto"/>
              </w:rPr>
            </w:pPr>
            <w:bookmarkStart w:name="_Toc204897777" w:id="181"/>
            <w:proofErr w:type="spellStart"/>
            <w:r w:rsidRPr="00F5094C">
              <w:rPr>
                <w:rFonts w:ascii="Times New Roman" w:hAnsi="Times New Roman" w:eastAsia="Verdana" w:cs="Times New Roman"/>
                <w:b/>
                <w:color w:val="auto"/>
              </w:rPr>
              <w:t>Μετ</w:t>
            </w:r>
            <w:proofErr w:type="spellEnd"/>
            <w:r w:rsidRPr="00F5094C">
              <w:rPr>
                <w:rFonts w:ascii="Times New Roman" w:hAnsi="Times New Roman" w:eastAsia="Verdana" w:cs="Times New Roman"/>
                <w:b/>
                <w:color w:val="auto"/>
              </w:rPr>
              <w:t>αδεδομένα (</w:t>
            </w:r>
            <w:proofErr w:type="spellStart"/>
            <w:r w:rsidRPr="00F5094C">
              <w:rPr>
                <w:rFonts w:ascii="Times New Roman" w:hAnsi="Times New Roman" w:eastAsia="Verdana" w:cs="Times New Roman"/>
                <w:b/>
                <w:color w:val="auto"/>
              </w:rPr>
              <w:t>γι</w:t>
            </w:r>
            <w:proofErr w:type="spellEnd"/>
            <w:r w:rsidRPr="00F5094C">
              <w:rPr>
                <w:rFonts w:ascii="Times New Roman" w:hAnsi="Times New Roman" w:eastAsia="Verdana" w:cs="Times New Roman"/>
                <w:b/>
                <w:color w:val="auto"/>
              </w:rPr>
              <w:t xml:space="preserve">α </w:t>
            </w:r>
            <w:proofErr w:type="spellStart"/>
            <w:r w:rsidRPr="00F5094C">
              <w:rPr>
                <w:rFonts w:ascii="Times New Roman" w:hAnsi="Times New Roman" w:eastAsia="Verdana" w:cs="Times New Roman"/>
                <w:b/>
                <w:color w:val="auto"/>
              </w:rPr>
              <w:t>ψηφι</w:t>
            </w:r>
            <w:proofErr w:type="spellEnd"/>
            <w:r w:rsidRPr="00F5094C">
              <w:rPr>
                <w:rFonts w:ascii="Times New Roman" w:hAnsi="Times New Roman" w:eastAsia="Verdana" w:cs="Times New Roman"/>
                <w:b/>
                <w:color w:val="auto"/>
              </w:rPr>
              <w:t xml:space="preserve">ακά </w:t>
            </w:r>
            <w:proofErr w:type="spellStart"/>
            <w:r w:rsidRPr="00F5094C">
              <w:rPr>
                <w:rFonts w:ascii="Times New Roman" w:hAnsi="Times New Roman" w:eastAsia="Verdana" w:cs="Times New Roman"/>
                <w:b/>
                <w:color w:val="auto"/>
              </w:rPr>
              <w:t>δι</w:t>
            </w:r>
            <w:proofErr w:type="spellEnd"/>
            <w:r w:rsidRPr="00F5094C">
              <w:rPr>
                <w:rFonts w:ascii="Times New Roman" w:hAnsi="Times New Roman" w:eastAsia="Verdana" w:cs="Times New Roman"/>
                <w:b/>
                <w:color w:val="auto"/>
              </w:rPr>
              <w:t>απιστευτήρια)</w:t>
            </w:r>
            <w:bookmarkEnd w:id="181"/>
          </w:p>
        </w:tc>
      </w:tr>
      <w:tr w:rsidRPr="00AC68AF" w:rsidR="00694C4F" w:rsidTr="00720B03" w14:paraId="6906A514" w14:textId="77777777">
        <w:tc>
          <w:tcPr>
            <w:tcW w:w="1985" w:type="dxa"/>
            <w:gridSpan w:val="3"/>
            <w:tcBorders>
              <w:top w:val="single" w:color="auto" w:sz="4" w:space="0"/>
              <w:left w:val="single" w:color="auto" w:sz="4" w:space="0"/>
              <w:bottom w:val="single" w:color="auto" w:sz="4" w:space="0"/>
              <w:right w:val="single" w:color="auto" w:sz="4" w:space="0"/>
            </w:tcBorders>
          </w:tcPr>
          <w:p w:rsidRPr="00F5094C" w:rsidR="00857D53" w:rsidP="002208B0" w:rsidRDefault="00857D53" w14:paraId="68C88793" w14:textId="77777777">
            <w:pPr>
              <w:pStyle w:val="2"/>
              <w:spacing w:before="20" w:after="20"/>
              <w:rPr>
                <w:rFonts w:ascii="Times New Roman" w:hAnsi="Times New Roman" w:eastAsia="Verdana" w:cs="Times New Roman"/>
                <w:color w:val="auto"/>
                <w:sz w:val="20"/>
                <w:szCs w:val="20"/>
                <w:lang w:val="en-GB"/>
              </w:rPr>
            </w:pPr>
          </w:p>
        </w:tc>
        <w:tc>
          <w:tcPr>
            <w:tcW w:w="7938" w:type="dxa"/>
            <w:tcBorders>
              <w:top w:val="single" w:color="auto" w:sz="4" w:space="0"/>
              <w:left w:val="single" w:color="auto" w:sz="4" w:space="0"/>
              <w:bottom w:val="single" w:color="auto" w:sz="4" w:space="0"/>
              <w:right w:val="single" w:color="auto" w:sz="4" w:space="0"/>
            </w:tcBorders>
          </w:tcPr>
          <w:p w:rsidRPr="00F5094C" w:rsidR="00857D53" w:rsidRDefault="00857D53" w14:paraId="700600EB" w14:textId="77777777">
            <w:pPr>
              <w:numPr>
                <w:ilvl w:val="0"/>
                <w:numId w:val="48"/>
              </w:numPr>
              <w:pBdr>
                <w:top w:val="nil"/>
                <w:left w:val="nil"/>
                <w:bottom w:val="nil"/>
                <w:right w:val="nil"/>
                <w:between w:val="nil"/>
              </w:pBdr>
              <w:spacing w:before="20" w:after="20" w:line="240" w:lineRule="auto"/>
              <w:ind w:left="317" w:hanging="317"/>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Εκδότης</w:t>
            </w:r>
            <w:proofErr w:type="spellEnd"/>
            <w:r w:rsidRPr="00F5094C">
              <w:rPr>
                <w:rFonts w:ascii="Times New Roman" w:hAnsi="Times New Roman" w:eastAsia="Verdana" w:cs="Times New Roman"/>
                <w:sz w:val="20"/>
                <w:szCs w:val="20"/>
              </w:rPr>
              <w:t>: [</w:t>
            </w:r>
            <w:proofErr w:type="spellStart"/>
            <w:r w:rsidRPr="00F5094C">
              <w:rPr>
                <w:rFonts w:ascii="Times New Roman" w:hAnsi="Times New Roman" w:eastAsia="Verdana" w:cs="Times New Roman"/>
                <w:sz w:val="20"/>
                <w:szCs w:val="20"/>
              </w:rPr>
              <w:t>Όνομ</w:t>
            </w:r>
            <w:proofErr w:type="spellEnd"/>
            <w:r w:rsidRPr="00F5094C">
              <w:rPr>
                <w:rFonts w:ascii="Times New Roman" w:hAnsi="Times New Roman" w:eastAsia="Verdana" w:cs="Times New Roman"/>
                <w:sz w:val="20"/>
                <w:szCs w:val="20"/>
              </w:rPr>
              <w:t>α Πα</w:t>
            </w:r>
            <w:proofErr w:type="spellStart"/>
            <w:r w:rsidRPr="00F5094C">
              <w:rPr>
                <w:rFonts w:ascii="Times New Roman" w:hAnsi="Times New Roman" w:eastAsia="Verdana" w:cs="Times New Roman"/>
                <w:sz w:val="20"/>
                <w:szCs w:val="20"/>
              </w:rPr>
              <w:t>νε</w:t>
            </w:r>
            <w:proofErr w:type="spellEnd"/>
            <w:r w:rsidRPr="00F5094C">
              <w:rPr>
                <w:rFonts w:ascii="Times New Roman" w:hAnsi="Times New Roman" w:eastAsia="Verdana" w:cs="Times New Roman"/>
                <w:sz w:val="20"/>
                <w:szCs w:val="20"/>
              </w:rPr>
              <w:t xml:space="preserve">πιστημίου / </w:t>
            </w:r>
            <w:proofErr w:type="spellStart"/>
            <w:r w:rsidRPr="00F5094C">
              <w:rPr>
                <w:rFonts w:ascii="Times New Roman" w:hAnsi="Times New Roman" w:eastAsia="Verdana" w:cs="Times New Roman"/>
                <w:sz w:val="20"/>
                <w:szCs w:val="20"/>
              </w:rPr>
              <w:t>Κοινο</w:t>
            </w:r>
            <w:proofErr w:type="spellEnd"/>
            <w:r w:rsidRPr="00F5094C">
              <w:rPr>
                <w:rFonts w:ascii="Times New Roman" w:hAnsi="Times New Roman" w:eastAsia="Verdana" w:cs="Times New Roman"/>
                <w:sz w:val="20"/>
                <w:szCs w:val="20"/>
              </w:rPr>
              <w:t>πραξίας]</w:t>
            </w:r>
          </w:p>
          <w:p w:rsidRPr="00F5094C" w:rsidR="00857D53" w:rsidRDefault="00857D53" w14:paraId="315E3481" w14:textId="77777777">
            <w:pPr>
              <w:numPr>
                <w:ilvl w:val="0"/>
                <w:numId w:val="48"/>
              </w:numPr>
              <w:pBdr>
                <w:top w:val="nil"/>
                <w:left w:val="nil"/>
                <w:bottom w:val="nil"/>
                <w:right w:val="nil"/>
                <w:between w:val="nil"/>
              </w:pBdr>
              <w:spacing w:before="20" w:after="20" w:line="240" w:lineRule="auto"/>
              <w:ind w:left="317" w:hanging="317"/>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Τύ</w:t>
            </w:r>
            <w:proofErr w:type="spellEnd"/>
            <w:r w:rsidRPr="00F5094C">
              <w:rPr>
                <w:rFonts w:ascii="Times New Roman" w:hAnsi="Times New Roman" w:eastAsia="Verdana" w:cs="Times New Roman"/>
                <w:sz w:val="20"/>
                <w:szCs w:val="20"/>
              </w:rPr>
              <w:t xml:space="preserve">πος </w:t>
            </w:r>
            <w:proofErr w:type="spellStart"/>
            <w:r w:rsidRPr="00F5094C">
              <w:rPr>
                <w:rFonts w:ascii="Times New Roman" w:hAnsi="Times New Roman" w:eastAsia="Verdana" w:cs="Times New Roman"/>
                <w:sz w:val="20"/>
                <w:szCs w:val="20"/>
              </w:rPr>
              <w:t>δι</w:t>
            </w:r>
            <w:proofErr w:type="spellEnd"/>
            <w:r w:rsidRPr="00F5094C">
              <w:rPr>
                <w:rFonts w:ascii="Times New Roman" w:hAnsi="Times New Roman" w:eastAsia="Verdana" w:cs="Times New Roman"/>
                <w:sz w:val="20"/>
                <w:szCs w:val="20"/>
              </w:rPr>
              <w:t xml:space="preserve">απιστευτηρίου: </w:t>
            </w:r>
            <w:proofErr w:type="spellStart"/>
            <w:r w:rsidRPr="00F5094C">
              <w:rPr>
                <w:rFonts w:ascii="Times New Roman" w:hAnsi="Times New Roman" w:eastAsia="Verdana" w:cs="Times New Roman"/>
                <w:sz w:val="20"/>
                <w:szCs w:val="20"/>
              </w:rPr>
              <w:t>Μικροδι</w:t>
            </w:r>
            <w:proofErr w:type="spellEnd"/>
            <w:r w:rsidRPr="00F5094C">
              <w:rPr>
                <w:rFonts w:ascii="Times New Roman" w:hAnsi="Times New Roman" w:eastAsia="Verdana" w:cs="Times New Roman"/>
                <w:sz w:val="20"/>
                <w:szCs w:val="20"/>
              </w:rPr>
              <w:t>απιστευτήριο (badge)</w:t>
            </w:r>
          </w:p>
          <w:p w:rsidRPr="00F5094C" w:rsidR="00857D53" w:rsidRDefault="00857D53" w14:paraId="0610F988" w14:textId="77777777">
            <w:pPr>
              <w:numPr>
                <w:ilvl w:val="0"/>
                <w:numId w:val="48"/>
              </w:numPr>
              <w:pBdr>
                <w:top w:val="nil"/>
                <w:left w:val="nil"/>
                <w:bottom w:val="nil"/>
                <w:right w:val="nil"/>
                <w:between w:val="nil"/>
              </w:pBdr>
              <w:spacing w:before="20" w:after="20" w:line="240" w:lineRule="auto"/>
              <w:ind w:left="317" w:hanging="317"/>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Πιστωτική</w:t>
            </w:r>
            <w:proofErr w:type="spellEnd"/>
            <w:r w:rsidRPr="00F5094C">
              <w:rPr>
                <w:rFonts w:ascii="Times New Roman" w:hAnsi="Times New Roman" w:eastAsia="Verdana" w:cs="Times New Roman"/>
                <w:sz w:val="20"/>
                <w:szCs w:val="20"/>
              </w:rPr>
              <w:t xml:space="preserve"> α</w:t>
            </w:r>
            <w:proofErr w:type="spellStart"/>
            <w:r w:rsidRPr="00F5094C">
              <w:rPr>
                <w:rFonts w:ascii="Times New Roman" w:hAnsi="Times New Roman" w:eastAsia="Verdana" w:cs="Times New Roman"/>
                <w:sz w:val="20"/>
                <w:szCs w:val="20"/>
              </w:rPr>
              <w:t>ξί</w:t>
            </w:r>
            <w:proofErr w:type="spellEnd"/>
            <w:r w:rsidRPr="00F5094C">
              <w:rPr>
                <w:rFonts w:ascii="Times New Roman" w:hAnsi="Times New Roman" w:eastAsia="Verdana" w:cs="Times New Roman"/>
                <w:sz w:val="20"/>
                <w:szCs w:val="20"/>
              </w:rPr>
              <w:t>α: 4 ECTS</w:t>
            </w:r>
          </w:p>
          <w:p w:rsidRPr="00F5094C" w:rsidR="00857D53" w:rsidRDefault="00857D53" w14:paraId="54418084" w14:textId="77777777">
            <w:pPr>
              <w:numPr>
                <w:ilvl w:val="0"/>
                <w:numId w:val="48"/>
              </w:numPr>
              <w:pBdr>
                <w:top w:val="nil"/>
                <w:left w:val="nil"/>
                <w:bottom w:val="nil"/>
                <w:right w:val="nil"/>
                <w:between w:val="nil"/>
              </w:pBdr>
              <w:spacing w:before="20" w:after="20" w:line="240" w:lineRule="auto"/>
              <w:ind w:left="317" w:hanging="317"/>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Ημερομηνί</w:t>
            </w:r>
            <w:proofErr w:type="spellEnd"/>
            <w:r w:rsidRPr="00F5094C">
              <w:rPr>
                <w:rFonts w:ascii="Times New Roman" w:hAnsi="Times New Roman" w:eastAsia="Verdana" w:cs="Times New Roman"/>
                <w:sz w:val="20"/>
                <w:szCs w:val="20"/>
              </w:rPr>
              <w:t xml:space="preserve">α </w:t>
            </w:r>
            <w:proofErr w:type="spellStart"/>
            <w:r w:rsidRPr="00F5094C">
              <w:rPr>
                <w:rFonts w:ascii="Times New Roman" w:hAnsi="Times New Roman" w:eastAsia="Verdana" w:cs="Times New Roman"/>
                <w:sz w:val="20"/>
                <w:szCs w:val="20"/>
              </w:rPr>
              <w:t>έκδοσης</w:t>
            </w:r>
            <w:proofErr w:type="spellEnd"/>
            <w:r w:rsidRPr="00F5094C">
              <w:rPr>
                <w:rFonts w:ascii="Times New Roman" w:hAnsi="Times New Roman" w:eastAsia="Verdana" w:cs="Times New Roman"/>
                <w:sz w:val="20"/>
                <w:szCs w:val="20"/>
              </w:rPr>
              <w:t>: [</w:t>
            </w:r>
            <w:proofErr w:type="spellStart"/>
            <w:r w:rsidRPr="00F5094C">
              <w:rPr>
                <w:rFonts w:ascii="Times New Roman" w:hAnsi="Times New Roman" w:eastAsia="Verdana" w:cs="Times New Roman"/>
                <w:sz w:val="20"/>
                <w:szCs w:val="20"/>
              </w:rPr>
              <w:t>ημερομηνί</w:t>
            </w:r>
            <w:proofErr w:type="spellEnd"/>
            <w:r w:rsidRPr="00F5094C">
              <w:rPr>
                <w:rFonts w:ascii="Times New Roman" w:hAnsi="Times New Roman" w:eastAsia="Verdana" w:cs="Times New Roman"/>
                <w:sz w:val="20"/>
                <w:szCs w:val="20"/>
              </w:rPr>
              <w:t>α]</w:t>
            </w:r>
          </w:p>
          <w:p w:rsidRPr="00B10A60" w:rsidR="00857D53" w:rsidRDefault="00857D53" w14:paraId="6FEC24F0" w14:textId="77777777">
            <w:pPr>
              <w:numPr>
                <w:ilvl w:val="0"/>
                <w:numId w:val="48"/>
              </w:numPr>
              <w:pBdr>
                <w:top w:val="nil"/>
                <w:left w:val="nil"/>
                <w:bottom w:val="nil"/>
                <w:right w:val="nil"/>
                <w:between w:val="nil"/>
              </w:pBdr>
              <w:spacing w:before="20" w:after="20" w:line="240" w:lineRule="auto"/>
              <w:ind w:left="318" w:hanging="318"/>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Λήξη: Καμία (πίστωση δια βίου μάθησης)</w:t>
            </w:r>
          </w:p>
          <w:p w:rsidRPr="00B10A60" w:rsidR="00857D53" w:rsidRDefault="00857D53" w14:paraId="5151F4FC" w14:textId="77777777">
            <w:pPr>
              <w:numPr>
                <w:ilvl w:val="0"/>
                <w:numId w:val="48"/>
              </w:numPr>
              <w:pBdr>
                <w:top w:val="nil"/>
                <w:left w:val="nil"/>
                <w:bottom w:val="nil"/>
                <w:right w:val="nil"/>
                <w:between w:val="nil"/>
              </w:pBdr>
              <w:spacing w:before="20" w:after="20" w:line="240" w:lineRule="auto"/>
              <w:ind w:left="317" w:hanging="317"/>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Επαλήθευση: </w:t>
            </w:r>
            <w:proofErr w:type="spellStart"/>
            <w:r w:rsidRPr="00B10A60">
              <w:rPr>
                <w:rFonts w:ascii="Times New Roman" w:hAnsi="Times New Roman" w:eastAsia="Verdana" w:cs="Times New Roman"/>
                <w:sz w:val="20"/>
                <w:szCs w:val="20"/>
                <w:lang w:val="el-GR"/>
              </w:rPr>
              <w:t>Μορφότυπος</w:t>
            </w:r>
            <w:proofErr w:type="spellEnd"/>
            <w:r w:rsidRPr="00B10A60">
              <w:rPr>
                <w:rFonts w:ascii="Times New Roman" w:hAnsi="Times New Roman" w:eastAsia="Verdana" w:cs="Times New Roman"/>
                <w:sz w:val="20"/>
                <w:szCs w:val="20"/>
                <w:lang w:val="el-GR"/>
              </w:rPr>
              <w:t xml:space="preserve"> δεδομένων </w:t>
            </w:r>
            <w:r w:rsidRPr="00F5094C">
              <w:rPr>
                <w:rFonts w:ascii="Times New Roman" w:hAnsi="Times New Roman" w:eastAsia="Verdana" w:cs="Times New Roman"/>
                <w:sz w:val="20"/>
                <w:szCs w:val="20"/>
              </w:rPr>
              <w:t>JSON</w:t>
            </w:r>
            <w:r w:rsidRPr="00B10A60">
              <w:rPr>
                <w:rFonts w:ascii="Times New Roman" w:hAnsi="Times New Roman" w:eastAsia="Verdana" w:cs="Times New Roman"/>
                <w:sz w:val="20"/>
                <w:szCs w:val="20"/>
                <w:lang w:val="el-GR"/>
              </w:rPr>
              <w:t>-</w:t>
            </w:r>
            <w:r w:rsidRPr="00F5094C">
              <w:rPr>
                <w:rFonts w:ascii="Times New Roman" w:hAnsi="Times New Roman" w:eastAsia="Verdana" w:cs="Times New Roman"/>
                <w:sz w:val="20"/>
                <w:szCs w:val="20"/>
              </w:rPr>
              <w:t>LD</w:t>
            </w:r>
            <w:r w:rsidRPr="00B10A60">
              <w:rPr>
                <w:rFonts w:ascii="Times New Roman" w:hAnsi="Times New Roman" w:eastAsia="Verdana" w:cs="Times New Roman"/>
                <w:sz w:val="20"/>
                <w:szCs w:val="20"/>
                <w:lang w:val="el-GR"/>
              </w:rPr>
              <w:t xml:space="preserve"> με επαληθεύσιμη υπογραφή</w:t>
            </w:r>
          </w:p>
          <w:p w:rsidRPr="00B10A60" w:rsidR="00857D53" w:rsidRDefault="00857D53" w14:paraId="503053AB" w14:textId="77777777">
            <w:pPr>
              <w:numPr>
                <w:ilvl w:val="0"/>
                <w:numId w:val="48"/>
              </w:numPr>
              <w:pBdr>
                <w:top w:val="nil"/>
                <w:left w:val="nil"/>
                <w:bottom w:val="nil"/>
                <w:right w:val="nil"/>
                <w:between w:val="nil"/>
              </w:pBdr>
              <w:spacing w:before="20" w:after="20" w:line="240" w:lineRule="auto"/>
              <w:ind w:left="317" w:hanging="317"/>
              <w:rPr>
                <w:rFonts w:ascii="Times New Roman" w:hAnsi="Times New Roman" w:eastAsia="Verdana" w:cs="Times New Roman"/>
                <w:sz w:val="20"/>
                <w:szCs w:val="20"/>
                <w:lang w:val="el-GR"/>
              </w:rPr>
            </w:pPr>
            <w:r w:rsidRPr="00F5094C">
              <w:rPr>
                <w:rFonts w:ascii="Times New Roman" w:hAnsi="Times New Roman" w:eastAsia="Verdana" w:cs="Times New Roman"/>
                <w:sz w:val="20"/>
                <w:szCs w:val="20"/>
              </w:rPr>
              <w:t>URL</w:t>
            </w:r>
            <w:r w:rsidRPr="00B10A60">
              <w:rPr>
                <w:rFonts w:ascii="Times New Roman" w:hAnsi="Times New Roman" w:eastAsia="Verdana" w:cs="Times New Roman"/>
                <w:sz w:val="20"/>
                <w:szCs w:val="20"/>
                <w:lang w:val="el-GR"/>
              </w:rPr>
              <w:t xml:space="preserve"> για το αναλυτικό πρόγραμμα της ενότητας και τις λεπτομέρειες αξιολόγησης</w:t>
            </w:r>
          </w:p>
        </w:tc>
      </w:tr>
      <w:tr w:rsidRPr="00AC68AF" w:rsidR="00694C4F" w:rsidTr="00D27390" w14:paraId="47894C02" w14:textId="77777777">
        <w:tc>
          <w:tcPr>
            <w:tcW w:w="9923"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3EF7E7ED" w14:textId="77777777">
            <w:pPr>
              <w:pStyle w:val="2"/>
              <w:spacing w:before="20" w:after="20"/>
              <w:rPr>
                <w:rFonts w:ascii="Times New Roman" w:hAnsi="Times New Roman" w:eastAsia="Verdana" w:cs="Times New Roman"/>
                <w:color w:val="auto"/>
                <w:sz w:val="20"/>
                <w:szCs w:val="20"/>
                <w:lang w:val="el-GR"/>
              </w:rPr>
            </w:pPr>
          </w:p>
        </w:tc>
      </w:tr>
      <w:tr w:rsidRPr="00F5094C" w:rsidR="00694C4F" w:rsidTr="00D27390" w14:paraId="1FCEF6D5" w14:textId="77777777">
        <w:tc>
          <w:tcPr>
            <w:tcW w:w="9923"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7935CB8E" w14:textId="77777777">
            <w:pPr>
              <w:pStyle w:val="3"/>
              <w:spacing w:before="20" w:after="20"/>
              <w:rPr>
                <w:rFonts w:ascii="Times New Roman" w:hAnsi="Times New Roman" w:eastAsia="Verdana" w:cs="Times New Roman"/>
                <w:b/>
                <w:color w:val="auto"/>
              </w:rPr>
            </w:pPr>
            <w:bookmarkStart w:name="_Toc204897778" w:id="182"/>
            <w:proofErr w:type="spellStart"/>
            <w:r w:rsidRPr="00F5094C">
              <w:rPr>
                <w:rFonts w:ascii="Times New Roman" w:hAnsi="Times New Roman" w:eastAsia="Verdana" w:cs="Times New Roman"/>
                <w:b/>
                <w:color w:val="auto"/>
              </w:rPr>
              <w:t>Περίληψη</w:t>
            </w:r>
            <w:bookmarkEnd w:id="182"/>
            <w:proofErr w:type="spellEnd"/>
          </w:p>
        </w:tc>
      </w:tr>
      <w:tr w:rsidRPr="00AC68AF" w:rsidR="00694C4F" w:rsidTr="00D27390" w14:paraId="61124623" w14:textId="77777777">
        <w:tc>
          <w:tcPr>
            <w:tcW w:w="851" w:type="dxa"/>
            <w:tcBorders>
              <w:top w:val="single" w:color="auto" w:sz="4" w:space="0"/>
              <w:left w:val="single" w:color="auto" w:sz="4" w:space="0"/>
              <w:bottom w:val="single" w:color="auto" w:sz="4" w:space="0"/>
              <w:right w:val="single" w:color="auto" w:sz="4" w:space="0"/>
            </w:tcBorders>
          </w:tcPr>
          <w:p w:rsidRPr="00F5094C" w:rsidR="00857D53" w:rsidP="002208B0" w:rsidRDefault="00857D53" w14:paraId="61E000C0" w14:textId="77777777">
            <w:pPr>
              <w:pStyle w:val="2"/>
              <w:spacing w:before="20" w:after="20"/>
              <w:rPr>
                <w:rFonts w:ascii="Times New Roman" w:hAnsi="Times New Roman" w:eastAsia="Verdana" w:cs="Times New Roman"/>
                <w:color w:val="auto"/>
                <w:sz w:val="20"/>
                <w:szCs w:val="20"/>
                <w:lang w:val="en-GB"/>
              </w:rPr>
            </w:pPr>
          </w:p>
        </w:tc>
        <w:tc>
          <w:tcPr>
            <w:tcW w:w="9072" w:type="dxa"/>
            <w:gridSpan w:val="3"/>
            <w:tcBorders>
              <w:top w:val="single" w:color="auto" w:sz="4" w:space="0"/>
              <w:left w:val="single" w:color="auto" w:sz="4" w:space="0"/>
              <w:bottom w:val="single" w:color="auto" w:sz="4" w:space="0"/>
              <w:right w:val="single" w:color="auto" w:sz="4" w:space="0"/>
            </w:tcBorders>
          </w:tcPr>
          <w:p w:rsidRPr="00B10A60" w:rsidR="00857D53" w:rsidP="002208B0" w:rsidRDefault="00857D53" w14:paraId="6989A881" w14:textId="77777777">
            <w:pPr>
              <w:pBdr>
                <w:top w:val="nil"/>
                <w:left w:val="nil"/>
                <w:bottom w:val="nil"/>
                <w:right w:val="nil"/>
                <w:between w:val="nil"/>
              </w:pBd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Οι κάτοχοι του </w:t>
            </w:r>
            <w:proofErr w:type="spellStart"/>
            <w:r w:rsidRPr="00B10A60">
              <w:rPr>
                <w:rFonts w:ascii="Times New Roman" w:hAnsi="Times New Roman" w:eastAsia="Verdana" w:cs="Times New Roman"/>
                <w:sz w:val="20"/>
                <w:szCs w:val="20"/>
                <w:lang w:val="el-GR"/>
              </w:rPr>
              <w:t>μικροδιαπιστευτηρίου</w:t>
            </w:r>
            <w:proofErr w:type="spellEnd"/>
            <w:r w:rsidRPr="00B10A60">
              <w:rPr>
                <w:rFonts w:ascii="Times New Roman" w:hAnsi="Times New Roman" w:eastAsia="Verdana" w:cs="Times New Roman"/>
                <w:sz w:val="20"/>
                <w:szCs w:val="20"/>
                <w:lang w:val="el-GR"/>
              </w:rPr>
              <w:t xml:space="preserve"> </w:t>
            </w:r>
            <w:r w:rsidRPr="00F5094C">
              <w:rPr>
                <w:rFonts w:ascii="Times New Roman" w:hAnsi="Times New Roman" w:eastAsia="Verdana" w:cs="Times New Roman"/>
                <w:sz w:val="20"/>
                <w:szCs w:val="20"/>
              </w:rPr>
              <w:t>Symbiotic</w:t>
            </w:r>
            <w:r w:rsidRPr="00B10A60">
              <w:rPr>
                <w:rFonts w:ascii="Times New Roman" w:hAnsi="Times New Roman" w:eastAsia="Verdana" w:cs="Times New Roman"/>
                <w:sz w:val="20"/>
                <w:szCs w:val="20"/>
                <w:lang w:val="el-GR"/>
              </w:rPr>
              <w:t xml:space="preserve"> </w:t>
            </w:r>
            <w:r w:rsidRPr="00F5094C">
              <w:rPr>
                <w:rFonts w:ascii="Times New Roman" w:hAnsi="Times New Roman" w:eastAsia="Verdana" w:cs="Times New Roman"/>
                <w:sz w:val="20"/>
                <w:szCs w:val="20"/>
              </w:rPr>
              <w:t>Energy</w:t>
            </w:r>
            <w:r w:rsidRPr="00B10A60">
              <w:rPr>
                <w:rFonts w:ascii="Times New Roman" w:hAnsi="Times New Roman" w:eastAsia="Verdana" w:cs="Times New Roman"/>
                <w:sz w:val="20"/>
                <w:szCs w:val="20"/>
                <w:lang w:val="el-GR"/>
              </w:rPr>
              <w:t>-</w:t>
            </w:r>
            <w:r w:rsidRPr="00F5094C">
              <w:rPr>
                <w:rFonts w:ascii="Times New Roman" w:hAnsi="Times New Roman" w:eastAsia="Verdana" w:cs="Times New Roman"/>
                <w:sz w:val="20"/>
                <w:szCs w:val="20"/>
              </w:rPr>
              <w:t>Efficiency</w:t>
            </w:r>
            <w:r w:rsidRPr="00B10A60">
              <w:rPr>
                <w:rFonts w:ascii="Times New Roman" w:hAnsi="Times New Roman" w:eastAsia="Verdana" w:cs="Times New Roman"/>
                <w:sz w:val="20"/>
                <w:szCs w:val="20"/>
                <w:lang w:val="el-GR"/>
              </w:rPr>
              <w:t xml:space="preserve"> </w:t>
            </w:r>
            <w:r w:rsidRPr="00F5094C">
              <w:rPr>
                <w:rFonts w:ascii="Times New Roman" w:hAnsi="Times New Roman" w:eastAsia="Verdana" w:cs="Times New Roman"/>
                <w:sz w:val="20"/>
                <w:szCs w:val="20"/>
              </w:rPr>
              <w:t>Technologies</w:t>
            </w:r>
            <w:r w:rsidRPr="00B10A60">
              <w:rPr>
                <w:rFonts w:ascii="Times New Roman" w:hAnsi="Times New Roman" w:eastAsia="Verdana" w:cs="Times New Roman"/>
                <w:sz w:val="20"/>
                <w:szCs w:val="20"/>
                <w:lang w:val="el-GR"/>
              </w:rPr>
              <w:t xml:space="preserve"> θα είναι σε θέση να αξιολογούν κριτικά και να βελτιστοποιούν την κατανάλωση ενέργειας σε πολύπλοκα βιομηχανικά δίκτυα ενσωματώνοντας ανανεώσιμες πηγές ενέργειας και προηγμένα μοντέλα διαχείρισης. Θα επιδείξουν την ικανότητα ανάλυσης των ροών ενέργειας, εντοπισμού αναποτελεσματικότητας και σχεδιασμού πρακτικών λύσεων που μειώνουν τις περιβαλλοντικές επιπτώσεις και το λειτουργικό κόστος. Οι απόφοιτοι θα επικοινωνούν αποτελεσματικά τα τεχνικά ευρήματα, θα συνεργάζονται σε διάφορους κλάδους και θα εφαρμόζουν σύγχρονες ενεργειακές τεχνολογίες για την υποστήριξη της βιώσιμης βιομηχανικής συμβίωσης, συμβάλλοντας έτσι στην επίτευξη των στόχων της κυκλικής οικονομίας.</w:t>
            </w:r>
          </w:p>
        </w:tc>
      </w:tr>
      <w:tr w:rsidRPr="00AC68AF" w:rsidR="00694C4F" w:rsidTr="00D27390" w14:paraId="107999AF" w14:textId="77777777">
        <w:tc>
          <w:tcPr>
            <w:tcW w:w="9923"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15198E6D" w14:textId="77777777">
            <w:pPr>
              <w:pBdr>
                <w:top w:val="nil"/>
                <w:left w:val="nil"/>
                <w:bottom w:val="nil"/>
                <w:right w:val="nil"/>
                <w:between w:val="nil"/>
              </w:pBdr>
              <w:spacing w:before="20" w:after="20"/>
              <w:rPr>
                <w:rFonts w:ascii="Times New Roman" w:hAnsi="Times New Roman" w:eastAsia="Verdana" w:cs="Times New Roman"/>
                <w:sz w:val="24"/>
                <w:szCs w:val="24"/>
                <w:lang w:val="el-GR"/>
              </w:rPr>
            </w:pPr>
          </w:p>
        </w:tc>
      </w:tr>
      <w:tr w:rsidRPr="00F5094C" w:rsidR="00694C4F" w:rsidTr="00D27390" w14:paraId="1A22B1AB" w14:textId="77777777">
        <w:tc>
          <w:tcPr>
            <w:tcW w:w="9923"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240976E3" w14:textId="77777777">
            <w:pPr>
              <w:pStyle w:val="3"/>
              <w:spacing w:before="20" w:after="20"/>
              <w:rPr>
                <w:rFonts w:ascii="Times New Roman" w:hAnsi="Times New Roman" w:eastAsia="Verdana" w:cs="Times New Roman"/>
                <w:color w:val="auto"/>
              </w:rPr>
            </w:pPr>
            <w:bookmarkStart w:name="_Toc204897779" w:id="183"/>
            <w:proofErr w:type="spellStart"/>
            <w:r w:rsidRPr="00F5094C">
              <w:rPr>
                <w:rFonts w:ascii="Times New Roman" w:hAnsi="Times New Roman" w:eastAsia="Verdana" w:cs="Times New Roman"/>
                <w:b/>
                <w:color w:val="auto"/>
              </w:rPr>
              <w:t>Προδι</w:t>
            </w:r>
            <w:proofErr w:type="spellEnd"/>
            <w:r w:rsidRPr="00F5094C">
              <w:rPr>
                <w:rFonts w:ascii="Times New Roman" w:hAnsi="Times New Roman" w:eastAsia="Verdana" w:cs="Times New Roman"/>
                <w:b/>
                <w:color w:val="auto"/>
              </w:rPr>
              <w:t xml:space="preserve">αγραφή </w:t>
            </w:r>
            <w:proofErr w:type="spellStart"/>
            <w:r w:rsidRPr="00F5094C">
              <w:rPr>
                <w:rFonts w:ascii="Times New Roman" w:hAnsi="Times New Roman" w:eastAsia="Verdana" w:cs="Times New Roman"/>
                <w:b/>
                <w:color w:val="auto"/>
              </w:rPr>
              <w:t>μικροδι</w:t>
            </w:r>
            <w:proofErr w:type="spellEnd"/>
            <w:r w:rsidRPr="00F5094C">
              <w:rPr>
                <w:rFonts w:ascii="Times New Roman" w:hAnsi="Times New Roman" w:eastAsia="Verdana" w:cs="Times New Roman"/>
                <w:b/>
                <w:color w:val="auto"/>
              </w:rPr>
              <w:t>απιστευτηρίων</w:t>
            </w:r>
            <w:bookmarkEnd w:id="183"/>
          </w:p>
        </w:tc>
      </w:tr>
      <w:tr w:rsidRPr="00F5094C" w:rsidR="00694C4F" w:rsidTr="00720B03" w14:paraId="03ED5C56" w14:textId="77777777">
        <w:tc>
          <w:tcPr>
            <w:tcW w:w="198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006A05F" w14:textId="77777777">
            <w:pPr>
              <w:spacing w:before="20" w:after="20"/>
              <w:jc w:val="center"/>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Αγρός</w:t>
            </w:r>
            <w:proofErr w:type="spellEnd"/>
          </w:p>
        </w:tc>
        <w:tc>
          <w:tcPr>
            <w:tcW w:w="7938"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9433FA4" w14:textId="77777777">
            <w:pPr>
              <w:spacing w:before="20" w:after="20"/>
              <w:jc w:val="center"/>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Περιεχόμενο</w:t>
            </w:r>
            <w:proofErr w:type="spellEnd"/>
          </w:p>
        </w:tc>
      </w:tr>
      <w:tr w:rsidRPr="00AC68AF" w:rsidR="00694C4F" w:rsidTr="00720B03" w14:paraId="293A35EE" w14:textId="77777777">
        <w:tc>
          <w:tcPr>
            <w:tcW w:w="198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3FBF5FB" w14:textId="77777777">
            <w:pPr>
              <w:spacing w:before="20" w:after="20"/>
              <w:rPr>
                <w:rFonts w:ascii="Times New Roman" w:hAnsi="Times New Roman" w:eastAsia="Verdana" w:cs="Times New Roman"/>
                <w:b/>
                <w:sz w:val="20"/>
                <w:szCs w:val="20"/>
                <w:lang w:val="en-GB"/>
              </w:rPr>
            </w:pPr>
            <w:proofErr w:type="spellStart"/>
            <w:r w:rsidRPr="00F5094C">
              <w:rPr>
                <w:rFonts w:ascii="Times New Roman" w:hAnsi="Times New Roman" w:eastAsia="Verdana" w:cs="Times New Roman"/>
                <w:sz w:val="20"/>
                <w:szCs w:val="20"/>
              </w:rPr>
              <w:t>Τίτλος</w:t>
            </w:r>
            <w:proofErr w:type="spellEnd"/>
          </w:p>
        </w:tc>
        <w:tc>
          <w:tcPr>
            <w:tcW w:w="7938"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34187481"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Συμβιωτικές Τεχνολογίες Ενεργειακής Απόδοσης (Σήμα Σχεδιαστή Ενεργειακού Βρόχου)</w:t>
            </w:r>
          </w:p>
        </w:tc>
      </w:tr>
      <w:tr w:rsidRPr="00F5094C" w:rsidR="00694C4F" w:rsidTr="00720B03" w14:paraId="5CD12B41" w14:textId="77777777">
        <w:tc>
          <w:tcPr>
            <w:tcW w:w="198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3933C6B9" w14:textId="1D41CE2C">
            <w:pPr>
              <w:spacing w:before="20" w:after="20"/>
              <w:rPr>
                <w:rFonts w:ascii="Times New Roman" w:hAnsi="Times New Roman" w:eastAsia="Verdana" w:cs="Times New Roman"/>
                <w:b/>
                <w:sz w:val="20"/>
                <w:szCs w:val="20"/>
                <w:lang w:val="en-GB"/>
              </w:rPr>
            </w:pPr>
            <w:r w:rsidRPr="00F5094C">
              <w:rPr>
                <w:rFonts w:ascii="Times New Roman" w:hAnsi="Times New Roman" w:eastAsia="Verdana" w:cs="Times New Roman"/>
                <w:sz w:val="20"/>
                <w:szCs w:val="20"/>
              </w:rPr>
              <w:t>Επίπ</w:t>
            </w:r>
            <w:proofErr w:type="spellStart"/>
            <w:r w:rsidRPr="00F5094C">
              <w:rPr>
                <w:rFonts w:ascii="Times New Roman" w:hAnsi="Times New Roman" w:eastAsia="Verdana" w:cs="Times New Roman"/>
                <w:sz w:val="20"/>
                <w:szCs w:val="20"/>
              </w:rPr>
              <w:t>εδο</w:t>
            </w:r>
            <w:proofErr w:type="spellEnd"/>
            <w:r w:rsidRPr="00F5094C">
              <w:rPr>
                <w:rFonts w:ascii="Times New Roman" w:hAnsi="Times New Roman" w:eastAsia="Verdana" w:cs="Times New Roman"/>
                <w:sz w:val="20"/>
                <w:szCs w:val="20"/>
              </w:rPr>
              <w:t xml:space="preserve"> </w:t>
            </w:r>
            <w:r w:rsidR="001F7DF6">
              <w:rPr>
                <w:rFonts w:ascii="Times New Roman" w:hAnsi="Times New Roman" w:eastAsia="Verdana" w:cs="Times New Roman"/>
                <w:sz w:val="20"/>
                <w:szCs w:val="20"/>
              </w:rPr>
              <w:t>ΕΠΠ</w:t>
            </w:r>
          </w:p>
        </w:tc>
        <w:tc>
          <w:tcPr>
            <w:tcW w:w="7938"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25B8A31" w14:textId="77777777">
            <w:pPr>
              <w:spacing w:before="20" w:after="20"/>
              <w:rPr>
                <w:rFonts w:ascii="Times New Roman" w:hAnsi="Times New Roman" w:eastAsia="Verdana" w:cs="Times New Roman"/>
                <w:sz w:val="20"/>
                <w:szCs w:val="20"/>
                <w:lang w:val="en-GB"/>
              </w:rPr>
            </w:pPr>
            <w:r w:rsidRPr="00F5094C">
              <w:rPr>
                <w:rFonts w:ascii="Times New Roman" w:hAnsi="Times New Roman" w:eastAsia="Verdana" w:cs="Times New Roman"/>
                <w:sz w:val="20"/>
                <w:szCs w:val="20"/>
              </w:rPr>
              <w:t>6</w:t>
            </w:r>
          </w:p>
        </w:tc>
      </w:tr>
      <w:tr w:rsidRPr="00F5094C" w:rsidR="00694C4F" w:rsidTr="00720B03" w14:paraId="5E1B2083" w14:textId="77777777">
        <w:tc>
          <w:tcPr>
            <w:tcW w:w="198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F7531F4" w14:textId="77777777">
            <w:pPr>
              <w:spacing w:before="20" w:after="20"/>
              <w:rPr>
                <w:rFonts w:ascii="Times New Roman" w:hAnsi="Times New Roman" w:eastAsia="Verdana" w:cs="Times New Roman"/>
                <w:b/>
                <w:sz w:val="20"/>
                <w:szCs w:val="20"/>
                <w:lang w:val="en-GB"/>
              </w:rPr>
            </w:pPr>
            <w:proofErr w:type="spellStart"/>
            <w:r w:rsidRPr="00F5094C">
              <w:rPr>
                <w:rFonts w:ascii="Times New Roman" w:hAnsi="Times New Roman" w:eastAsia="Verdana" w:cs="Times New Roman"/>
                <w:sz w:val="20"/>
                <w:szCs w:val="20"/>
              </w:rPr>
              <w:t>Φόρτο</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εργ</w:t>
            </w:r>
            <w:proofErr w:type="spellEnd"/>
            <w:r w:rsidRPr="00F5094C">
              <w:rPr>
                <w:rFonts w:ascii="Times New Roman" w:hAnsi="Times New Roman" w:eastAsia="Verdana" w:cs="Times New Roman"/>
                <w:sz w:val="20"/>
                <w:szCs w:val="20"/>
              </w:rPr>
              <w:t>ασίας</w:t>
            </w:r>
          </w:p>
        </w:tc>
        <w:tc>
          <w:tcPr>
            <w:tcW w:w="7938"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000000" w14:paraId="2E0A5993" w14:textId="77777777">
            <w:pPr>
              <w:spacing w:before="20" w:after="20"/>
              <w:rPr>
                <w:rFonts w:ascii="Times New Roman" w:hAnsi="Times New Roman" w:eastAsia="Verdana" w:cs="Times New Roman"/>
                <w:sz w:val="20"/>
                <w:szCs w:val="20"/>
                <w:lang w:val="en-GB"/>
              </w:rPr>
            </w:pPr>
            <w:sdt>
              <w:sdtPr>
                <w:rPr>
                  <w:rFonts w:ascii="Times New Roman" w:hAnsi="Times New Roman" w:cs="Times New Roman"/>
                  <w:lang w:val="en-GB"/>
                </w:rPr>
                <w:tag w:val="goog_rdk_6"/>
                <w:id w:val="95818304"/>
              </w:sdtPr>
              <w:sdtContent>
                <w:r w:rsidRPr="00F5094C" w:rsidR="00857D53">
                  <w:rPr>
                    <w:rFonts w:ascii="Times New Roman" w:hAnsi="Times New Roman" w:eastAsia="Arial Unicode MS" w:cs="Times New Roman"/>
                    <w:sz w:val="20"/>
                    <w:szCs w:val="20"/>
                  </w:rPr>
                  <w:t xml:space="preserve">   100–120 </w:t>
                </w:r>
                <w:proofErr w:type="spellStart"/>
                <w:r w:rsidRPr="00F5094C" w:rsidR="00857D53">
                  <w:rPr>
                    <w:rFonts w:ascii="Times New Roman" w:hAnsi="Times New Roman" w:eastAsia="Arial Unicode MS" w:cs="Times New Roman"/>
                    <w:sz w:val="20"/>
                    <w:szCs w:val="20"/>
                  </w:rPr>
                  <w:t>ώρες</w:t>
                </w:r>
                <w:proofErr w:type="spellEnd"/>
                <w:r w:rsidRPr="00F5094C" w:rsidR="00857D53">
                  <w:rPr>
                    <w:rFonts w:ascii="Times New Roman" w:hAnsi="Times New Roman" w:eastAsia="Arial Unicode MS" w:cs="Times New Roman"/>
                    <w:sz w:val="20"/>
                    <w:szCs w:val="20"/>
                  </w:rPr>
                  <w:t xml:space="preserve"> (≈ 4 ECTS) </w:t>
                </w:r>
              </w:sdtContent>
            </w:sdt>
          </w:p>
        </w:tc>
      </w:tr>
      <w:tr w:rsidRPr="00F5094C" w:rsidR="00694C4F" w:rsidTr="00720B03" w14:paraId="4FBCE002" w14:textId="77777777">
        <w:tc>
          <w:tcPr>
            <w:tcW w:w="198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1BB1FB3" w14:textId="77777777">
            <w:pPr>
              <w:spacing w:before="20" w:after="20"/>
              <w:rPr>
                <w:rFonts w:ascii="Times New Roman" w:hAnsi="Times New Roman" w:eastAsia="Verdana" w:cs="Times New Roman"/>
                <w:b/>
                <w:sz w:val="20"/>
                <w:szCs w:val="20"/>
                <w:lang w:val="en-GB"/>
              </w:rPr>
            </w:pPr>
            <w:proofErr w:type="spellStart"/>
            <w:r w:rsidRPr="00F5094C">
              <w:rPr>
                <w:rFonts w:ascii="Times New Roman" w:hAnsi="Times New Roman" w:eastAsia="Verdana" w:cs="Times New Roman"/>
                <w:sz w:val="20"/>
                <w:szCs w:val="20"/>
              </w:rPr>
              <w:t>Μόδ</w:t>
            </w:r>
            <w:proofErr w:type="spellEnd"/>
            <w:r w:rsidRPr="00F5094C">
              <w:rPr>
                <w:rFonts w:ascii="Times New Roman" w:hAnsi="Times New Roman" w:eastAsia="Verdana" w:cs="Times New Roman"/>
                <w:sz w:val="20"/>
                <w:szCs w:val="20"/>
              </w:rPr>
              <w:t>α</w:t>
            </w:r>
          </w:p>
        </w:tc>
        <w:tc>
          <w:tcPr>
            <w:tcW w:w="7938"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2BBF544"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Μικτό</w:t>
            </w:r>
            <w:proofErr w:type="spellEnd"/>
            <w:r w:rsidRPr="00F5094C">
              <w:rPr>
                <w:rFonts w:ascii="Times New Roman" w:hAnsi="Times New Roman" w:eastAsia="Verdana" w:cs="Times New Roman"/>
                <w:sz w:val="20"/>
                <w:szCs w:val="20"/>
              </w:rPr>
              <w:t xml:space="preserve"> / υβ</w:t>
            </w:r>
            <w:proofErr w:type="spellStart"/>
            <w:r w:rsidRPr="00F5094C">
              <w:rPr>
                <w:rFonts w:ascii="Times New Roman" w:hAnsi="Times New Roman" w:eastAsia="Verdana" w:cs="Times New Roman"/>
                <w:sz w:val="20"/>
                <w:szCs w:val="20"/>
              </w:rPr>
              <w:t>ριδικό</w:t>
            </w:r>
            <w:proofErr w:type="spellEnd"/>
          </w:p>
        </w:tc>
      </w:tr>
      <w:tr w:rsidRPr="00AC68AF" w:rsidR="00694C4F" w:rsidTr="00720B03" w14:paraId="21420783" w14:textId="77777777">
        <w:tc>
          <w:tcPr>
            <w:tcW w:w="198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BEA904F" w14:textId="77777777">
            <w:pPr>
              <w:spacing w:before="20" w:after="20"/>
              <w:rPr>
                <w:rFonts w:ascii="Times New Roman" w:hAnsi="Times New Roman" w:eastAsia="Verdana" w:cs="Times New Roman"/>
                <w:b/>
                <w:sz w:val="20"/>
                <w:szCs w:val="20"/>
                <w:lang w:val="en-GB"/>
              </w:rPr>
            </w:pPr>
            <w:proofErr w:type="spellStart"/>
            <w:r w:rsidRPr="00F5094C">
              <w:rPr>
                <w:rFonts w:ascii="Times New Roman" w:hAnsi="Times New Roman" w:eastAsia="Verdana" w:cs="Times New Roman"/>
                <w:sz w:val="20"/>
                <w:szCs w:val="20"/>
              </w:rPr>
              <w:t>Ετικέτ</w:t>
            </w:r>
            <w:proofErr w:type="spellEnd"/>
            <w:r w:rsidRPr="00F5094C">
              <w:rPr>
                <w:rFonts w:ascii="Times New Roman" w:hAnsi="Times New Roman" w:eastAsia="Verdana" w:cs="Times New Roman"/>
                <w:sz w:val="20"/>
                <w:szCs w:val="20"/>
              </w:rPr>
              <w:t xml:space="preserve">α </w:t>
            </w:r>
            <w:proofErr w:type="spellStart"/>
            <w:r w:rsidRPr="00F5094C">
              <w:rPr>
                <w:rFonts w:ascii="Times New Roman" w:hAnsi="Times New Roman" w:eastAsia="Verdana" w:cs="Times New Roman"/>
                <w:sz w:val="20"/>
                <w:szCs w:val="20"/>
              </w:rPr>
              <w:t>δεξιοτήτων</w:t>
            </w:r>
            <w:proofErr w:type="spellEnd"/>
          </w:p>
        </w:tc>
        <w:tc>
          <w:tcPr>
            <w:tcW w:w="7938"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10AEE98A"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Ενεργειακή χαρτογράφηση, βιομηχανική συμβίωση, προσομοίωση, ενεργειακή πολιτική</w:t>
            </w:r>
          </w:p>
        </w:tc>
      </w:tr>
      <w:tr w:rsidRPr="00AC68AF" w:rsidR="00694C4F" w:rsidTr="00720B03" w14:paraId="7BC8FF27" w14:textId="77777777">
        <w:tc>
          <w:tcPr>
            <w:tcW w:w="198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7D26DECA" w14:textId="77777777">
            <w:pPr>
              <w:spacing w:before="20" w:after="20"/>
              <w:rPr>
                <w:rFonts w:ascii="Times New Roman" w:hAnsi="Times New Roman" w:eastAsia="Verdana" w:cs="Times New Roman"/>
                <w:b/>
                <w:sz w:val="20"/>
                <w:szCs w:val="20"/>
                <w:lang w:val="en-GB"/>
              </w:rPr>
            </w:pPr>
            <w:r w:rsidRPr="00F5094C">
              <w:rPr>
                <w:rFonts w:ascii="Times New Roman" w:hAnsi="Times New Roman" w:eastAsia="Verdana" w:cs="Times New Roman"/>
                <w:sz w:val="20"/>
                <w:szCs w:val="20"/>
              </w:rPr>
              <w:t>Απ</w:t>
            </w:r>
            <w:proofErr w:type="spellStart"/>
            <w:r w:rsidRPr="00F5094C">
              <w:rPr>
                <w:rFonts w:ascii="Times New Roman" w:hAnsi="Times New Roman" w:eastAsia="Verdana" w:cs="Times New Roman"/>
                <w:sz w:val="20"/>
                <w:szCs w:val="20"/>
              </w:rPr>
              <w:t>οδεικτικά</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στοιχεί</w:t>
            </w:r>
            <w:proofErr w:type="spellEnd"/>
            <w:r w:rsidRPr="00F5094C">
              <w:rPr>
                <w:rFonts w:ascii="Times New Roman" w:hAnsi="Times New Roman" w:eastAsia="Verdana" w:cs="Times New Roman"/>
                <w:sz w:val="20"/>
                <w:szCs w:val="20"/>
              </w:rPr>
              <w:t>α α</w:t>
            </w:r>
            <w:proofErr w:type="spellStart"/>
            <w:r w:rsidRPr="00F5094C">
              <w:rPr>
                <w:rFonts w:ascii="Times New Roman" w:hAnsi="Times New Roman" w:eastAsia="Verdana" w:cs="Times New Roman"/>
                <w:sz w:val="20"/>
                <w:szCs w:val="20"/>
              </w:rPr>
              <w:t>ξιολόγησης</w:t>
            </w:r>
            <w:proofErr w:type="spellEnd"/>
          </w:p>
        </w:tc>
        <w:tc>
          <w:tcPr>
            <w:tcW w:w="7938"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573DE00C"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Ενεργειακή ιδέα </w:t>
            </w:r>
            <w:r w:rsidRPr="00F5094C">
              <w:rPr>
                <w:rFonts w:ascii="Times New Roman" w:hAnsi="Times New Roman" w:eastAsia="Verdana" w:cs="Times New Roman"/>
                <w:sz w:val="20"/>
                <w:szCs w:val="20"/>
              </w:rPr>
              <w:t>pitch</w:t>
            </w:r>
            <w:r w:rsidRPr="00B10A60">
              <w:rPr>
                <w:rFonts w:ascii="Times New Roman" w:hAnsi="Times New Roman" w:eastAsia="Verdana" w:cs="Times New Roman"/>
                <w:sz w:val="20"/>
                <w:szCs w:val="20"/>
                <w:lang w:val="el-GR"/>
              </w:rPr>
              <w:t xml:space="preserve"> + προσομοίωση + έκθεση ελέγχου</w:t>
            </w:r>
          </w:p>
        </w:tc>
      </w:tr>
      <w:tr w:rsidRPr="00F5094C" w:rsidR="00694C4F" w:rsidTr="00720B03" w14:paraId="17F5BF8A" w14:textId="77777777">
        <w:tc>
          <w:tcPr>
            <w:tcW w:w="198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8F1705B" w14:textId="77777777">
            <w:pPr>
              <w:spacing w:before="20" w:after="20"/>
              <w:rPr>
                <w:rFonts w:ascii="Times New Roman" w:hAnsi="Times New Roman" w:eastAsia="Verdana" w:cs="Times New Roman"/>
                <w:b/>
                <w:sz w:val="20"/>
                <w:szCs w:val="20"/>
                <w:lang w:val="en-GB"/>
              </w:rPr>
            </w:pPr>
            <w:proofErr w:type="spellStart"/>
            <w:r w:rsidRPr="00F5094C">
              <w:rPr>
                <w:rFonts w:ascii="Times New Roman" w:hAnsi="Times New Roman" w:eastAsia="Verdana" w:cs="Times New Roman"/>
                <w:sz w:val="20"/>
                <w:szCs w:val="20"/>
              </w:rPr>
              <w:t>Εκδότη</w:t>
            </w:r>
            <w:proofErr w:type="spellEnd"/>
          </w:p>
        </w:tc>
        <w:tc>
          <w:tcPr>
            <w:tcW w:w="7938" w:type="dxa"/>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1703033"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Συμμ</w:t>
            </w:r>
            <w:proofErr w:type="spellEnd"/>
            <w:r w:rsidRPr="00F5094C">
              <w:rPr>
                <w:rFonts w:ascii="Times New Roman" w:hAnsi="Times New Roman" w:eastAsia="Verdana" w:cs="Times New Roman"/>
                <w:sz w:val="20"/>
                <w:szCs w:val="20"/>
              </w:rPr>
              <w:t xml:space="preserve">αχία </w:t>
            </w:r>
            <w:proofErr w:type="spellStart"/>
            <w:r w:rsidRPr="00F5094C">
              <w:rPr>
                <w:rFonts w:ascii="Times New Roman" w:hAnsi="Times New Roman" w:eastAsia="Verdana" w:cs="Times New Roman"/>
                <w:sz w:val="20"/>
                <w:szCs w:val="20"/>
              </w:rPr>
              <w:t>SymbioTech</w:t>
            </w:r>
            <w:proofErr w:type="spellEnd"/>
          </w:p>
        </w:tc>
      </w:tr>
      <w:tr w:rsidRPr="00AC68AF" w:rsidR="00694C4F" w:rsidTr="00720B03" w14:paraId="425E84B5" w14:textId="77777777">
        <w:tc>
          <w:tcPr>
            <w:tcW w:w="1985" w:type="dxa"/>
            <w:gridSpan w:val="3"/>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9C1CEA6" w14:textId="77777777">
            <w:pPr>
              <w:spacing w:before="20" w:after="20"/>
              <w:rPr>
                <w:rFonts w:ascii="Times New Roman" w:hAnsi="Times New Roman" w:eastAsia="Verdana" w:cs="Times New Roman"/>
                <w:b/>
                <w:sz w:val="20"/>
                <w:szCs w:val="20"/>
                <w:lang w:val="en-GB"/>
              </w:rPr>
            </w:pPr>
            <w:proofErr w:type="spellStart"/>
            <w:r w:rsidRPr="00F5094C">
              <w:rPr>
                <w:rFonts w:ascii="Times New Roman" w:hAnsi="Times New Roman" w:eastAsia="Verdana" w:cs="Times New Roman"/>
                <w:sz w:val="20"/>
                <w:szCs w:val="20"/>
              </w:rPr>
              <w:t>Μορφή</w:t>
            </w:r>
            <w:proofErr w:type="spellEnd"/>
          </w:p>
        </w:tc>
        <w:tc>
          <w:tcPr>
            <w:tcW w:w="7938" w:type="dxa"/>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2B219504"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Επαληθεύσιμο </w:t>
            </w:r>
            <w:proofErr w:type="spellStart"/>
            <w:r w:rsidRPr="00B10A60">
              <w:rPr>
                <w:rFonts w:ascii="Times New Roman" w:hAnsi="Times New Roman" w:eastAsia="Verdana" w:cs="Times New Roman"/>
                <w:sz w:val="20"/>
                <w:szCs w:val="20"/>
                <w:lang w:val="el-GR"/>
              </w:rPr>
              <w:t>μικροδιαπιστευτήριο</w:t>
            </w:r>
            <w:proofErr w:type="spellEnd"/>
            <w:r w:rsidRPr="00B10A60">
              <w:rPr>
                <w:rFonts w:ascii="Times New Roman" w:hAnsi="Times New Roman" w:eastAsia="Verdana" w:cs="Times New Roman"/>
                <w:sz w:val="20"/>
                <w:szCs w:val="20"/>
                <w:lang w:val="el-GR"/>
              </w:rPr>
              <w:t xml:space="preserve"> </w:t>
            </w:r>
            <w:r w:rsidRPr="00F5094C">
              <w:rPr>
                <w:rFonts w:ascii="Times New Roman" w:hAnsi="Times New Roman" w:eastAsia="Verdana" w:cs="Times New Roman"/>
                <w:sz w:val="20"/>
                <w:szCs w:val="20"/>
              </w:rPr>
              <w:t>JSON</w:t>
            </w:r>
            <w:r w:rsidRPr="00B10A60">
              <w:rPr>
                <w:rFonts w:ascii="Times New Roman" w:hAnsi="Times New Roman" w:eastAsia="Verdana" w:cs="Times New Roman"/>
                <w:sz w:val="20"/>
                <w:szCs w:val="20"/>
                <w:lang w:val="el-GR"/>
              </w:rPr>
              <w:t>-</w:t>
            </w:r>
            <w:r w:rsidRPr="00F5094C">
              <w:rPr>
                <w:rFonts w:ascii="Times New Roman" w:hAnsi="Times New Roman" w:eastAsia="Verdana" w:cs="Times New Roman"/>
                <w:sz w:val="20"/>
                <w:szCs w:val="20"/>
              </w:rPr>
              <w:t>LD</w:t>
            </w:r>
            <w:r w:rsidRPr="00B10A60">
              <w:rPr>
                <w:rFonts w:ascii="Times New Roman" w:hAnsi="Times New Roman" w:eastAsia="Verdana" w:cs="Times New Roman"/>
                <w:sz w:val="20"/>
                <w:szCs w:val="20"/>
                <w:lang w:val="el-GR"/>
              </w:rPr>
              <w:t xml:space="preserve"> σε </w:t>
            </w:r>
            <w:r w:rsidRPr="00F5094C">
              <w:rPr>
                <w:rFonts w:ascii="Times New Roman" w:hAnsi="Times New Roman" w:eastAsia="Verdana" w:cs="Times New Roman"/>
                <w:sz w:val="20"/>
                <w:szCs w:val="20"/>
              </w:rPr>
              <w:t>blockchain</w:t>
            </w:r>
            <w:r w:rsidRPr="00B10A60">
              <w:rPr>
                <w:rFonts w:ascii="Times New Roman" w:hAnsi="Times New Roman" w:eastAsia="Verdana" w:cs="Times New Roman"/>
                <w:sz w:val="20"/>
                <w:szCs w:val="20"/>
                <w:lang w:val="el-GR"/>
              </w:rPr>
              <w:t xml:space="preserve"> ή ψηφιακό πορτοφόλι</w:t>
            </w:r>
          </w:p>
        </w:tc>
      </w:tr>
    </w:tbl>
    <w:p w:rsidRPr="00B10A60" w:rsidR="00857D53" w:rsidP="00857D53" w:rsidRDefault="00857D53" w14:paraId="3F15EDD1" w14:textId="77777777">
      <w:pPr>
        <w:pBdr>
          <w:top w:val="nil"/>
          <w:left w:val="nil"/>
          <w:bottom w:val="nil"/>
          <w:right w:val="nil"/>
          <w:between w:val="nil"/>
        </w:pBdr>
        <w:spacing w:before="20" w:after="20" w:line="288" w:lineRule="auto"/>
        <w:ind w:left="360"/>
        <w:rPr>
          <w:rFonts w:ascii="Times New Roman" w:hAnsi="Times New Roman" w:eastAsia="Verdana" w:cs="Times New Roman"/>
          <w:sz w:val="20"/>
          <w:szCs w:val="20"/>
          <w:lang w:val="el-GR"/>
        </w:rPr>
      </w:pPr>
    </w:p>
    <w:p w:rsidRPr="00B10A60" w:rsidR="00857D53" w:rsidP="00857D53" w:rsidRDefault="00857D53" w14:paraId="15B08EE4" w14:textId="77777777">
      <w:pPr>
        <w:pBdr>
          <w:top w:val="nil"/>
          <w:left w:val="nil"/>
          <w:bottom w:val="nil"/>
          <w:right w:val="nil"/>
          <w:between w:val="nil"/>
        </w:pBdr>
        <w:spacing w:before="20" w:after="20" w:line="288" w:lineRule="auto"/>
        <w:rPr>
          <w:rFonts w:ascii="Times New Roman" w:hAnsi="Times New Roman" w:eastAsia="Verdana" w:cs="Times New Roman"/>
          <w:sz w:val="28"/>
          <w:szCs w:val="28"/>
          <w:lang w:val="el-GR"/>
        </w:rPr>
      </w:pPr>
    </w:p>
    <w:p w:rsidRPr="00B10A60" w:rsidR="00857D53" w:rsidP="00857D53" w:rsidRDefault="00857D53" w14:paraId="53D41266" w14:textId="77777777">
      <w:pPr>
        <w:pStyle w:val="1"/>
        <w:spacing w:before="20" w:after="20" w:line="288" w:lineRule="auto"/>
        <w:rPr>
          <w:rFonts w:ascii="Times New Roman" w:hAnsi="Times New Roman" w:eastAsia="Verdana" w:cs="Times New Roman"/>
          <w:b/>
          <w:bCs/>
          <w:color w:val="auto"/>
          <w:sz w:val="28"/>
          <w:szCs w:val="28"/>
          <w:lang w:val="el-GR"/>
        </w:rPr>
      </w:pPr>
      <w:bookmarkStart w:name="_Toc204897780" w:id="184"/>
      <w:r w:rsidRPr="00B10A60">
        <w:rPr>
          <w:rFonts w:ascii="Times New Roman" w:hAnsi="Times New Roman" w:eastAsia="Verdana" w:cs="Times New Roman"/>
          <w:b/>
          <w:bCs/>
          <w:color w:val="auto"/>
          <w:sz w:val="28"/>
          <w:szCs w:val="28"/>
          <w:lang w:val="el-GR"/>
        </w:rPr>
        <w:t xml:space="preserve">Ενότητα 7. Συστήματα Διαχείρισης Περιβάλλοντος (Περιεχόμενο Μαθήματος: 4 </w:t>
      </w:r>
      <w:r w:rsidRPr="00F5094C">
        <w:rPr>
          <w:rFonts w:ascii="Times New Roman" w:hAnsi="Times New Roman" w:eastAsia="Verdana" w:cs="Times New Roman"/>
          <w:b/>
          <w:bCs/>
          <w:color w:val="auto"/>
          <w:sz w:val="28"/>
          <w:szCs w:val="28"/>
        </w:rPr>
        <w:t>ECTS</w:t>
      </w:r>
      <w:r w:rsidRPr="00B10A60">
        <w:rPr>
          <w:rFonts w:ascii="Times New Roman" w:hAnsi="Times New Roman" w:eastAsia="Verdana" w:cs="Times New Roman"/>
          <w:b/>
          <w:bCs/>
          <w:color w:val="auto"/>
          <w:sz w:val="28"/>
          <w:szCs w:val="28"/>
          <w:lang w:val="el-GR"/>
        </w:rPr>
        <w:t>)</w:t>
      </w:r>
      <w:bookmarkEnd w:id="184"/>
    </w:p>
    <w:p w:rsidRPr="00B10A60" w:rsidR="00857D53" w:rsidP="00857D53" w:rsidRDefault="00857D53" w14:paraId="09D2B165" w14:textId="77777777">
      <w:pPr>
        <w:rPr>
          <w:rFonts w:ascii="Times New Roman" w:hAnsi="Times New Roman" w:eastAsia="Verdana" w:cs="Times New Roman"/>
          <w:lang w:val="el-GR"/>
        </w:rPr>
      </w:pPr>
    </w:p>
    <w:p w:rsidRPr="00B10A60" w:rsidR="00520EBC" w:rsidP="00520EBC" w:rsidRDefault="00857D53" w14:paraId="497C831B" w14:textId="48BE72E8">
      <w:pPr>
        <w:pStyle w:val="3"/>
        <w:spacing w:before="20" w:after="20" w:line="288" w:lineRule="auto"/>
        <w:rPr>
          <w:rFonts w:ascii="Times New Roman" w:hAnsi="Times New Roman" w:eastAsia="Verdana" w:cs="Times New Roman"/>
          <w:b/>
          <w:color w:val="auto"/>
          <w:lang w:val="el-GR"/>
        </w:rPr>
      </w:pPr>
      <w:bookmarkStart w:name="_Toc204897781" w:id="185"/>
      <w:r w:rsidRPr="00B10A60">
        <w:rPr>
          <w:rFonts w:ascii="Times New Roman" w:hAnsi="Times New Roman" w:eastAsia="Verdana" w:cs="Times New Roman"/>
          <w:b/>
          <w:color w:val="auto"/>
          <w:lang w:val="el-GR"/>
        </w:rPr>
        <w:t>Περιγραφή προγράμματος σπουδών</w:t>
      </w:r>
      <w:bookmarkEnd w:id="185"/>
    </w:p>
    <w:p w:rsidRPr="00B10A60" w:rsidR="00520EBC" w:rsidP="00520EBC" w:rsidRDefault="00520EBC" w14:paraId="5383336C" w14:textId="77777777">
      <w:pPr>
        <w:rPr>
          <w:lang w:val="el-GR"/>
        </w:rPr>
      </w:pPr>
    </w:p>
    <w:p w:rsidRPr="00B10A60" w:rsidR="00857D53" w:rsidP="00857D53" w:rsidRDefault="00857D53" w14:paraId="663F2F1D" w14:textId="77777777">
      <w:pPr>
        <w:pStyle w:val="1"/>
        <w:spacing w:before="20" w:after="20" w:line="288" w:lineRule="auto"/>
        <w:jc w:val="both"/>
        <w:rPr>
          <w:rFonts w:ascii="Times New Roman" w:hAnsi="Times New Roman" w:eastAsia="Verdana" w:cs="Times New Roman"/>
          <w:b/>
          <w:color w:val="auto"/>
          <w:sz w:val="24"/>
          <w:szCs w:val="24"/>
          <w:lang w:val="el-GR"/>
        </w:rPr>
      </w:pPr>
      <w:bookmarkStart w:name="_Toc204897782" w:id="186"/>
      <w:r w:rsidRPr="00B10A60">
        <w:rPr>
          <w:rFonts w:ascii="Times New Roman" w:hAnsi="Times New Roman" w:eastAsia="Verdana" w:cs="Times New Roman"/>
          <w:color w:val="auto"/>
          <w:sz w:val="24"/>
          <w:szCs w:val="24"/>
          <w:lang w:val="el-GR"/>
        </w:rPr>
        <w:t>Αυτή η ενότητα εισάγει τους φοιτητές στη δομή, την εφαρμογή και την αξιολόγηση των Συστημάτων Περιβαλλοντικής Διαχείρισης (</w:t>
      </w:r>
      <w:r w:rsidRPr="00F5094C">
        <w:rPr>
          <w:rFonts w:ascii="Times New Roman" w:hAnsi="Times New Roman" w:eastAsia="Verdana" w:cs="Times New Roman"/>
          <w:color w:val="auto"/>
          <w:sz w:val="24"/>
          <w:szCs w:val="24"/>
        </w:rPr>
        <w:t>EMS</w:t>
      </w:r>
      <w:r w:rsidRPr="00B10A60">
        <w:rPr>
          <w:rFonts w:ascii="Times New Roman" w:hAnsi="Times New Roman" w:eastAsia="Verdana" w:cs="Times New Roman"/>
          <w:color w:val="auto"/>
          <w:sz w:val="24"/>
          <w:szCs w:val="24"/>
          <w:lang w:val="el-GR"/>
        </w:rPr>
        <w:t xml:space="preserve">), με έμφαση στα πλαίσια </w:t>
      </w:r>
      <w:r w:rsidRPr="00F5094C">
        <w:rPr>
          <w:rFonts w:ascii="Times New Roman" w:hAnsi="Times New Roman" w:eastAsia="Verdana" w:cs="Times New Roman"/>
          <w:color w:val="auto"/>
          <w:sz w:val="24"/>
          <w:szCs w:val="24"/>
        </w:rPr>
        <w:t>EMAS</w:t>
      </w:r>
      <w:r w:rsidRPr="00B10A60">
        <w:rPr>
          <w:rFonts w:ascii="Times New Roman" w:hAnsi="Times New Roman" w:eastAsia="Verdana" w:cs="Times New Roman"/>
          <w:color w:val="auto"/>
          <w:sz w:val="24"/>
          <w:szCs w:val="24"/>
          <w:lang w:val="el-GR"/>
        </w:rPr>
        <w:t xml:space="preserve"> Μέσω πρακτικών δραστηριοτήτων, ανάλυσης περιπτώσεων και προσομοιωμένων ελέγχων, οι μαθητές θα μάθουν πώς να διεξάγουν περιβαλλοντικές ανασκοπήσεις, να θέτουν στόχους και δείκτες, να εφαρμόζουν επιχειρησιακούς ελέγχους και να διασφαλίζουν τη συμμόρφωση με τους κανονισμούς. Το μάθημα στοχεύει στην ανάπτυξη εφαρμοσμένων δυνατοτήτων </w:t>
      </w:r>
      <w:r w:rsidRPr="00F5094C">
        <w:rPr>
          <w:rFonts w:ascii="Times New Roman" w:hAnsi="Times New Roman" w:eastAsia="Verdana" w:cs="Times New Roman"/>
          <w:color w:val="auto"/>
          <w:sz w:val="24"/>
          <w:szCs w:val="24"/>
        </w:rPr>
        <w:t>EMS</w:t>
      </w:r>
      <w:r w:rsidRPr="00B10A60">
        <w:rPr>
          <w:rFonts w:ascii="Times New Roman" w:hAnsi="Times New Roman" w:eastAsia="Verdana" w:cs="Times New Roman"/>
          <w:color w:val="auto"/>
          <w:sz w:val="24"/>
          <w:szCs w:val="24"/>
          <w:lang w:val="el-GR"/>
        </w:rPr>
        <w:t xml:space="preserve"> για περιβάλλοντα βιομηχανικής συμβίωσης, προετοιμάζοντας τους μαθητές να καθοδηγήσουν τις ΜΜΕ ή τους συνεργατικούς σχηματισμούς προς βελτιωμένες περιβαλλοντικές επιδόσεις, κανονιστική ευθυγράμμιση και μακροπρόθεσμες στρατηγικές βιωσιμότητας.</w:t>
      </w:r>
      <w:sdt>
        <w:sdtPr>
          <w:rPr>
            <w:rFonts w:ascii="Times New Roman" w:hAnsi="Times New Roman" w:cs="Times New Roman"/>
            <w:color w:val="auto"/>
            <w:lang w:val="en-GB"/>
          </w:rPr>
          <w:tag w:val="goog_rdk_0"/>
          <w:id w:val="1578689795"/>
        </w:sdtPr>
        <w:sdtContent/>
      </w:sdt>
      <w:sdt>
        <w:sdtPr>
          <w:rPr>
            <w:rFonts w:ascii="Times New Roman" w:hAnsi="Times New Roman" w:cs="Times New Roman"/>
            <w:color w:val="auto"/>
            <w:lang w:val="en-GB"/>
          </w:rPr>
          <w:tag w:val="goog_rdk_1"/>
          <w:id w:val="1128189856"/>
        </w:sdtPr>
        <w:sdtContent/>
      </w:sdt>
      <w:sdt>
        <w:sdtPr>
          <w:rPr>
            <w:rFonts w:ascii="Times New Roman" w:hAnsi="Times New Roman" w:cs="Times New Roman"/>
            <w:color w:val="auto"/>
            <w:lang w:val="en-GB"/>
          </w:rPr>
          <w:tag w:val="goog_rdk_2"/>
          <w:id w:val="153611694"/>
        </w:sdtPr>
        <w:sdtContent/>
      </w:sdt>
      <w:bookmarkEnd w:id="186"/>
    </w:p>
    <w:p w:rsidRPr="00B10A60" w:rsidR="00857D53" w:rsidP="00857D53" w:rsidRDefault="00857D53" w14:paraId="20FF5051" w14:textId="77777777">
      <w:pPr>
        <w:pBdr>
          <w:top w:val="nil"/>
          <w:left w:val="nil"/>
          <w:bottom w:val="nil"/>
          <w:right w:val="nil"/>
          <w:between w:val="nil"/>
        </w:pBdr>
        <w:spacing w:before="20" w:after="20" w:line="288" w:lineRule="auto"/>
        <w:rPr>
          <w:rFonts w:ascii="Times New Roman" w:hAnsi="Times New Roman" w:eastAsia="Verdana" w:cs="Times New Roman"/>
          <w:sz w:val="20"/>
          <w:szCs w:val="20"/>
          <w:lang w:val="el-GR"/>
        </w:rPr>
      </w:pPr>
    </w:p>
    <w:tbl>
      <w:tblPr>
        <w:tblW w:w="101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00" w:firstRow="0" w:lastRow="0" w:firstColumn="0" w:lastColumn="0" w:noHBand="0" w:noVBand="1"/>
      </w:tblPr>
      <w:tblGrid>
        <w:gridCol w:w="555"/>
        <w:gridCol w:w="465"/>
        <w:gridCol w:w="1095"/>
        <w:gridCol w:w="1410"/>
        <w:gridCol w:w="285"/>
        <w:gridCol w:w="3120"/>
        <w:gridCol w:w="3255"/>
      </w:tblGrid>
      <w:tr w:rsidRPr="00F5094C" w:rsidR="00694C4F" w:rsidTr="00D27390" w14:paraId="3B424949" w14:textId="77777777">
        <w:tc>
          <w:tcPr>
            <w:tcW w:w="10185" w:type="dxa"/>
            <w:gridSpan w:val="7"/>
          </w:tcPr>
          <w:p w:rsidRPr="00F5094C" w:rsidR="00857D53" w:rsidP="002208B0" w:rsidRDefault="00857D53" w14:paraId="7DB8F2A9" w14:textId="77777777">
            <w:pPr>
              <w:pStyle w:val="3"/>
              <w:spacing w:before="20" w:after="20" w:line="288" w:lineRule="auto"/>
              <w:rPr>
                <w:rFonts w:ascii="Times New Roman" w:hAnsi="Times New Roman" w:eastAsia="Verdana" w:cs="Times New Roman"/>
                <w:b/>
                <w:color w:val="auto"/>
              </w:rPr>
            </w:pPr>
            <w:bookmarkStart w:name="_Toc204897783" w:id="187"/>
            <w:proofErr w:type="spellStart"/>
            <w:r w:rsidRPr="00F5094C">
              <w:rPr>
                <w:rFonts w:ascii="Times New Roman" w:hAnsi="Times New Roman" w:eastAsia="Verdana" w:cs="Times New Roman"/>
                <w:b/>
                <w:color w:val="auto"/>
              </w:rPr>
              <w:t>Γενικά</w:t>
            </w:r>
            <w:proofErr w:type="spellEnd"/>
            <w:r w:rsidRPr="00F5094C">
              <w:rPr>
                <w:rFonts w:ascii="Times New Roman" w:hAnsi="Times New Roman" w:eastAsia="Verdana" w:cs="Times New Roman"/>
                <w:b/>
                <w:color w:val="auto"/>
              </w:rPr>
              <w:t xml:space="preserve"> Μα</w:t>
            </w:r>
            <w:proofErr w:type="spellStart"/>
            <w:r w:rsidRPr="00F5094C">
              <w:rPr>
                <w:rFonts w:ascii="Times New Roman" w:hAnsi="Times New Roman" w:eastAsia="Verdana" w:cs="Times New Roman"/>
                <w:b/>
                <w:color w:val="auto"/>
              </w:rPr>
              <w:t>θησι</w:t>
            </w:r>
            <w:proofErr w:type="spellEnd"/>
            <w:r w:rsidRPr="00F5094C">
              <w:rPr>
                <w:rFonts w:ascii="Times New Roman" w:hAnsi="Times New Roman" w:eastAsia="Verdana" w:cs="Times New Roman"/>
                <w:b/>
                <w:color w:val="auto"/>
              </w:rPr>
              <w:t>ακά Απ</w:t>
            </w:r>
            <w:proofErr w:type="spellStart"/>
            <w:r w:rsidRPr="00F5094C">
              <w:rPr>
                <w:rFonts w:ascii="Times New Roman" w:hAnsi="Times New Roman" w:eastAsia="Verdana" w:cs="Times New Roman"/>
                <w:b/>
                <w:color w:val="auto"/>
              </w:rPr>
              <w:t>οτελέσμ</w:t>
            </w:r>
            <w:proofErr w:type="spellEnd"/>
            <w:r w:rsidRPr="00F5094C">
              <w:rPr>
                <w:rFonts w:ascii="Times New Roman" w:hAnsi="Times New Roman" w:eastAsia="Verdana" w:cs="Times New Roman"/>
                <w:b/>
                <w:color w:val="auto"/>
              </w:rPr>
              <w:t>ατα</w:t>
            </w:r>
            <w:bookmarkEnd w:id="187"/>
          </w:p>
        </w:tc>
      </w:tr>
      <w:tr w:rsidRPr="00AC68AF" w:rsidR="00694C4F" w:rsidTr="00D27390" w14:paraId="696345D1" w14:textId="77777777">
        <w:tc>
          <w:tcPr>
            <w:tcW w:w="10185" w:type="dxa"/>
            <w:gridSpan w:val="7"/>
          </w:tcPr>
          <w:p w:rsidRPr="00B10A60" w:rsidR="00857D53" w:rsidP="002208B0" w:rsidRDefault="00857D53" w14:paraId="79025427" w14:textId="77777777">
            <w:pPr>
              <w:pBdr>
                <w:top w:val="nil"/>
                <w:left w:val="nil"/>
                <w:bottom w:val="nil"/>
                <w:right w:val="nil"/>
                <w:between w:val="nil"/>
              </w:pBd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Με το τέλος αυτής της ενότητας, οι φοιτητές θα είναι σε θέση να:</w:t>
            </w:r>
          </w:p>
        </w:tc>
      </w:tr>
      <w:tr w:rsidRPr="00AC68AF" w:rsidR="00694C4F" w:rsidTr="00D27390" w14:paraId="3C55D4D8" w14:textId="77777777">
        <w:tc>
          <w:tcPr>
            <w:tcW w:w="555" w:type="dxa"/>
          </w:tcPr>
          <w:p w:rsidRPr="00B10A60" w:rsidR="00857D53" w:rsidP="002208B0" w:rsidRDefault="00857D53" w14:paraId="207A4143" w14:textId="77777777">
            <w:pPr>
              <w:pStyle w:val="2"/>
              <w:spacing w:before="20" w:after="20" w:line="288" w:lineRule="auto"/>
              <w:rPr>
                <w:rFonts w:ascii="Times New Roman" w:hAnsi="Times New Roman" w:eastAsia="Verdana" w:cs="Times New Roman"/>
                <w:color w:val="auto"/>
                <w:sz w:val="20"/>
                <w:szCs w:val="20"/>
                <w:lang w:val="el-GR"/>
              </w:rPr>
            </w:pPr>
          </w:p>
        </w:tc>
        <w:tc>
          <w:tcPr>
            <w:tcW w:w="9630" w:type="dxa"/>
            <w:gridSpan w:val="6"/>
          </w:tcPr>
          <w:p w:rsidRPr="00B10A60" w:rsidR="00857D53" w:rsidRDefault="00857D53" w14:paraId="0D26751E" w14:textId="177B5F10">
            <w:pPr>
              <w:numPr>
                <w:ilvl w:val="0"/>
                <w:numId w:val="50"/>
              </w:numPr>
              <w:pBdr>
                <w:top w:val="nil"/>
                <w:left w:val="nil"/>
                <w:bottom w:val="nil"/>
                <w:right w:val="nil"/>
                <w:between w:val="nil"/>
              </w:pBdr>
              <w:spacing w:before="20" w:after="20"/>
              <w:ind w:left="325" w:hanging="284"/>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Εφαρμογή βασικών αρχών, εργαλείων και προτύπων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xml:space="preserve"> (π.χ. </w:t>
            </w:r>
            <w:r w:rsidRPr="00F5094C">
              <w:rPr>
                <w:rFonts w:ascii="Times New Roman" w:hAnsi="Times New Roman" w:eastAsia="Verdana" w:cs="Times New Roman"/>
                <w:sz w:val="20"/>
                <w:szCs w:val="20"/>
              </w:rPr>
              <w:t>EMAS</w:t>
            </w:r>
            <w:r w:rsidRPr="00B10A60">
              <w:rPr>
                <w:rFonts w:ascii="Times New Roman" w:hAnsi="Times New Roman" w:eastAsia="Verdana" w:cs="Times New Roman"/>
                <w:sz w:val="20"/>
                <w:szCs w:val="20"/>
                <w:lang w:val="el-GR"/>
              </w:rPr>
              <w:t>*).</w:t>
            </w:r>
          </w:p>
          <w:p w:rsidRPr="00B10A60" w:rsidR="00857D53" w:rsidRDefault="00857D53" w14:paraId="1767C835" w14:textId="77777777">
            <w:pPr>
              <w:numPr>
                <w:ilvl w:val="0"/>
                <w:numId w:val="50"/>
              </w:numPr>
              <w:pBdr>
                <w:top w:val="nil"/>
                <w:left w:val="nil"/>
                <w:bottom w:val="nil"/>
                <w:right w:val="nil"/>
                <w:between w:val="nil"/>
              </w:pBdr>
              <w:spacing w:before="20" w:after="20"/>
              <w:ind w:left="325" w:hanging="284"/>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Σχεδιάστε στοιχεία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συμπεριλαμβανομένων πολιτικών, στόχων και διαδικασιών επιχειρησιακού ελέγχου.</w:t>
            </w:r>
          </w:p>
          <w:p w:rsidRPr="00B10A60" w:rsidR="00857D53" w:rsidRDefault="00857D53" w14:paraId="03785799" w14:textId="77777777">
            <w:pPr>
              <w:numPr>
                <w:ilvl w:val="0"/>
                <w:numId w:val="50"/>
              </w:numPr>
              <w:pBdr>
                <w:top w:val="nil"/>
                <w:left w:val="nil"/>
                <w:bottom w:val="nil"/>
                <w:right w:val="nil"/>
                <w:between w:val="nil"/>
              </w:pBdr>
              <w:spacing w:before="20" w:after="20"/>
              <w:ind w:left="325" w:hanging="284"/>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Αξιολογήστε τη συμμόρφωση και την απόδοση χρησιμοποιώντας </w:t>
            </w:r>
            <w:r w:rsidRPr="00F5094C">
              <w:rPr>
                <w:rFonts w:ascii="Times New Roman" w:hAnsi="Times New Roman" w:eastAsia="Verdana" w:cs="Times New Roman"/>
                <w:sz w:val="20"/>
                <w:szCs w:val="20"/>
              </w:rPr>
              <w:t>KPI</w:t>
            </w:r>
            <w:r w:rsidRPr="00B10A60">
              <w:rPr>
                <w:rFonts w:ascii="Times New Roman" w:hAnsi="Times New Roman" w:eastAsia="Verdana" w:cs="Times New Roman"/>
                <w:sz w:val="20"/>
                <w:szCs w:val="20"/>
                <w:lang w:val="el-GR"/>
              </w:rPr>
              <w:t xml:space="preserve"> και εσωτερικούς ελέγχους.</w:t>
            </w:r>
          </w:p>
          <w:p w:rsidRPr="00B10A60" w:rsidR="00857D53" w:rsidRDefault="00857D53" w14:paraId="3AC540DB" w14:textId="77777777">
            <w:pPr>
              <w:numPr>
                <w:ilvl w:val="0"/>
                <w:numId w:val="50"/>
              </w:numPr>
              <w:pBdr>
                <w:top w:val="nil"/>
                <w:left w:val="nil"/>
                <w:bottom w:val="nil"/>
                <w:right w:val="nil"/>
                <w:between w:val="nil"/>
              </w:pBdr>
              <w:spacing w:before="20" w:after="20"/>
              <w:ind w:left="325" w:hanging="284"/>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Κοινοποιήστε τις στρατηγικές και την τεκμηρίωση του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xml:space="preserve"> σε εξωτερικούς ενδιαφερόμενους, συμπεριλαμβανομένων των ρυθμιστικών αρχών και των συνεργατών.</w:t>
            </w:r>
          </w:p>
        </w:tc>
      </w:tr>
      <w:tr w:rsidRPr="00AC68AF" w:rsidR="00694C4F" w:rsidTr="00D27390" w14:paraId="1A642CDF" w14:textId="77777777">
        <w:tc>
          <w:tcPr>
            <w:tcW w:w="10185" w:type="dxa"/>
            <w:gridSpan w:val="7"/>
          </w:tcPr>
          <w:p w:rsidRPr="00B10A60" w:rsidR="00857D53" w:rsidP="00A14784" w:rsidRDefault="00A14784" w14:paraId="43D340A7" w14:textId="1958BDA0">
            <w:pPr>
              <w:pStyle w:val="3"/>
              <w:spacing w:before="20" w:after="20" w:line="288" w:lineRule="auto"/>
              <w:rPr>
                <w:rFonts w:ascii="Times New Roman" w:hAnsi="Times New Roman" w:eastAsia="Verdana" w:cs="Times New Roman"/>
                <w:color w:val="auto"/>
                <w:sz w:val="20"/>
                <w:szCs w:val="20"/>
                <w:lang w:val="el-GR"/>
              </w:rPr>
            </w:pPr>
            <w:r w:rsidRPr="00B10A60">
              <w:rPr>
                <w:rFonts w:ascii="Times New Roman" w:hAnsi="Times New Roman" w:eastAsia="Verdana" w:cs="Times New Roman"/>
                <w:b/>
                <w:color w:val="auto"/>
                <w:sz w:val="20"/>
                <w:szCs w:val="20"/>
                <w:lang w:val="el-GR"/>
              </w:rPr>
              <w:t xml:space="preserve">* </w:t>
            </w:r>
            <w:r w:rsidRPr="00B10A60">
              <w:rPr>
                <w:rFonts w:ascii="Times New Roman" w:hAnsi="Times New Roman" w:cs="Times New Roman"/>
                <w:color w:val="auto"/>
                <w:sz w:val="20"/>
                <w:szCs w:val="20"/>
                <w:lang w:val="el-GR"/>
              </w:rPr>
              <w:t xml:space="preserve">Το </w:t>
            </w:r>
            <w:r w:rsidRPr="00F5094C">
              <w:rPr>
                <w:rFonts w:ascii="Times New Roman" w:hAnsi="Times New Roman" w:cs="Times New Roman"/>
                <w:color w:val="auto"/>
                <w:sz w:val="20"/>
                <w:szCs w:val="20"/>
              </w:rPr>
              <w:t>EMAS</w:t>
            </w:r>
            <w:r w:rsidRPr="00B10A60">
              <w:rPr>
                <w:rFonts w:ascii="Times New Roman" w:hAnsi="Times New Roman" w:cs="Times New Roman"/>
                <w:color w:val="auto"/>
                <w:sz w:val="20"/>
                <w:szCs w:val="20"/>
                <w:lang w:val="el-GR"/>
              </w:rPr>
              <w:t xml:space="preserve"> - Σύστημα οικολογικής διαχείρισης και οικολογικού ελέγχου είναι ένα εργαλείο περιβαλλοντικής διαχείρισης που θεσπίστηκε από την Ευρωπαϊκή Επιτροπή για να βοηθήσει τους οργανισμούς να βελτιώσουν τις περιβαλλοντικές τους επιδόσεις.</w:t>
            </w:r>
          </w:p>
        </w:tc>
      </w:tr>
      <w:tr w:rsidRPr="00AC68AF" w:rsidR="00694C4F" w:rsidTr="00D27390" w14:paraId="16DD1F99" w14:textId="77777777">
        <w:tc>
          <w:tcPr>
            <w:tcW w:w="10185" w:type="dxa"/>
            <w:gridSpan w:val="7"/>
          </w:tcPr>
          <w:p w:rsidRPr="00B10A60" w:rsidR="00857D53" w:rsidP="002208B0" w:rsidRDefault="00857D53" w14:paraId="101A3790" w14:textId="77777777">
            <w:pPr>
              <w:pStyle w:val="3"/>
              <w:spacing w:before="20" w:after="20" w:line="288" w:lineRule="auto"/>
              <w:rPr>
                <w:rFonts w:ascii="Times New Roman" w:hAnsi="Times New Roman" w:eastAsia="Verdana" w:cs="Times New Roman"/>
                <w:b/>
                <w:color w:val="auto"/>
                <w:lang w:val="el-GR"/>
              </w:rPr>
            </w:pPr>
            <w:bookmarkStart w:name="_Toc204897784" w:id="188"/>
            <w:r w:rsidRPr="00B10A60">
              <w:rPr>
                <w:rFonts w:ascii="Times New Roman" w:hAnsi="Times New Roman" w:eastAsia="Verdana" w:cs="Times New Roman"/>
                <w:b/>
                <w:color w:val="auto"/>
                <w:lang w:val="el-GR"/>
              </w:rPr>
              <w:t>Διευρυμένες Ικανότητες Φοιτητών</w:t>
            </w:r>
            <w:bookmarkEnd w:id="188"/>
          </w:p>
          <w:p w:rsidRPr="00B10A60" w:rsidR="00857D53" w:rsidP="002208B0" w:rsidRDefault="00857D53" w14:paraId="58D24CE7" w14:textId="77777777">
            <w:pPr>
              <w:pStyle w:val="3"/>
              <w:spacing w:before="20" w:after="20" w:line="288" w:lineRule="auto"/>
              <w:rPr>
                <w:rFonts w:ascii="Times New Roman" w:hAnsi="Times New Roman" w:eastAsia="Verdana" w:cs="Times New Roman"/>
                <w:color w:val="auto"/>
                <w:sz w:val="20"/>
                <w:szCs w:val="20"/>
                <w:lang w:val="el-GR"/>
              </w:rPr>
            </w:pPr>
            <w:bookmarkStart w:name="_Toc204897785" w:id="189"/>
            <w:r w:rsidRPr="00B10A60">
              <w:rPr>
                <w:rFonts w:ascii="Times New Roman" w:hAnsi="Times New Roman" w:eastAsia="Verdana" w:cs="Times New Roman"/>
                <w:color w:val="auto"/>
                <w:sz w:val="20"/>
                <w:szCs w:val="20"/>
                <w:lang w:val="el-GR"/>
              </w:rPr>
              <w:t xml:space="preserve">Μέχρι το τέλος αυτής της ενότητας, οι φοιτητές θα αναπτύξουν τις ακόλουθες ικανότητες ευθυγραμμισμένες με το Επίπεδο 6 του </w:t>
            </w:r>
            <w:r w:rsidRPr="00F5094C">
              <w:rPr>
                <w:rFonts w:ascii="Times New Roman" w:hAnsi="Times New Roman" w:eastAsia="Verdana" w:cs="Times New Roman"/>
                <w:color w:val="auto"/>
                <w:sz w:val="20"/>
                <w:szCs w:val="20"/>
              </w:rPr>
              <w:t>EQF</w:t>
            </w:r>
            <w:r w:rsidRPr="00B10A60">
              <w:rPr>
                <w:rFonts w:ascii="Times New Roman" w:hAnsi="Times New Roman" w:eastAsia="Verdana" w:cs="Times New Roman"/>
                <w:color w:val="auto"/>
                <w:sz w:val="20"/>
                <w:szCs w:val="20"/>
                <w:lang w:val="el-GR"/>
              </w:rPr>
              <w:t>:</w:t>
            </w:r>
            <w:bookmarkEnd w:id="189"/>
          </w:p>
        </w:tc>
      </w:tr>
      <w:tr w:rsidRPr="00AC68AF" w:rsidR="00694C4F" w:rsidTr="00D27390" w14:paraId="69EDAE6D" w14:textId="77777777">
        <w:trPr>
          <w:trHeight w:val="626"/>
        </w:trPr>
        <w:tc>
          <w:tcPr>
            <w:tcW w:w="10185" w:type="dxa"/>
            <w:gridSpan w:val="7"/>
          </w:tcPr>
          <w:p w:rsidRPr="00B10A60" w:rsidR="00857D53" w:rsidP="002208B0" w:rsidRDefault="00857D53" w14:paraId="3C11F6B7" w14:textId="77777777">
            <w:pPr>
              <w:pBdr>
                <w:top w:val="nil"/>
                <w:left w:val="nil"/>
                <w:bottom w:val="nil"/>
                <w:right w:val="nil"/>
                <w:between w:val="nil"/>
              </w:pBdr>
              <w:spacing w:before="20" w:after="20" w:line="288" w:lineRule="auto"/>
              <w:rPr>
                <w:rFonts w:ascii="Times New Roman" w:hAnsi="Times New Roman" w:eastAsia="Verdana" w:cs="Times New Roman"/>
                <w:b/>
                <w:sz w:val="24"/>
                <w:szCs w:val="24"/>
                <w:lang w:val="el-GR"/>
              </w:rPr>
            </w:pPr>
            <w:r w:rsidRPr="00B10A60">
              <w:rPr>
                <w:rFonts w:ascii="Times New Roman" w:hAnsi="Times New Roman" w:eastAsia="Verdana" w:cs="Times New Roman"/>
                <w:b/>
                <w:sz w:val="24"/>
                <w:szCs w:val="24"/>
                <w:lang w:val="el-GR"/>
              </w:rPr>
              <w:t>Γνώση</w:t>
            </w:r>
          </w:p>
          <w:p w:rsidRPr="00B10A60" w:rsidR="00857D53" w:rsidP="002208B0" w:rsidRDefault="00857D53" w14:paraId="1832A4EC" w14:textId="77777777">
            <w:pPr>
              <w:pBdr>
                <w:top w:val="nil"/>
                <w:left w:val="nil"/>
                <w:bottom w:val="nil"/>
                <w:right w:val="nil"/>
                <w:between w:val="nil"/>
              </w:pBdr>
              <w:spacing w:before="20" w:after="20" w:line="288" w:lineRule="auto"/>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Οι φοιτητές θα επιδείξουν προχωρημένες, εξειδικευμένες γνώσεις στους ακόλουθους τομείς:</w:t>
            </w:r>
          </w:p>
        </w:tc>
      </w:tr>
      <w:tr w:rsidRPr="00AC68AF" w:rsidR="00694C4F" w:rsidTr="00D27390" w14:paraId="1A4A5D85" w14:textId="77777777">
        <w:tc>
          <w:tcPr>
            <w:tcW w:w="555" w:type="dxa"/>
          </w:tcPr>
          <w:p w:rsidRPr="00B10A60" w:rsidR="00857D53" w:rsidP="002208B0" w:rsidRDefault="00857D53" w14:paraId="5E496A61" w14:textId="77777777">
            <w:pPr>
              <w:pStyle w:val="3"/>
              <w:spacing w:before="20" w:after="20" w:line="288" w:lineRule="auto"/>
              <w:rPr>
                <w:rFonts w:ascii="Times New Roman" w:hAnsi="Times New Roman" w:eastAsia="Verdana" w:cs="Times New Roman"/>
                <w:color w:val="auto"/>
                <w:sz w:val="20"/>
                <w:szCs w:val="20"/>
                <w:lang w:val="el-GR"/>
              </w:rPr>
            </w:pPr>
          </w:p>
        </w:tc>
        <w:tc>
          <w:tcPr>
            <w:tcW w:w="9630" w:type="dxa"/>
            <w:gridSpan w:val="6"/>
          </w:tcPr>
          <w:p w:rsidRPr="00B10A60" w:rsidR="00857D53" w:rsidRDefault="00857D53" w14:paraId="418302D3" w14:textId="77777777">
            <w:pPr>
              <w:numPr>
                <w:ilvl w:val="0"/>
                <w:numId w:val="50"/>
              </w:numPr>
              <w:pBdr>
                <w:top w:val="nil"/>
                <w:left w:val="nil"/>
                <w:bottom w:val="nil"/>
                <w:right w:val="nil"/>
                <w:between w:val="nil"/>
              </w:pBdr>
              <w:spacing w:before="20" w:after="20"/>
              <w:ind w:left="325" w:hanging="284"/>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Ολοκληρωμένη κατανόηση των πλαισίων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w:t>
            </w:r>
          </w:p>
          <w:p w:rsidRPr="00B10A60" w:rsidR="00857D53" w:rsidRDefault="00857D53" w14:paraId="5A102E98" w14:textId="77777777">
            <w:pPr>
              <w:numPr>
                <w:ilvl w:val="0"/>
                <w:numId w:val="50"/>
              </w:numPr>
              <w:pBdr>
                <w:top w:val="nil"/>
                <w:left w:val="nil"/>
                <w:bottom w:val="nil"/>
                <w:right w:val="nil"/>
                <w:between w:val="nil"/>
              </w:pBdr>
              <w:spacing w:before="20" w:after="20"/>
              <w:ind w:left="325" w:hanging="284"/>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Πληροφορίες σχετικά με τη διαχείριση περιβαλλοντικού κινδύνου, τον εντοπισμό πτυχών και τις στρατηγικές συμμόρφωσης.</w:t>
            </w:r>
          </w:p>
          <w:p w:rsidRPr="00B10A60" w:rsidR="00857D53" w:rsidRDefault="00857D53" w14:paraId="39D8642C" w14:textId="77777777">
            <w:pPr>
              <w:numPr>
                <w:ilvl w:val="0"/>
                <w:numId w:val="50"/>
              </w:numPr>
              <w:pBdr>
                <w:top w:val="nil"/>
                <w:left w:val="nil"/>
                <w:bottom w:val="nil"/>
                <w:right w:val="nil"/>
                <w:between w:val="nil"/>
              </w:pBdr>
              <w:spacing w:before="20" w:after="20"/>
              <w:ind w:left="325" w:hanging="284"/>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Κατανόηση των βασικών δεικτών περιβαλλοντικών επιδόσεων </w:t>
            </w:r>
          </w:p>
          <w:p w:rsidRPr="00B10A60" w:rsidR="00857D53" w:rsidRDefault="00857D53" w14:paraId="3D87B57D" w14:textId="77777777">
            <w:pPr>
              <w:numPr>
                <w:ilvl w:val="0"/>
                <w:numId w:val="50"/>
              </w:numPr>
              <w:pBdr>
                <w:top w:val="nil"/>
                <w:left w:val="nil"/>
                <w:bottom w:val="nil"/>
                <w:right w:val="nil"/>
                <w:between w:val="nil"/>
              </w:pBdr>
              <w:spacing w:before="20" w:after="20"/>
              <w:ind w:left="325" w:hanging="284"/>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Γνώση του τρόπου με τον οποίο το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xml:space="preserve"> συνδέεται με τα Ευρωπαϊκά Πρότυπα Αναφοράς Βιωσιμότητας</w:t>
            </w:r>
          </w:p>
        </w:tc>
      </w:tr>
      <w:tr w:rsidRPr="00AC68AF" w:rsidR="00694C4F" w:rsidTr="00D27390" w14:paraId="6AAA13BD" w14:textId="77777777">
        <w:tc>
          <w:tcPr>
            <w:tcW w:w="10185" w:type="dxa"/>
            <w:gridSpan w:val="7"/>
          </w:tcPr>
          <w:p w:rsidRPr="00B10A60" w:rsidR="00857D53" w:rsidP="002208B0" w:rsidRDefault="00857D53" w14:paraId="3E4DA485" w14:textId="77777777">
            <w:pPr>
              <w:pBdr>
                <w:top w:val="nil"/>
                <w:left w:val="nil"/>
                <w:bottom w:val="nil"/>
                <w:right w:val="nil"/>
                <w:between w:val="nil"/>
              </w:pBdr>
              <w:spacing w:before="20" w:after="20"/>
              <w:rPr>
                <w:rFonts w:ascii="Times New Roman" w:hAnsi="Times New Roman" w:eastAsia="Verdana" w:cs="Times New Roman"/>
                <w:b/>
                <w:sz w:val="24"/>
                <w:szCs w:val="24"/>
                <w:lang w:val="el-GR"/>
              </w:rPr>
            </w:pPr>
            <w:r w:rsidRPr="00B10A60">
              <w:rPr>
                <w:rFonts w:ascii="Times New Roman" w:hAnsi="Times New Roman" w:eastAsia="Verdana" w:cs="Times New Roman"/>
                <w:b/>
                <w:sz w:val="24"/>
                <w:szCs w:val="24"/>
                <w:lang w:val="el-GR"/>
              </w:rPr>
              <w:t>Δεξιότητες</w:t>
            </w:r>
          </w:p>
          <w:p w:rsidRPr="00B10A60" w:rsidR="00857D53" w:rsidP="002208B0" w:rsidRDefault="00857D53" w14:paraId="43AD4E85" w14:textId="77777777">
            <w:pPr>
              <w:pBdr>
                <w:top w:val="nil"/>
                <w:left w:val="nil"/>
                <w:bottom w:val="nil"/>
                <w:right w:val="nil"/>
                <w:between w:val="nil"/>
              </w:pBd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Οι φοιτητές θα αποκτήσουν την ικανότητα να:</w:t>
            </w:r>
          </w:p>
        </w:tc>
      </w:tr>
      <w:tr w:rsidRPr="00AC68AF" w:rsidR="00694C4F" w:rsidTr="00D27390" w14:paraId="057424B0" w14:textId="77777777">
        <w:tc>
          <w:tcPr>
            <w:tcW w:w="555" w:type="dxa"/>
          </w:tcPr>
          <w:p w:rsidRPr="00B10A60" w:rsidR="00857D53" w:rsidP="002208B0" w:rsidRDefault="00857D53" w14:paraId="19C4282F" w14:textId="77777777">
            <w:pPr>
              <w:pStyle w:val="3"/>
              <w:spacing w:before="20" w:after="20" w:line="288" w:lineRule="auto"/>
              <w:rPr>
                <w:rFonts w:ascii="Times New Roman" w:hAnsi="Times New Roman" w:eastAsia="Verdana" w:cs="Times New Roman"/>
                <w:color w:val="auto"/>
                <w:sz w:val="20"/>
                <w:szCs w:val="20"/>
                <w:lang w:val="el-GR"/>
              </w:rPr>
            </w:pPr>
          </w:p>
        </w:tc>
        <w:tc>
          <w:tcPr>
            <w:tcW w:w="9630" w:type="dxa"/>
            <w:gridSpan w:val="6"/>
          </w:tcPr>
          <w:p w:rsidRPr="00B10A60" w:rsidR="00857D53" w:rsidRDefault="00857D53" w14:paraId="1546437B" w14:textId="77777777">
            <w:pPr>
              <w:numPr>
                <w:ilvl w:val="0"/>
                <w:numId w:val="50"/>
              </w:numPr>
              <w:pBdr>
                <w:top w:val="nil"/>
                <w:left w:val="nil"/>
                <w:bottom w:val="nil"/>
                <w:right w:val="nil"/>
                <w:between w:val="nil"/>
              </w:pBdr>
              <w:spacing w:before="20" w:after="20"/>
              <w:ind w:left="325" w:hanging="284"/>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Ικανότητα διεξαγωγής Αρχικών Περιβαλλοντικών Ανασκοπήσεων και εντοπισμού νομικών &amp; λειτουργικών κινδύνων.</w:t>
            </w:r>
          </w:p>
          <w:p w:rsidRPr="00B10A60" w:rsidR="00857D53" w:rsidRDefault="00857D53" w14:paraId="43978632" w14:textId="77777777">
            <w:pPr>
              <w:numPr>
                <w:ilvl w:val="0"/>
                <w:numId w:val="50"/>
              </w:numPr>
              <w:pBdr>
                <w:top w:val="nil"/>
                <w:left w:val="nil"/>
                <w:bottom w:val="nil"/>
                <w:right w:val="nil"/>
                <w:between w:val="nil"/>
              </w:pBdr>
              <w:spacing w:before="20" w:after="20"/>
              <w:ind w:left="325" w:hanging="284"/>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Τεκμηρίωση σχεδιασμού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xml:space="preserve">: περιβαλλοντική πολιτική, στόχοι, </w:t>
            </w:r>
            <w:r w:rsidRPr="00F5094C">
              <w:rPr>
                <w:rFonts w:ascii="Times New Roman" w:hAnsi="Times New Roman" w:eastAsia="Verdana" w:cs="Times New Roman"/>
                <w:sz w:val="20"/>
                <w:szCs w:val="20"/>
              </w:rPr>
              <w:t>KPIs</w:t>
            </w:r>
            <w:r w:rsidRPr="00B10A60">
              <w:rPr>
                <w:rFonts w:ascii="Times New Roman" w:hAnsi="Times New Roman" w:eastAsia="Verdana" w:cs="Times New Roman"/>
                <w:sz w:val="20"/>
                <w:szCs w:val="20"/>
                <w:lang w:val="el-GR"/>
              </w:rPr>
              <w:t xml:space="preserve"> και διαδικασίες.</w:t>
            </w:r>
          </w:p>
          <w:p w:rsidRPr="00B10A60" w:rsidR="00857D53" w:rsidRDefault="00857D53" w14:paraId="27041511" w14:textId="77777777">
            <w:pPr>
              <w:numPr>
                <w:ilvl w:val="0"/>
                <w:numId w:val="50"/>
              </w:numPr>
              <w:pBdr>
                <w:top w:val="nil"/>
                <w:left w:val="nil"/>
                <w:bottom w:val="nil"/>
                <w:right w:val="nil"/>
                <w:between w:val="nil"/>
              </w:pBdr>
              <w:spacing w:before="20" w:after="20"/>
              <w:ind w:left="325" w:hanging="284"/>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Αναπτύξτε και ερμηνεύστε ελέγχους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xml:space="preserve"> και πίνακες εργαλείων απόδοσης για να ενημερώσετε τη λήψη αποφάσεων.</w:t>
            </w:r>
          </w:p>
          <w:p w:rsidRPr="00B10A60" w:rsidR="00857D53" w:rsidRDefault="00857D53" w14:paraId="62A8EC0A" w14:textId="77777777">
            <w:pPr>
              <w:numPr>
                <w:ilvl w:val="0"/>
                <w:numId w:val="50"/>
              </w:numPr>
              <w:pBdr>
                <w:top w:val="nil"/>
                <w:left w:val="nil"/>
                <w:bottom w:val="nil"/>
                <w:right w:val="nil"/>
                <w:between w:val="nil"/>
              </w:pBdr>
              <w:spacing w:before="20" w:after="20"/>
              <w:ind w:left="325" w:hanging="284"/>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Σύνταξη αποτελεσματικών επικοινωνιών ΣΠΔ για εσωτερικούς και εξωτερικούς ενδιαφερόμενους</w:t>
            </w:r>
          </w:p>
        </w:tc>
      </w:tr>
      <w:tr w:rsidRPr="00AC68AF" w:rsidR="00694C4F" w:rsidTr="00D27390" w14:paraId="1E76C821" w14:textId="77777777">
        <w:tc>
          <w:tcPr>
            <w:tcW w:w="10185" w:type="dxa"/>
            <w:gridSpan w:val="7"/>
          </w:tcPr>
          <w:p w:rsidRPr="00B10A60" w:rsidR="00857D53" w:rsidP="002208B0" w:rsidRDefault="00857D53" w14:paraId="53B01A60" w14:textId="77777777">
            <w:pPr>
              <w:pBdr>
                <w:top w:val="nil"/>
                <w:left w:val="nil"/>
                <w:bottom w:val="nil"/>
                <w:right w:val="nil"/>
                <w:between w:val="nil"/>
              </w:pBdr>
              <w:spacing w:before="20" w:after="20" w:line="288" w:lineRule="auto"/>
              <w:rPr>
                <w:rFonts w:ascii="Times New Roman" w:hAnsi="Times New Roman" w:eastAsia="Verdana" w:cs="Times New Roman"/>
                <w:b/>
                <w:sz w:val="24"/>
                <w:szCs w:val="24"/>
                <w:lang w:val="el-GR"/>
              </w:rPr>
            </w:pPr>
            <w:r w:rsidRPr="00B10A60">
              <w:rPr>
                <w:rFonts w:ascii="Times New Roman" w:hAnsi="Times New Roman" w:eastAsia="Verdana" w:cs="Times New Roman"/>
                <w:b/>
                <w:sz w:val="24"/>
                <w:szCs w:val="24"/>
                <w:lang w:val="el-GR"/>
              </w:rPr>
              <w:t>Αρμοδιότητες</w:t>
            </w:r>
          </w:p>
          <w:p w:rsidRPr="00B10A60" w:rsidR="00857D53" w:rsidP="002208B0" w:rsidRDefault="00857D53" w14:paraId="25F0B5AF" w14:textId="77777777">
            <w:pPr>
              <w:pBdr>
                <w:top w:val="nil"/>
                <w:left w:val="nil"/>
                <w:bottom w:val="nil"/>
                <w:right w:val="nil"/>
                <w:between w:val="nil"/>
              </w:pBdr>
              <w:spacing w:before="20" w:after="20" w:line="288" w:lineRule="auto"/>
              <w:rPr>
                <w:rFonts w:ascii="Times New Roman" w:hAnsi="Times New Roman" w:eastAsia="Verdana" w:cs="Times New Roman"/>
                <w:b/>
                <w:sz w:val="20"/>
                <w:szCs w:val="20"/>
                <w:lang w:val="el-GR"/>
              </w:rPr>
            </w:pPr>
            <w:r w:rsidRPr="00B10A60">
              <w:rPr>
                <w:rFonts w:ascii="Times New Roman" w:hAnsi="Times New Roman" w:eastAsia="Verdana" w:cs="Times New Roman"/>
                <w:sz w:val="20"/>
                <w:szCs w:val="20"/>
                <w:lang w:val="el-GR"/>
              </w:rPr>
              <w:t>Με την ολοκλήρωση, οι φοιτητές θα είναι σε θέση να:</w:t>
            </w:r>
          </w:p>
        </w:tc>
      </w:tr>
      <w:tr w:rsidRPr="00AC68AF" w:rsidR="00694C4F" w:rsidTr="00D27390" w14:paraId="2BCACD45" w14:textId="77777777">
        <w:tc>
          <w:tcPr>
            <w:tcW w:w="555" w:type="dxa"/>
          </w:tcPr>
          <w:p w:rsidRPr="00B10A60" w:rsidR="00857D53" w:rsidP="002208B0" w:rsidRDefault="00857D53" w14:paraId="4DE84D63" w14:textId="77777777">
            <w:pPr>
              <w:pStyle w:val="3"/>
              <w:spacing w:before="20" w:after="20" w:line="288" w:lineRule="auto"/>
              <w:rPr>
                <w:rFonts w:ascii="Times New Roman" w:hAnsi="Times New Roman" w:eastAsia="Verdana" w:cs="Times New Roman"/>
                <w:color w:val="auto"/>
                <w:sz w:val="20"/>
                <w:szCs w:val="20"/>
                <w:lang w:val="el-GR"/>
              </w:rPr>
            </w:pPr>
          </w:p>
        </w:tc>
        <w:tc>
          <w:tcPr>
            <w:tcW w:w="9630" w:type="dxa"/>
            <w:gridSpan w:val="6"/>
          </w:tcPr>
          <w:p w:rsidRPr="00B10A60" w:rsidR="00857D53" w:rsidRDefault="00857D53" w14:paraId="63EDC008" w14:textId="77777777">
            <w:pPr>
              <w:numPr>
                <w:ilvl w:val="0"/>
                <w:numId w:val="50"/>
              </w:numPr>
              <w:pBdr>
                <w:top w:val="nil"/>
                <w:left w:val="nil"/>
                <w:bottom w:val="nil"/>
                <w:right w:val="nil"/>
                <w:between w:val="nil"/>
              </w:pBdr>
              <w:spacing w:before="20" w:after="20"/>
              <w:ind w:left="324" w:hanging="284"/>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Ανεξάρτητη καθοδήγηση έργων υλοποίησης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xml:space="preserve"> εντός ΜΜΕ ή συνεργατικών σχηματισμών.</w:t>
            </w:r>
          </w:p>
          <w:p w:rsidRPr="00B10A60" w:rsidR="00857D53" w:rsidRDefault="00857D53" w14:paraId="32ECD06B" w14:textId="77777777">
            <w:pPr>
              <w:numPr>
                <w:ilvl w:val="0"/>
                <w:numId w:val="50"/>
              </w:numPr>
              <w:pBdr>
                <w:top w:val="nil"/>
                <w:left w:val="nil"/>
                <w:bottom w:val="nil"/>
                <w:right w:val="nil"/>
                <w:between w:val="nil"/>
              </w:pBdr>
              <w:spacing w:before="20" w:after="20"/>
              <w:ind w:left="324" w:hanging="284"/>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Διαχειριστείτε τις διαδικασίες συνεχούς βελτίωσης και τους κύκλους ελέγχου για να διασφαλίσετε την αποτελεσματική εφαρμογή.</w:t>
            </w:r>
          </w:p>
          <w:p w:rsidRPr="00B10A60" w:rsidR="00857D53" w:rsidRDefault="00857D53" w14:paraId="420466B9" w14:textId="77777777">
            <w:pPr>
              <w:numPr>
                <w:ilvl w:val="0"/>
                <w:numId w:val="50"/>
              </w:numPr>
              <w:pBdr>
                <w:top w:val="nil"/>
                <w:left w:val="nil"/>
                <w:bottom w:val="nil"/>
                <w:right w:val="nil"/>
                <w:between w:val="nil"/>
              </w:pBdr>
              <w:spacing w:before="20" w:after="20"/>
              <w:ind w:left="324" w:hanging="284"/>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Διασφάλιση της πολλαπλής συμμόρφωσης με την περιβαλλοντική νομοθεσία και τους στόχους βιωσιμότητας της ΕΕ.</w:t>
            </w:r>
          </w:p>
          <w:p w:rsidRPr="00B10A60" w:rsidR="00857D53" w:rsidRDefault="00857D53" w14:paraId="3DE5967B" w14:textId="77777777">
            <w:pPr>
              <w:numPr>
                <w:ilvl w:val="0"/>
                <w:numId w:val="50"/>
              </w:numPr>
              <w:pBdr>
                <w:top w:val="nil"/>
                <w:left w:val="nil"/>
                <w:bottom w:val="nil"/>
                <w:right w:val="nil"/>
                <w:between w:val="nil"/>
              </w:pBdr>
              <w:spacing w:before="20" w:after="20"/>
              <w:ind w:left="324" w:hanging="284"/>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Συνεργαστείτε με ρυθμιστικές αρχές, ελεγκτές και συνεργάτες για να διατηρήσετε την ακεραιότητα του συστήματος.</w:t>
            </w:r>
          </w:p>
        </w:tc>
      </w:tr>
      <w:tr w:rsidRPr="00AC68AF" w:rsidR="00694C4F" w:rsidTr="00D27390" w14:paraId="6D56943E" w14:textId="77777777">
        <w:tc>
          <w:tcPr>
            <w:tcW w:w="10185" w:type="dxa"/>
            <w:gridSpan w:val="7"/>
          </w:tcPr>
          <w:p w:rsidRPr="00B10A60" w:rsidR="00857D53" w:rsidP="002208B0" w:rsidRDefault="00857D53" w14:paraId="1E3188B7" w14:textId="77777777">
            <w:pPr>
              <w:pStyle w:val="3"/>
              <w:spacing w:before="20" w:after="20" w:line="288" w:lineRule="auto"/>
              <w:rPr>
                <w:rFonts w:ascii="Times New Roman" w:hAnsi="Times New Roman" w:eastAsia="Verdana" w:cs="Times New Roman"/>
                <w:color w:val="auto"/>
                <w:sz w:val="20"/>
                <w:szCs w:val="20"/>
                <w:lang w:val="el-GR"/>
              </w:rPr>
            </w:pPr>
          </w:p>
        </w:tc>
      </w:tr>
      <w:tr w:rsidRPr="00F5094C" w:rsidR="00694C4F" w:rsidTr="00D27390" w14:paraId="6F0C0374" w14:textId="77777777">
        <w:tc>
          <w:tcPr>
            <w:tcW w:w="10185" w:type="dxa"/>
            <w:gridSpan w:val="7"/>
          </w:tcPr>
          <w:p w:rsidRPr="00F5094C" w:rsidR="00857D53" w:rsidP="002208B0" w:rsidRDefault="00857D53" w14:paraId="2D81FE78" w14:textId="77777777">
            <w:pPr>
              <w:pStyle w:val="3"/>
              <w:spacing w:before="20" w:after="20" w:line="288" w:lineRule="auto"/>
              <w:rPr>
                <w:rFonts w:ascii="Times New Roman" w:hAnsi="Times New Roman" w:eastAsia="Verdana" w:cs="Times New Roman"/>
                <w:b/>
                <w:color w:val="auto"/>
                <w:highlight w:val="yellow"/>
              </w:rPr>
            </w:pPr>
            <w:bookmarkStart w:name="_Toc204897786" w:id="190"/>
            <w:r w:rsidRPr="00F5094C">
              <w:rPr>
                <w:rFonts w:ascii="Times New Roman" w:hAnsi="Times New Roman" w:eastAsia="Verdana" w:cs="Times New Roman"/>
                <w:b/>
                <w:color w:val="auto"/>
              </w:rPr>
              <w:t>Εβ</w:t>
            </w:r>
            <w:proofErr w:type="spellStart"/>
            <w:r w:rsidRPr="00F5094C">
              <w:rPr>
                <w:rFonts w:ascii="Times New Roman" w:hAnsi="Times New Roman" w:eastAsia="Verdana" w:cs="Times New Roman"/>
                <w:b/>
                <w:color w:val="auto"/>
              </w:rPr>
              <w:t>δομ</w:t>
            </w:r>
            <w:proofErr w:type="spellEnd"/>
            <w:r w:rsidRPr="00F5094C">
              <w:rPr>
                <w:rFonts w:ascii="Times New Roman" w:hAnsi="Times New Roman" w:eastAsia="Verdana" w:cs="Times New Roman"/>
                <w:b/>
                <w:color w:val="auto"/>
              </w:rPr>
              <w:t xml:space="preserve">αδιαία </w:t>
            </w:r>
            <w:proofErr w:type="spellStart"/>
            <w:r w:rsidRPr="00F5094C">
              <w:rPr>
                <w:rFonts w:ascii="Times New Roman" w:hAnsi="Times New Roman" w:eastAsia="Verdana" w:cs="Times New Roman"/>
                <w:b/>
                <w:color w:val="auto"/>
              </w:rPr>
              <w:t>Θέμ</w:t>
            </w:r>
            <w:proofErr w:type="spellEnd"/>
            <w:r w:rsidRPr="00F5094C">
              <w:rPr>
                <w:rFonts w:ascii="Times New Roman" w:hAnsi="Times New Roman" w:eastAsia="Verdana" w:cs="Times New Roman"/>
                <w:b/>
                <w:color w:val="auto"/>
              </w:rPr>
              <w:t xml:space="preserve">ατα και </w:t>
            </w:r>
            <w:proofErr w:type="spellStart"/>
            <w:r w:rsidRPr="00F5094C">
              <w:rPr>
                <w:rFonts w:ascii="Times New Roman" w:hAnsi="Times New Roman" w:eastAsia="Verdana" w:cs="Times New Roman"/>
                <w:b/>
                <w:color w:val="auto"/>
              </w:rPr>
              <w:t>Δρ</w:t>
            </w:r>
            <w:proofErr w:type="spellEnd"/>
            <w:r w:rsidRPr="00F5094C">
              <w:rPr>
                <w:rFonts w:ascii="Times New Roman" w:hAnsi="Times New Roman" w:eastAsia="Verdana" w:cs="Times New Roman"/>
                <w:b/>
                <w:color w:val="auto"/>
              </w:rPr>
              <w:t xml:space="preserve">αστηριότητες </w:t>
            </w:r>
            <w:bookmarkEnd w:id="190"/>
          </w:p>
        </w:tc>
      </w:tr>
      <w:tr w:rsidRPr="00F5094C" w:rsidR="00694C4F" w:rsidTr="00D27390" w14:paraId="6AEDDD1C" w14:textId="77777777">
        <w:tc>
          <w:tcPr>
            <w:tcW w:w="1020" w:type="dxa"/>
            <w:gridSpan w:val="2"/>
            <w:vAlign w:val="center"/>
          </w:tcPr>
          <w:p w:rsidRPr="00F5094C" w:rsidR="00857D53" w:rsidP="002208B0" w:rsidRDefault="00857D53" w14:paraId="3AED6C62" w14:textId="77777777">
            <w:pPr>
              <w:spacing w:before="20" w:after="20"/>
              <w:jc w:val="center"/>
              <w:rPr>
                <w:rFonts w:ascii="Times New Roman" w:hAnsi="Times New Roman" w:eastAsia="Verdana" w:cs="Times New Roman"/>
                <w:sz w:val="20"/>
                <w:szCs w:val="20"/>
                <w:lang w:val="en-GB"/>
              </w:rPr>
            </w:pPr>
            <w:r w:rsidRPr="00F5094C">
              <w:rPr>
                <w:rFonts w:ascii="Times New Roman" w:hAnsi="Times New Roman" w:eastAsia="Verdana" w:cs="Times New Roman"/>
                <w:sz w:val="20"/>
                <w:szCs w:val="20"/>
              </w:rPr>
              <w:t>Εβ</w:t>
            </w:r>
            <w:proofErr w:type="spellStart"/>
            <w:r w:rsidRPr="00F5094C">
              <w:rPr>
                <w:rFonts w:ascii="Times New Roman" w:hAnsi="Times New Roman" w:eastAsia="Verdana" w:cs="Times New Roman"/>
                <w:sz w:val="20"/>
                <w:szCs w:val="20"/>
              </w:rPr>
              <w:t>δομάδ</w:t>
            </w:r>
            <w:proofErr w:type="spellEnd"/>
            <w:r w:rsidRPr="00F5094C">
              <w:rPr>
                <w:rFonts w:ascii="Times New Roman" w:hAnsi="Times New Roman" w:eastAsia="Verdana" w:cs="Times New Roman"/>
                <w:sz w:val="20"/>
                <w:szCs w:val="20"/>
              </w:rPr>
              <w:t>α</w:t>
            </w:r>
          </w:p>
        </w:tc>
        <w:tc>
          <w:tcPr>
            <w:tcW w:w="2790" w:type="dxa"/>
            <w:gridSpan w:val="3"/>
            <w:vAlign w:val="center"/>
          </w:tcPr>
          <w:p w:rsidRPr="00F5094C" w:rsidR="00857D53" w:rsidP="002208B0" w:rsidRDefault="00857D53" w14:paraId="4163AD2A" w14:textId="77777777">
            <w:pPr>
              <w:spacing w:before="20" w:after="20"/>
              <w:jc w:val="center"/>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Θέμ</w:t>
            </w:r>
            <w:proofErr w:type="spellEnd"/>
            <w:r w:rsidRPr="00F5094C">
              <w:rPr>
                <w:rFonts w:ascii="Times New Roman" w:hAnsi="Times New Roman" w:eastAsia="Verdana" w:cs="Times New Roman"/>
                <w:sz w:val="20"/>
                <w:szCs w:val="20"/>
              </w:rPr>
              <w:t>α</w:t>
            </w:r>
          </w:p>
        </w:tc>
        <w:tc>
          <w:tcPr>
            <w:tcW w:w="3120" w:type="dxa"/>
            <w:vAlign w:val="center"/>
          </w:tcPr>
          <w:p w:rsidRPr="00F5094C" w:rsidR="00857D53" w:rsidP="002208B0" w:rsidRDefault="00857D53" w14:paraId="27F6FBA0" w14:textId="77777777">
            <w:pPr>
              <w:spacing w:before="20" w:after="20"/>
              <w:jc w:val="center"/>
              <w:rPr>
                <w:rFonts w:ascii="Times New Roman" w:hAnsi="Times New Roman" w:eastAsia="Verdana" w:cs="Times New Roman"/>
                <w:b/>
                <w:sz w:val="20"/>
                <w:szCs w:val="20"/>
                <w:lang w:val="en-GB"/>
              </w:rPr>
            </w:pPr>
            <w:proofErr w:type="spellStart"/>
            <w:r w:rsidRPr="00F5094C">
              <w:rPr>
                <w:rFonts w:ascii="Times New Roman" w:hAnsi="Times New Roman" w:eastAsia="Verdana" w:cs="Times New Roman"/>
                <w:sz w:val="20"/>
                <w:szCs w:val="20"/>
              </w:rPr>
              <w:t>Εργ</w:t>
            </w:r>
            <w:proofErr w:type="spellEnd"/>
            <w:r w:rsidRPr="00F5094C">
              <w:rPr>
                <w:rFonts w:ascii="Times New Roman" w:hAnsi="Times New Roman" w:eastAsia="Verdana" w:cs="Times New Roman"/>
                <w:sz w:val="20"/>
                <w:szCs w:val="20"/>
              </w:rPr>
              <w:t xml:space="preserve">αστήριο / </w:t>
            </w:r>
            <w:proofErr w:type="spellStart"/>
            <w:r w:rsidRPr="00F5094C">
              <w:rPr>
                <w:rFonts w:ascii="Times New Roman" w:hAnsi="Times New Roman" w:eastAsia="Verdana" w:cs="Times New Roman"/>
                <w:sz w:val="20"/>
                <w:szCs w:val="20"/>
              </w:rPr>
              <w:t>Δρ</w:t>
            </w:r>
            <w:proofErr w:type="spellEnd"/>
            <w:r w:rsidRPr="00F5094C">
              <w:rPr>
                <w:rFonts w:ascii="Times New Roman" w:hAnsi="Times New Roman" w:eastAsia="Verdana" w:cs="Times New Roman"/>
                <w:sz w:val="20"/>
                <w:szCs w:val="20"/>
              </w:rPr>
              <w:t>αστηριότητα</w:t>
            </w:r>
          </w:p>
        </w:tc>
        <w:tc>
          <w:tcPr>
            <w:tcW w:w="3255" w:type="dxa"/>
            <w:vAlign w:val="center"/>
          </w:tcPr>
          <w:p w:rsidRPr="00F5094C" w:rsidR="00857D53" w:rsidP="002208B0" w:rsidRDefault="00857D53" w14:paraId="491FFB05" w14:textId="77777777">
            <w:pPr>
              <w:spacing w:before="20" w:after="20"/>
              <w:jc w:val="center"/>
              <w:rPr>
                <w:rFonts w:ascii="Times New Roman" w:hAnsi="Times New Roman" w:eastAsia="Verdana" w:cs="Times New Roman"/>
                <w:b/>
                <w:sz w:val="20"/>
                <w:szCs w:val="20"/>
                <w:lang w:val="en-GB"/>
              </w:rPr>
            </w:pPr>
            <w:proofErr w:type="spellStart"/>
            <w:r w:rsidRPr="00F5094C">
              <w:rPr>
                <w:rFonts w:ascii="Times New Roman" w:hAnsi="Times New Roman" w:eastAsia="Verdana" w:cs="Times New Roman"/>
                <w:sz w:val="20"/>
                <w:szCs w:val="20"/>
              </w:rPr>
              <w:t>Ανεξάρτητη</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εργ</w:t>
            </w:r>
            <w:proofErr w:type="spellEnd"/>
            <w:r w:rsidRPr="00F5094C">
              <w:rPr>
                <w:rFonts w:ascii="Times New Roman" w:hAnsi="Times New Roman" w:eastAsia="Verdana" w:cs="Times New Roman"/>
                <w:sz w:val="20"/>
                <w:szCs w:val="20"/>
              </w:rPr>
              <w:t>ασία</w:t>
            </w:r>
          </w:p>
        </w:tc>
      </w:tr>
      <w:tr w:rsidRPr="00AC68AF" w:rsidR="00694C4F" w:rsidTr="00D27390" w14:paraId="3D698204" w14:textId="77777777">
        <w:tc>
          <w:tcPr>
            <w:tcW w:w="1020" w:type="dxa"/>
            <w:gridSpan w:val="2"/>
            <w:vAlign w:val="center"/>
          </w:tcPr>
          <w:p w:rsidRPr="00F5094C" w:rsidR="00857D53" w:rsidRDefault="00857D53" w14:paraId="42486366" w14:textId="77777777">
            <w:pPr>
              <w:numPr>
                <w:ilvl w:val="0"/>
                <w:numId w:val="51"/>
              </w:numPr>
              <w:pBdr>
                <w:top w:val="nil"/>
                <w:left w:val="nil"/>
                <w:bottom w:val="nil"/>
                <w:right w:val="nil"/>
                <w:between w:val="nil"/>
              </w:pBdr>
              <w:spacing w:before="20" w:after="20"/>
              <w:rPr>
                <w:rFonts w:ascii="Times New Roman" w:hAnsi="Times New Roman" w:eastAsia="Verdana" w:cs="Times New Roman"/>
                <w:sz w:val="20"/>
                <w:szCs w:val="20"/>
                <w:lang w:val="en-GB"/>
              </w:rPr>
            </w:pPr>
          </w:p>
        </w:tc>
        <w:tc>
          <w:tcPr>
            <w:tcW w:w="2790" w:type="dxa"/>
            <w:gridSpan w:val="3"/>
            <w:vAlign w:val="center"/>
          </w:tcPr>
          <w:p w:rsidRPr="00F5094C" w:rsidR="00857D53" w:rsidP="002208B0" w:rsidRDefault="00857D53" w14:paraId="6E1A0D01"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Εισ</w:t>
            </w:r>
            <w:proofErr w:type="spellEnd"/>
            <w:r w:rsidRPr="00F5094C">
              <w:rPr>
                <w:rFonts w:ascii="Times New Roman" w:hAnsi="Times New Roman" w:eastAsia="Verdana" w:cs="Times New Roman"/>
                <w:sz w:val="20"/>
                <w:szCs w:val="20"/>
              </w:rPr>
              <w:t xml:space="preserve">αγωγή </w:t>
            </w:r>
            <w:proofErr w:type="spellStart"/>
            <w:r w:rsidRPr="00F5094C">
              <w:rPr>
                <w:rFonts w:ascii="Times New Roman" w:hAnsi="Times New Roman" w:eastAsia="Verdana" w:cs="Times New Roman"/>
                <w:sz w:val="20"/>
                <w:szCs w:val="20"/>
              </w:rPr>
              <w:t>στο</w:t>
            </w:r>
            <w:proofErr w:type="spellEnd"/>
            <w:r w:rsidRPr="00F5094C">
              <w:rPr>
                <w:rFonts w:ascii="Times New Roman" w:hAnsi="Times New Roman" w:eastAsia="Verdana" w:cs="Times New Roman"/>
                <w:sz w:val="20"/>
                <w:szCs w:val="20"/>
              </w:rPr>
              <w:t xml:space="preserve"> EMS</w:t>
            </w:r>
          </w:p>
        </w:tc>
        <w:tc>
          <w:tcPr>
            <w:tcW w:w="3120" w:type="dxa"/>
            <w:vAlign w:val="center"/>
          </w:tcPr>
          <w:p w:rsidRPr="00F5094C" w:rsidR="00857D53" w:rsidP="002208B0" w:rsidRDefault="00857D53" w14:paraId="7871CE1B"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Το</w:t>
            </w:r>
            <w:proofErr w:type="spellEnd"/>
            <w:r w:rsidRPr="00F5094C">
              <w:rPr>
                <w:rFonts w:ascii="Times New Roman" w:hAnsi="Times New Roman" w:eastAsia="Verdana" w:cs="Times New Roman"/>
                <w:sz w:val="20"/>
                <w:szCs w:val="20"/>
              </w:rPr>
              <w:t>πίο &amp; π</w:t>
            </w:r>
            <w:proofErr w:type="spellStart"/>
            <w:r w:rsidRPr="00F5094C">
              <w:rPr>
                <w:rFonts w:ascii="Times New Roman" w:hAnsi="Times New Roman" w:eastAsia="Verdana" w:cs="Times New Roman"/>
                <w:sz w:val="20"/>
                <w:szCs w:val="20"/>
              </w:rPr>
              <w:t>ρότυ</w:t>
            </w:r>
            <w:proofErr w:type="spellEnd"/>
            <w:r w:rsidRPr="00F5094C">
              <w:rPr>
                <w:rFonts w:ascii="Times New Roman" w:hAnsi="Times New Roman" w:eastAsia="Verdana" w:cs="Times New Roman"/>
                <w:sz w:val="20"/>
                <w:szCs w:val="20"/>
              </w:rPr>
              <w:t>πα EMS</w:t>
            </w:r>
          </w:p>
        </w:tc>
        <w:tc>
          <w:tcPr>
            <w:tcW w:w="3255" w:type="dxa"/>
            <w:vAlign w:val="center"/>
          </w:tcPr>
          <w:p w:rsidRPr="00B10A60" w:rsidR="00857D53" w:rsidP="002208B0" w:rsidRDefault="00857D53" w14:paraId="40FCCDA1"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Συγκρίνετε το </w:t>
            </w:r>
            <w:r w:rsidRPr="00F5094C">
              <w:rPr>
                <w:rFonts w:ascii="Times New Roman" w:hAnsi="Times New Roman" w:eastAsia="Verdana" w:cs="Times New Roman"/>
                <w:sz w:val="20"/>
                <w:szCs w:val="20"/>
              </w:rPr>
              <w:t>ISO</w:t>
            </w:r>
            <w:r w:rsidRPr="00B10A60">
              <w:rPr>
                <w:rFonts w:ascii="Times New Roman" w:hAnsi="Times New Roman" w:eastAsia="Verdana" w:cs="Times New Roman"/>
                <w:sz w:val="20"/>
                <w:szCs w:val="20"/>
                <w:lang w:val="el-GR"/>
              </w:rPr>
              <w:t xml:space="preserve"> 14001 με το </w:t>
            </w:r>
            <w:r w:rsidRPr="00F5094C">
              <w:rPr>
                <w:rFonts w:ascii="Times New Roman" w:hAnsi="Times New Roman" w:eastAsia="Verdana" w:cs="Times New Roman"/>
                <w:sz w:val="20"/>
                <w:szCs w:val="20"/>
              </w:rPr>
              <w:t>EMAS</w:t>
            </w:r>
            <w:r w:rsidRPr="00B10A60">
              <w:rPr>
                <w:rFonts w:ascii="Times New Roman" w:hAnsi="Times New Roman" w:eastAsia="Verdana" w:cs="Times New Roman"/>
                <w:sz w:val="20"/>
                <w:szCs w:val="20"/>
                <w:lang w:val="el-GR"/>
              </w:rPr>
              <w:t xml:space="preserve"> με τα νέα πρότυπα</w:t>
            </w:r>
          </w:p>
        </w:tc>
      </w:tr>
      <w:tr w:rsidRPr="00F5094C" w:rsidR="00694C4F" w:rsidTr="00D27390" w14:paraId="6F5D8997" w14:textId="77777777">
        <w:tc>
          <w:tcPr>
            <w:tcW w:w="1020" w:type="dxa"/>
            <w:gridSpan w:val="2"/>
            <w:vAlign w:val="center"/>
          </w:tcPr>
          <w:p w:rsidRPr="00B10A60" w:rsidR="00857D53" w:rsidRDefault="00857D53" w14:paraId="13AD95D8" w14:textId="77777777">
            <w:pPr>
              <w:numPr>
                <w:ilvl w:val="0"/>
                <w:numId w:val="51"/>
              </w:numPr>
              <w:pBdr>
                <w:top w:val="nil"/>
                <w:left w:val="nil"/>
                <w:bottom w:val="nil"/>
                <w:right w:val="nil"/>
                <w:between w:val="nil"/>
              </w:pBdr>
              <w:spacing w:before="20" w:after="20"/>
              <w:rPr>
                <w:rFonts w:ascii="Times New Roman" w:hAnsi="Times New Roman" w:eastAsia="Verdana" w:cs="Times New Roman"/>
                <w:sz w:val="20"/>
                <w:szCs w:val="20"/>
                <w:lang w:val="el-GR"/>
              </w:rPr>
            </w:pPr>
          </w:p>
        </w:tc>
        <w:tc>
          <w:tcPr>
            <w:tcW w:w="2790" w:type="dxa"/>
            <w:gridSpan w:val="3"/>
            <w:vAlign w:val="center"/>
          </w:tcPr>
          <w:p w:rsidRPr="00B10A60" w:rsidR="00857D53" w:rsidP="002208B0" w:rsidRDefault="00857D53" w14:paraId="055A3067" w14:textId="77777777">
            <w:pPr>
              <w:spacing w:before="20" w:after="20"/>
              <w:rPr>
                <w:rFonts w:ascii="Times New Roman" w:hAnsi="Times New Roman" w:eastAsia="Verdana" w:cs="Times New Roman"/>
                <w:sz w:val="20"/>
                <w:szCs w:val="20"/>
                <w:lang w:val="el-GR"/>
              </w:rPr>
            </w:pPr>
          </w:p>
          <w:p w:rsidRPr="00F5094C" w:rsidR="00857D53" w:rsidP="002208B0" w:rsidRDefault="00857D53" w14:paraId="6FFF83FB" w14:textId="342548EC">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Αρχές</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των</w:t>
            </w:r>
            <w:proofErr w:type="spellEnd"/>
            <w:r w:rsidRPr="00F5094C">
              <w:rPr>
                <w:rFonts w:ascii="Times New Roman" w:hAnsi="Times New Roman" w:eastAsia="Verdana" w:cs="Times New Roman"/>
                <w:sz w:val="20"/>
                <w:szCs w:val="20"/>
              </w:rPr>
              <w:t xml:space="preserve"> π</w:t>
            </w:r>
            <w:proofErr w:type="spellStart"/>
            <w:r w:rsidRPr="00F5094C">
              <w:rPr>
                <w:rFonts w:ascii="Times New Roman" w:hAnsi="Times New Roman" w:eastAsia="Verdana" w:cs="Times New Roman"/>
                <w:sz w:val="20"/>
                <w:szCs w:val="20"/>
              </w:rPr>
              <w:t>ροτύ</w:t>
            </w:r>
            <w:proofErr w:type="spellEnd"/>
            <w:r w:rsidRPr="00F5094C">
              <w:rPr>
                <w:rFonts w:ascii="Times New Roman" w:hAnsi="Times New Roman" w:eastAsia="Verdana" w:cs="Times New Roman"/>
                <w:sz w:val="20"/>
                <w:szCs w:val="20"/>
              </w:rPr>
              <w:t xml:space="preserve">πων EMAS (1) </w:t>
            </w:r>
          </w:p>
        </w:tc>
        <w:tc>
          <w:tcPr>
            <w:tcW w:w="3120" w:type="dxa"/>
            <w:vAlign w:val="center"/>
          </w:tcPr>
          <w:p w:rsidRPr="00B10A60" w:rsidR="00857D53" w:rsidP="002208B0" w:rsidRDefault="00857D53" w14:paraId="3877269A"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Ανάλυση των ρητρών και των απαιτήσεων του </w:t>
            </w:r>
            <w:r w:rsidRPr="00F5094C">
              <w:rPr>
                <w:rFonts w:ascii="Times New Roman" w:hAnsi="Times New Roman" w:eastAsia="Verdana" w:cs="Times New Roman"/>
                <w:sz w:val="20"/>
                <w:szCs w:val="20"/>
              </w:rPr>
              <w:t>EMAS</w:t>
            </w:r>
          </w:p>
        </w:tc>
        <w:tc>
          <w:tcPr>
            <w:tcW w:w="3255" w:type="dxa"/>
            <w:vAlign w:val="center"/>
          </w:tcPr>
          <w:p w:rsidRPr="00F5094C" w:rsidR="00857D53" w:rsidP="002208B0" w:rsidRDefault="00857D53" w14:paraId="4E10A382"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Πρ</w:t>
            </w:r>
            <w:proofErr w:type="spellEnd"/>
            <w:r w:rsidRPr="00F5094C">
              <w:rPr>
                <w:rFonts w:ascii="Times New Roman" w:hAnsi="Times New Roman" w:eastAsia="Verdana" w:cs="Times New Roman"/>
                <w:sz w:val="20"/>
                <w:szCs w:val="20"/>
              </w:rPr>
              <w:t xml:space="preserve">ακτική </w:t>
            </w:r>
            <w:proofErr w:type="spellStart"/>
            <w:r w:rsidRPr="00F5094C">
              <w:rPr>
                <w:rFonts w:ascii="Times New Roman" w:hAnsi="Times New Roman" w:eastAsia="Verdana" w:cs="Times New Roman"/>
                <w:sz w:val="20"/>
                <w:szCs w:val="20"/>
              </w:rPr>
              <w:t>συγγρ</w:t>
            </w:r>
            <w:proofErr w:type="spellEnd"/>
            <w:r w:rsidRPr="00F5094C">
              <w:rPr>
                <w:rFonts w:ascii="Times New Roman" w:hAnsi="Times New Roman" w:eastAsia="Verdana" w:cs="Times New Roman"/>
                <w:sz w:val="20"/>
                <w:szCs w:val="20"/>
              </w:rPr>
              <w:t>αφής π</w:t>
            </w:r>
            <w:proofErr w:type="spellStart"/>
            <w:r w:rsidRPr="00F5094C">
              <w:rPr>
                <w:rFonts w:ascii="Times New Roman" w:hAnsi="Times New Roman" w:eastAsia="Verdana" w:cs="Times New Roman"/>
                <w:sz w:val="20"/>
                <w:szCs w:val="20"/>
              </w:rPr>
              <w:t>ολιτικής</w:t>
            </w:r>
            <w:proofErr w:type="spellEnd"/>
          </w:p>
        </w:tc>
      </w:tr>
      <w:tr w:rsidRPr="00AC68AF" w:rsidR="00694C4F" w:rsidTr="00D27390" w14:paraId="4AC816CB" w14:textId="77777777">
        <w:tc>
          <w:tcPr>
            <w:tcW w:w="1020" w:type="dxa"/>
            <w:gridSpan w:val="2"/>
            <w:vAlign w:val="center"/>
          </w:tcPr>
          <w:p w:rsidRPr="00F5094C" w:rsidR="00857D53" w:rsidRDefault="00857D53" w14:paraId="72745E1D" w14:textId="77777777">
            <w:pPr>
              <w:numPr>
                <w:ilvl w:val="0"/>
                <w:numId w:val="51"/>
              </w:numPr>
              <w:pBdr>
                <w:top w:val="nil"/>
                <w:left w:val="nil"/>
                <w:bottom w:val="nil"/>
                <w:right w:val="nil"/>
                <w:between w:val="nil"/>
              </w:pBdr>
              <w:spacing w:before="20" w:after="20"/>
              <w:rPr>
                <w:rFonts w:ascii="Times New Roman" w:hAnsi="Times New Roman" w:eastAsia="Verdana" w:cs="Times New Roman"/>
                <w:sz w:val="20"/>
                <w:szCs w:val="20"/>
                <w:lang w:val="en-GB"/>
              </w:rPr>
            </w:pPr>
          </w:p>
        </w:tc>
        <w:tc>
          <w:tcPr>
            <w:tcW w:w="2790" w:type="dxa"/>
            <w:gridSpan w:val="3"/>
            <w:vAlign w:val="center"/>
          </w:tcPr>
          <w:p w:rsidRPr="00F5094C" w:rsidR="00857D53" w:rsidP="002208B0" w:rsidRDefault="00857D53" w14:paraId="754B6CE7"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Αρχές</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των</w:t>
            </w:r>
            <w:proofErr w:type="spellEnd"/>
            <w:r w:rsidRPr="00F5094C">
              <w:rPr>
                <w:rFonts w:ascii="Times New Roman" w:hAnsi="Times New Roman" w:eastAsia="Verdana" w:cs="Times New Roman"/>
                <w:sz w:val="20"/>
                <w:szCs w:val="20"/>
              </w:rPr>
              <w:t xml:space="preserve"> π</w:t>
            </w:r>
            <w:proofErr w:type="spellStart"/>
            <w:r w:rsidRPr="00F5094C">
              <w:rPr>
                <w:rFonts w:ascii="Times New Roman" w:hAnsi="Times New Roman" w:eastAsia="Verdana" w:cs="Times New Roman"/>
                <w:sz w:val="20"/>
                <w:szCs w:val="20"/>
              </w:rPr>
              <w:t>ροτύ</w:t>
            </w:r>
            <w:proofErr w:type="spellEnd"/>
            <w:r w:rsidRPr="00F5094C">
              <w:rPr>
                <w:rFonts w:ascii="Times New Roman" w:hAnsi="Times New Roman" w:eastAsia="Verdana" w:cs="Times New Roman"/>
                <w:sz w:val="20"/>
                <w:szCs w:val="20"/>
              </w:rPr>
              <w:t>πων EMAS (2)</w:t>
            </w:r>
          </w:p>
        </w:tc>
        <w:tc>
          <w:tcPr>
            <w:tcW w:w="3120" w:type="dxa"/>
            <w:vAlign w:val="center"/>
          </w:tcPr>
          <w:p w:rsidRPr="00B10A60" w:rsidR="00857D53" w:rsidP="002208B0" w:rsidRDefault="00857D53" w14:paraId="699DC92F"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Ανάλυση των ρητρών και των απαιτήσεων του </w:t>
            </w:r>
            <w:r w:rsidRPr="00F5094C">
              <w:rPr>
                <w:rFonts w:ascii="Times New Roman" w:hAnsi="Times New Roman" w:eastAsia="Verdana" w:cs="Times New Roman"/>
                <w:sz w:val="20"/>
                <w:szCs w:val="20"/>
              </w:rPr>
              <w:t>EMAS</w:t>
            </w:r>
          </w:p>
        </w:tc>
        <w:tc>
          <w:tcPr>
            <w:tcW w:w="3255" w:type="dxa"/>
            <w:vAlign w:val="center"/>
          </w:tcPr>
          <w:p w:rsidRPr="00B10A60" w:rsidR="00857D53" w:rsidP="002208B0" w:rsidRDefault="00857D53" w14:paraId="653C063C"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Προσδιορισμός νομικών και περιβαλλοντικών πτυχών</w:t>
            </w:r>
          </w:p>
        </w:tc>
      </w:tr>
      <w:tr w:rsidRPr="00AC68AF" w:rsidR="00694C4F" w:rsidTr="00D27390" w14:paraId="547D8E43" w14:textId="77777777">
        <w:tc>
          <w:tcPr>
            <w:tcW w:w="1020" w:type="dxa"/>
            <w:gridSpan w:val="2"/>
            <w:vAlign w:val="center"/>
          </w:tcPr>
          <w:p w:rsidRPr="00B10A60" w:rsidR="00857D53" w:rsidRDefault="00857D53" w14:paraId="791F5245" w14:textId="77777777">
            <w:pPr>
              <w:numPr>
                <w:ilvl w:val="0"/>
                <w:numId w:val="51"/>
              </w:numPr>
              <w:pBdr>
                <w:top w:val="nil"/>
                <w:left w:val="nil"/>
                <w:bottom w:val="nil"/>
                <w:right w:val="nil"/>
                <w:between w:val="nil"/>
              </w:pBdr>
              <w:spacing w:before="20" w:after="20"/>
              <w:rPr>
                <w:rFonts w:ascii="Times New Roman" w:hAnsi="Times New Roman" w:eastAsia="Verdana" w:cs="Times New Roman"/>
                <w:sz w:val="20"/>
                <w:szCs w:val="20"/>
                <w:lang w:val="el-GR"/>
              </w:rPr>
            </w:pPr>
          </w:p>
        </w:tc>
        <w:tc>
          <w:tcPr>
            <w:tcW w:w="2790" w:type="dxa"/>
            <w:gridSpan w:val="3"/>
            <w:vAlign w:val="center"/>
          </w:tcPr>
          <w:p w:rsidRPr="00B10A60" w:rsidR="00857D53" w:rsidP="002208B0" w:rsidRDefault="00857D53" w14:paraId="41A409D1" w14:textId="77777777">
            <w:pPr>
              <w:spacing w:before="20" w:after="20"/>
              <w:rPr>
                <w:rFonts w:ascii="Times New Roman" w:hAnsi="Times New Roman" w:eastAsia="Verdana" w:cs="Times New Roman"/>
                <w:sz w:val="20"/>
                <w:szCs w:val="20"/>
                <w:lang w:val="el-GR"/>
              </w:rPr>
            </w:pPr>
            <w:r w:rsidRPr="00B10A60">
              <w:rPr>
                <w:rFonts w:ascii="Times New Roman" w:hAnsi="Times New Roman" w:cs="Times New Roman"/>
                <w:sz w:val="20"/>
                <w:szCs w:val="20"/>
                <w:lang w:val="el-GR"/>
              </w:rPr>
              <w:t>Περιβαλλοντικές πτυχές (</w:t>
            </w:r>
            <w:r w:rsidRPr="00F5094C">
              <w:rPr>
                <w:rFonts w:ascii="Times New Roman" w:hAnsi="Times New Roman" w:cs="Times New Roman"/>
                <w:sz w:val="20"/>
                <w:szCs w:val="20"/>
              </w:rPr>
              <w:t>EA</w:t>
            </w:r>
            <w:r w:rsidRPr="00B10A60">
              <w:rPr>
                <w:rFonts w:ascii="Times New Roman" w:hAnsi="Times New Roman" w:cs="Times New Roman"/>
                <w:sz w:val="20"/>
                <w:szCs w:val="20"/>
                <w:lang w:val="el-GR"/>
              </w:rPr>
              <w:t>) και επιπτώσεις (</w:t>
            </w:r>
            <w:r w:rsidRPr="00F5094C">
              <w:rPr>
                <w:rFonts w:ascii="Times New Roman" w:hAnsi="Times New Roman" w:cs="Times New Roman"/>
                <w:sz w:val="20"/>
                <w:szCs w:val="20"/>
              </w:rPr>
              <w:t>EI</w:t>
            </w:r>
            <w:r w:rsidRPr="00B10A60">
              <w:rPr>
                <w:rFonts w:ascii="Times New Roman" w:hAnsi="Times New Roman" w:cs="Times New Roman"/>
                <w:sz w:val="20"/>
                <w:szCs w:val="20"/>
                <w:lang w:val="el-GR"/>
              </w:rPr>
              <w:t>)</w:t>
            </w:r>
          </w:p>
        </w:tc>
        <w:tc>
          <w:tcPr>
            <w:tcW w:w="3120" w:type="dxa"/>
            <w:vAlign w:val="center"/>
          </w:tcPr>
          <w:p w:rsidRPr="00B10A60" w:rsidR="00857D53" w:rsidP="002208B0" w:rsidRDefault="00857D53" w14:paraId="4D196E5E" w14:textId="77777777">
            <w:pPr>
              <w:spacing w:before="20" w:after="20"/>
              <w:rPr>
                <w:rFonts w:ascii="Times New Roman" w:hAnsi="Times New Roman" w:eastAsia="Verdana" w:cs="Times New Roman"/>
                <w:sz w:val="20"/>
                <w:szCs w:val="20"/>
                <w:lang w:val="el-GR"/>
              </w:rPr>
            </w:pPr>
            <w:r w:rsidRPr="00B10A60">
              <w:rPr>
                <w:rFonts w:ascii="Times New Roman" w:hAnsi="Times New Roman" w:cs="Times New Roman"/>
                <w:sz w:val="20"/>
                <w:szCs w:val="20"/>
                <w:lang w:val="el-GR"/>
              </w:rPr>
              <w:t xml:space="preserve">Πίνακας συσχέτισης μεταξύ </w:t>
            </w:r>
            <w:r w:rsidRPr="00F5094C">
              <w:rPr>
                <w:rFonts w:ascii="Times New Roman" w:hAnsi="Times New Roman" w:cs="Times New Roman"/>
                <w:sz w:val="20"/>
                <w:szCs w:val="20"/>
              </w:rPr>
              <w:t>EA</w:t>
            </w:r>
            <w:r w:rsidRPr="00B10A60">
              <w:rPr>
                <w:rFonts w:ascii="Times New Roman" w:hAnsi="Times New Roman" w:cs="Times New Roman"/>
                <w:sz w:val="20"/>
                <w:szCs w:val="20"/>
                <w:lang w:val="el-GR"/>
              </w:rPr>
              <w:t xml:space="preserve"> και </w:t>
            </w:r>
            <w:r w:rsidRPr="00F5094C">
              <w:rPr>
                <w:rFonts w:ascii="Times New Roman" w:hAnsi="Times New Roman" w:cs="Times New Roman"/>
                <w:sz w:val="20"/>
                <w:szCs w:val="20"/>
              </w:rPr>
              <w:t>Eis</w:t>
            </w:r>
            <w:r w:rsidRPr="00B10A60">
              <w:rPr>
                <w:rFonts w:ascii="Times New Roman" w:hAnsi="Times New Roman" w:cs="Times New Roman"/>
                <w:sz w:val="20"/>
                <w:szCs w:val="20"/>
                <w:lang w:val="el-GR"/>
              </w:rPr>
              <w:t xml:space="preserve"> και πίνακας ιεράρχησης κινδύνου.</w:t>
            </w:r>
          </w:p>
        </w:tc>
        <w:tc>
          <w:tcPr>
            <w:tcW w:w="3255" w:type="dxa"/>
            <w:vAlign w:val="center"/>
          </w:tcPr>
          <w:p w:rsidRPr="00B10A60" w:rsidR="00857D53" w:rsidP="002208B0" w:rsidRDefault="00857D53" w14:paraId="63ABE503"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Έρευνα: Η ΑΚΖ συνδέεται με το </w:t>
            </w:r>
            <w:r w:rsidRPr="00F5094C">
              <w:rPr>
                <w:rFonts w:ascii="Times New Roman" w:hAnsi="Times New Roman" w:eastAsia="Verdana" w:cs="Times New Roman"/>
                <w:sz w:val="20"/>
                <w:szCs w:val="20"/>
              </w:rPr>
              <w:t>EMS</w:t>
            </w:r>
          </w:p>
        </w:tc>
      </w:tr>
      <w:tr w:rsidRPr="00AC68AF" w:rsidR="00694C4F" w:rsidTr="00D27390" w14:paraId="5923B5D6" w14:textId="77777777">
        <w:tc>
          <w:tcPr>
            <w:tcW w:w="1020" w:type="dxa"/>
            <w:gridSpan w:val="2"/>
            <w:vAlign w:val="center"/>
          </w:tcPr>
          <w:p w:rsidRPr="00B10A60" w:rsidR="00857D53" w:rsidRDefault="00857D53" w14:paraId="6FC788F0" w14:textId="77777777">
            <w:pPr>
              <w:numPr>
                <w:ilvl w:val="0"/>
                <w:numId w:val="51"/>
              </w:numPr>
              <w:pBdr>
                <w:top w:val="nil"/>
                <w:left w:val="nil"/>
                <w:bottom w:val="nil"/>
                <w:right w:val="nil"/>
                <w:between w:val="nil"/>
              </w:pBdr>
              <w:spacing w:before="20" w:after="20"/>
              <w:rPr>
                <w:rFonts w:ascii="Times New Roman" w:hAnsi="Times New Roman" w:eastAsia="Verdana" w:cs="Times New Roman"/>
                <w:sz w:val="20"/>
                <w:szCs w:val="20"/>
                <w:lang w:val="el-GR"/>
              </w:rPr>
            </w:pPr>
          </w:p>
        </w:tc>
        <w:tc>
          <w:tcPr>
            <w:tcW w:w="2790" w:type="dxa"/>
            <w:gridSpan w:val="3"/>
            <w:vAlign w:val="center"/>
          </w:tcPr>
          <w:p w:rsidRPr="00F5094C" w:rsidR="00857D53" w:rsidP="002208B0" w:rsidRDefault="00857D53" w14:paraId="54DD4EE8"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Νομικές</w:t>
            </w:r>
            <w:proofErr w:type="spellEnd"/>
            <w:r w:rsidRPr="00F5094C">
              <w:rPr>
                <w:rFonts w:ascii="Times New Roman" w:hAnsi="Times New Roman" w:eastAsia="Verdana" w:cs="Times New Roman"/>
                <w:sz w:val="20"/>
                <w:szCs w:val="20"/>
              </w:rPr>
              <w:t xml:space="preserve"> και </w:t>
            </w:r>
            <w:proofErr w:type="spellStart"/>
            <w:r w:rsidRPr="00F5094C">
              <w:rPr>
                <w:rFonts w:ascii="Times New Roman" w:hAnsi="Times New Roman" w:eastAsia="Verdana" w:cs="Times New Roman"/>
                <w:sz w:val="20"/>
                <w:szCs w:val="20"/>
              </w:rPr>
              <w:t>άλλες</w:t>
            </w:r>
            <w:proofErr w:type="spellEnd"/>
            <w:r w:rsidRPr="00F5094C">
              <w:rPr>
                <w:rFonts w:ascii="Times New Roman" w:hAnsi="Times New Roman" w:eastAsia="Verdana" w:cs="Times New Roman"/>
                <w:sz w:val="20"/>
                <w:szCs w:val="20"/>
              </w:rPr>
              <w:t xml:space="preserve"> απα</w:t>
            </w:r>
            <w:proofErr w:type="spellStart"/>
            <w:r w:rsidRPr="00F5094C">
              <w:rPr>
                <w:rFonts w:ascii="Times New Roman" w:hAnsi="Times New Roman" w:eastAsia="Verdana" w:cs="Times New Roman"/>
                <w:sz w:val="20"/>
                <w:szCs w:val="20"/>
              </w:rPr>
              <w:t>ιτήσεις</w:t>
            </w:r>
            <w:proofErr w:type="spellEnd"/>
          </w:p>
        </w:tc>
        <w:tc>
          <w:tcPr>
            <w:tcW w:w="3120" w:type="dxa"/>
            <w:vAlign w:val="center"/>
          </w:tcPr>
          <w:p w:rsidRPr="00F5094C" w:rsidR="00857D53" w:rsidP="002208B0" w:rsidRDefault="00857D53" w14:paraId="4928ED87"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Δημιουργί</w:t>
            </w:r>
            <w:proofErr w:type="spellEnd"/>
            <w:r w:rsidRPr="00F5094C">
              <w:rPr>
                <w:rFonts w:ascii="Times New Roman" w:hAnsi="Times New Roman" w:eastAsia="Verdana" w:cs="Times New Roman"/>
                <w:sz w:val="20"/>
                <w:szCs w:val="20"/>
              </w:rPr>
              <w:t xml:space="preserve">α </w:t>
            </w:r>
            <w:proofErr w:type="spellStart"/>
            <w:r w:rsidRPr="00F5094C">
              <w:rPr>
                <w:rFonts w:ascii="Times New Roman" w:hAnsi="Times New Roman" w:eastAsia="Verdana" w:cs="Times New Roman"/>
                <w:sz w:val="20"/>
                <w:szCs w:val="20"/>
              </w:rPr>
              <w:t>νομικού</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μητρώου</w:t>
            </w:r>
            <w:proofErr w:type="spellEnd"/>
          </w:p>
        </w:tc>
        <w:tc>
          <w:tcPr>
            <w:tcW w:w="3255" w:type="dxa"/>
            <w:vAlign w:val="center"/>
          </w:tcPr>
          <w:p w:rsidRPr="00B10A60" w:rsidR="00857D53" w:rsidP="002208B0" w:rsidRDefault="00857D53" w14:paraId="422D2650"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Ανασκόπηση υποθέσεων κανονισμών της ΕΕ</w:t>
            </w:r>
          </w:p>
        </w:tc>
      </w:tr>
      <w:tr w:rsidRPr="00F5094C" w:rsidR="00694C4F" w:rsidTr="00D27390" w14:paraId="36BE53B7" w14:textId="77777777">
        <w:tc>
          <w:tcPr>
            <w:tcW w:w="1020" w:type="dxa"/>
            <w:gridSpan w:val="2"/>
            <w:vAlign w:val="center"/>
          </w:tcPr>
          <w:p w:rsidRPr="00B10A60" w:rsidR="00857D53" w:rsidRDefault="00857D53" w14:paraId="4A03A65D" w14:textId="77777777">
            <w:pPr>
              <w:numPr>
                <w:ilvl w:val="0"/>
                <w:numId w:val="51"/>
              </w:numPr>
              <w:pBdr>
                <w:top w:val="nil"/>
                <w:left w:val="nil"/>
                <w:bottom w:val="nil"/>
                <w:right w:val="nil"/>
                <w:between w:val="nil"/>
              </w:pBdr>
              <w:spacing w:before="20" w:after="20"/>
              <w:rPr>
                <w:rFonts w:ascii="Times New Roman" w:hAnsi="Times New Roman" w:eastAsia="Verdana" w:cs="Times New Roman"/>
                <w:sz w:val="20"/>
                <w:szCs w:val="20"/>
                <w:lang w:val="el-GR"/>
              </w:rPr>
            </w:pPr>
          </w:p>
        </w:tc>
        <w:tc>
          <w:tcPr>
            <w:tcW w:w="2790" w:type="dxa"/>
            <w:gridSpan w:val="3"/>
            <w:vAlign w:val="center"/>
          </w:tcPr>
          <w:p w:rsidRPr="00F5094C" w:rsidR="00857D53" w:rsidP="002208B0" w:rsidRDefault="00857D53" w14:paraId="09120C8A" w14:textId="77777777">
            <w:pPr>
              <w:spacing w:before="20" w:after="20"/>
              <w:rPr>
                <w:rFonts w:ascii="Times New Roman" w:hAnsi="Times New Roman" w:eastAsia="Verdana" w:cs="Times New Roman"/>
                <w:sz w:val="20"/>
                <w:szCs w:val="20"/>
                <w:lang w:val="en-GB"/>
              </w:rPr>
            </w:pPr>
            <w:r w:rsidRPr="00F5094C">
              <w:rPr>
                <w:rFonts w:ascii="Times New Roman" w:hAnsi="Times New Roman" w:eastAsia="Verdana" w:cs="Times New Roman"/>
                <w:sz w:val="20"/>
                <w:szCs w:val="20"/>
              </w:rPr>
              <w:t>Κα</w:t>
            </w:r>
            <w:proofErr w:type="spellStart"/>
            <w:r w:rsidRPr="00F5094C">
              <w:rPr>
                <w:rFonts w:ascii="Times New Roman" w:hAnsi="Times New Roman" w:eastAsia="Verdana" w:cs="Times New Roman"/>
                <w:sz w:val="20"/>
                <w:szCs w:val="20"/>
              </w:rPr>
              <w:t>θορισμός</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Στόχων</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Δεικτών</w:t>
            </w:r>
            <w:proofErr w:type="spellEnd"/>
            <w:r w:rsidRPr="00F5094C">
              <w:rPr>
                <w:rFonts w:ascii="Times New Roman" w:hAnsi="Times New Roman" w:eastAsia="Verdana" w:cs="Times New Roman"/>
                <w:sz w:val="20"/>
                <w:szCs w:val="20"/>
              </w:rPr>
              <w:t xml:space="preserve"> &amp; </w:t>
            </w:r>
            <w:proofErr w:type="spellStart"/>
            <w:r w:rsidRPr="00F5094C">
              <w:rPr>
                <w:rFonts w:ascii="Times New Roman" w:hAnsi="Times New Roman" w:eastAsia="Verdana" w:cs="Times New Roman"/>
                <w:sz w:val="20"/>
                <w:szCs w:val="20"/>
              </w:rPr>
              <w:t>Στόχων</w:t>
            </w:r>
            <w:proofErr w:type="spellEnd"/>
          </w:p>
        </w:tc>
        <w:tc>
          <w:tcPr>
            <w:tcW w:w="3120" w:type="dxa"/>
            <w:vAlign w:val="center"/>
          </w:tcPr>
          <w:p w:rsidRPr="00F5094C" w:rsidR="00857D53" w:rsidP="002208B0" w:rsidRDefault="00857D53" w14:paraId="1477B9F1"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Εργ</w:t>
            </w:r>
            <w:proofErr w:type="spellEnd"/>
            <w:r w:rsidRPr="00F5094C">
              <w:rPr>
                <w:rFonts w:ascii="Times New Roman" w:hAnsi="Times New Roman" w:eastAsia="Verdana" w:cs="Times New Roman"/>
                <w:sz w:val="20"/>
                <w:szCs w:val="20"/>
              </w:rPr>
              <w:t>αστήριο SMART KPI</w:t>
            </w:r>
          </w:p>
        </w:tc>
        <w:tc>
          <w:tcPr>
            <w:tcW w:w="3255" w:type="dxa"/>
            <w:vAlign w:val="center"/>
          </w:tcPr>
          <w:p w:rsidRPr="00F5094C" w:rsidR="00857D53" w:rsidP="002208B0" w:rsidRDefault="00857D53" w14:paraId="502501AE"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Ευθυγράμμιση</w:t>
            </w:r>
            <w:proofErr w:type="spellEnd"/>
            <w:r w:rsidRPr="00F5094C">
              <w:rPr>
                <w:rFonts w:ascii="Times New Roman" w:hAnsi="Times New Roman" w:eastAsia="Verdana" w:cs="Times New Roman"/>
                <w:sz w:val="20"/>
                <w:szCs w:val="20"/>
              </w:rPr>
              <w:t xml:space="preserve"> EMS και SDGs</w:t>
            </w:r>
          </w:p>
        </w:tc>
      </w:tr>
      <w:tr w:rsidRPr="00F5094C" w:rsidR="00694C4F" w:rsidTr="00D27390" w14:paraId="7AC8A770" w14:textId="77777777">
        <w:tc>
          <w:tcPr>
            <w:tcW w:w="1020" w:type="dxa"/>
            <w:gridSpan w:val="2"/>
            <w:vAlign w:val="center"/>
          </w:tcPr>
          <w:p w:rsidRPr="00F5094C" w:rsidR="00857D53" w:rsidRDefault="00857D53" w14:paraId="3E9E75B6" w14:textId="77777777">
            <w:pPr>
              <w:numPr>
                <w:ilvl w:val="0"/>
                <w:numId w:val="51"/>
              </w:numPr>
              <w:pBdr>
                <w:top w:val="nil"/>
                <w:left w:val="nil"/>
                <w:bottom w:val="nil"/>
                <w:right w:val="nil"/>
                <w:between w:val="nil"/>
              </w:pBdr>
              <w:spacing w:before="20" w:after="20"/>
              <w:rPr>
                <w:rFonts w:ascii="Times New Roman" w:hAnsi="Times New Roman" w:eastAsia="Verdana" w:cs="Times New Roman"/>
                <w:sz w:val="20"/>
                <w:szCs w:val="20"/>
                <w:lang w:val="en-GB"/>
              </w:rPr>
            </w:pPr>
          </w:p>
        </w:tc>
        <w:tc>
          <w:tcPr>
            <w:tcW w:w="2790" w:type="dxa"/>
            <w:gridSpan w:val="3"/>
            <w:vAlign w:val="center"/>
          </w:tcPr>
          <w:p w:rsidRPr="00F5094C" w:rsidR="00857D53" w:rsidP="002208B0" w:rsidRDefault="00857D53" w14:paraId="6016A5FA"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Λειτουργικός</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Έλεγχος</w:t>
            </w:r>
            <w:proofErr w:type="spellEnd"/>
            <w:r w:rsidRPr="00F5094C">
              <w:rPr>
                <w:rFonts w:ascii="Times New Roman" w:hAnsi="Times New Roman" w:eastAsia="Verdana" w:cs="Times New Roman"/>
                <w:sz w:val="20"/>
                <w:szCs w:val="20"/>
              </w:rPr>
              <w:t xml:space="preserve"> &amp; Παρα</w:t>
            </w:r>
            <w:proofErr w:type="spellStart"/>
            <w:r w:rsidRPr="00F5094C">
              <w:rPr>
                <w:rFonts w:ascii="Times New Roman" w:hAnsi="Times New Roman" w:eastAsia="Verdana" w:cs="Times New Roman"/>
                <w:sz w:val="20"/>
                <w:szCs w:val="20"/>
              </w:rPr>
              <w:t>κολούθηση</w:t>
            </w:r>
            <w:proofErr w:type="spellEnd"/>
          </w:p>
        </w:tc>
        <w:tc>
          <w:tcPr>
            <w:tcW w:w="3120" w:type="dxa"/>
            <w:vAlign w:val="center"/>
          </w:tcPr>
          <w:p w:rsidRPr="00F5094C" w:rsidR="00857D53" w:rsidP="002208B0" w:rsidRDefault="00857D53" w14:paraId="5FEA4002"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Εργ</w:t>
            </w:r>
            <w:proofErr w:type="spellEnd"/>
            <w:r w:rsidRPr="00F5094C">
              <w:rPr>
                <w:rFonts w:ascii="Times New Roman" w:hAnsi="Times New Roman" w:eastAsia="Verdana" w:cs="Times New Roman"/>
                <w:sz w:val="20"/>
                <w:szCs w:val="20"/>
              </w:rPr>
              <w:t>αστήριο SMART KPI</w:t>
            </w:r>
          </w:p>
          <w:p w:rsidRPr="00F5094C" w:rsidR="00857D53" w:rsidP="002208B0" w:rsidRDefault="00857D53" w14:paraId="38A684EA" w14:textId="77777777">
            <w:pPr>
              <w:spacing w:before="20" w:after="20"/>
              <w:rPr>
                <w:rFonts w:ascii="Times New Roman" w:hAnsi="Times New Roman" w:eastAsia="Verdana" w:cs="Times New Roman"/>
                <w:sz w:val="20"/>
                <w:szCs w:val="20"/>
                <w:lang w:val="en-GB"/>
              </w:rPr>
            </w:pPr>
          </w:p>
        </w:tc>
        <w:tc>
          <w:tcPr>
            <w:tcW w:w="3255" w:type="dxa"/>
            <w:vAlign w:val="center"/>
          </w:tcPr>
          <w:p w:rsidRPr="00F5094C" w:rsidR="00857D53" w:rsidP="002208B0" w:rsidRDefault="00857D53" w14:paraId="6745C5F8"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Περί</w:t>
            </w:r>
            <w:proofErr w:type="spellEnd"/>
            <w:r w:rsidRPr="00F5094C">
              <w:rPr>
                <w:rFonts w:ascii="Times New Roman" w:hAnsi="Times New Roman" w:eastAsia="Verdana" w:cs="Times New Roman"/>
                <w:sz w:val="20"/>
                <w:szCs w:val="20"/>
              </w:rPr>
              <w:t xml:space="preserve">πτωση: </w:t>
            </w:r>
            <w:proofErr w:type="spellStart"/>
            <w:r w:rsidRPr="00F5094C">
              <w:rPr>
                <w:rFonts w:ascii="Times New Roman" w:hAnsi="Times New Roman" w:eastAsia="Verdana" w:cs="Times New Roman"/>
                <w:sz w:val="20"/>
                <w:szCs w:val="20"/>
              </w:rPr>
              <w:t>Συστήμ</w:t>
            </w:r>
            <w:proofErr w:type="spellEnd"/>
            <w:r w:rsidRPr="00F5094C">
              <w:rPr>
                <w:rFonts w:ascii="Times New Roman" w:hAnsi="Times New Roman" w:eastAsia="Verdana" w:cs="Times New Roman"/>
                <w:sz w:val="20"/>
                <w:szCs w:val="20"/>
              </w:rPr>
              <w:t xml:space="preserve">ατα </w:t>
            </w:r>
            <w:proofErr w:type="spellStart"/>
            <w:r w:rsidRPr="00F5094C">
              <w:rPr>
                <w:rFonts w:ascii="Times New Roman" w:hAnsi="Times New Roman" w:eastAsia="Verdana" w:cs="Times New Roman"/>
                <w:sz w:val="20"/>
                <w:szCs w:val="20"/>
              </w:rPr>
              <w:t>Ελέγχου</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Ενέργει</w:t>
            </w:r>
            <w:proofErr w:type="spellEnd"/>
            <w:r w:rsidRPr="00F5094C">
              <w:rPr>
                <w:rFonts w:ascii="Times New Roman" w:hAnsi="Times New Roman" w:eastAsia="Verdana" w:cs="Times New Roman"/>
                <w:sz w:val="20"/>
                <w:szCs w:val="20"/>
              </w:rPr>
              <w:t>ας</w:t>
            </w:r>
          </w:p>
        </w:tc>
      </w:tr>
      <w:tr w:rsidRPr="00F5094C" w:rsidR="00694C4F" w:rsidTr="00D27390" w14:paraId="0C1CB942" w14:textId="77777777">
        <w:tc>
          <w:tcPr>
            <w:tcW w:w="1020" w:type="dxa"/>
            <w:gridSpan w:val="2"/>
            <w:vAlign w:val="center"/>
          </w:tcPr>
          <w:p w:rsidRPr="00F5094C" w:rsidR="00857D53" w:rsidRDefault="00857D53" w14:paraId="7ECC668D" w14:textId="77777777">
            <w:pPr>
              <w:numPr>
                <w:ilvl w:val="0"/>
                <w:numId w:val="51"/>
              </w:numPr>
              <w:pBdr>
                <w:top w:val="nil"/>
                <w:left w:val="nil"/>
                <w:bottom w:val="nil"/>
                <w:right w:val="nil"/>
                <w:between w:val="nil"/>
              </w:pBdr>
              <w:spacing w:before="20" w:after="20"/>
              <w:rPr>
                <w:rFonts w:ascii="Times New Roman" w:hAnsi="Times New Roman" w:eastAsia="Verdana" w:cs="Times New Roman"/>
                <w:sz w:val="20"/>
                <w:szCs w:val="20"/>
                <w:lang w:val="en-GB"/>
              </w:rPr>
            </w:pPr>
          </w:p>
        </w:tc>
        <w:tc>
          <w:tcPr>
            <w:tcW w:w="2790" w:type="dxa"/>
            <w:gridSpan w:val="3"/>
            <w:vAlign w:val="center"/>
          </w:tcPr>
          <w:p w:rsidRPr="00F5094C" w:rsidR="00857D53" w:rsidP="002208B0" w:rsidRDefault="00857D53" w14:paraId="02871A99"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Ρόλοι</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Αρμοδιότητες</w:t>
            </w:r>
            <w:proofErr w:type="spellEnd"/>
            <w:r w:rsidRPr="00F5094C">
              <w:rPr>
                <w:rFonts w:ascii="Times New Roman" w:hAnsi="Times New Roman" w:eastAsia="Verdana" w:cs="Times New Roman"/>
                <w:sz w:val="20"/>
                <w:szCs w:val="20"/>
              </w:rPr>
              <w:t xml:space="preserve"> &amp; </w:t>
            </w:r>
            <w:proofErr w:type="spellStart"/>
            <w:r w:rsidRPr="00F5094C">
              <w:rPr>
                <w:rFonts w:ascii="Times New Roman" w:hAnsi="Times New Roman" w:eastAsia="Verdana" w:cs="Times New Roman"/>
                <w:sz w:val="20"/>
                <w:szCs w:val="20"/>
              </w:rPr>
              <w:t>Εκ</w:t>
            </w:r>
            <w:proofErr w:type="spellEnd"/>
            <w:r w:rsidRPr="00F5094C">
              <w:rPr>
                <w:rFonts w:ascii="Times New Roman" w:hAnsi="Times New Roman" w:eastAsia="Verdana" w:cs="Times New Roman"/>
                <w:sz w:val="20"/>
                <w:szCs w:val="20"/>
              </w:rPr>
              <w:t>παίδευση</w:t>
            </w:r>
          </w:p>
        </w:tc>
        <w:tc>
          <w:tcPr>
            <w:tcW w:w="3120" w:type="dxa"/>
            <w:vAlign w:val="center"/>
          </w:tcPr>
          <w:p w:rsidRPr="00F5094C" w:rsidR="00857D53" w:rsidP="002208B0" w:rsidRDefault="00857D53" w14:paraId="14141E4D"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Προσομοίωση</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οργ</w:t>
            </w:r>
            <w:proofErr w:type="spellEnd"/>
            <w:r w:rsidRPr="00F5094C">
              <w:rPr>
                <w:rFonts w:ascii="Times New Roman" w:hAnsi="Times New Roman" w:eastAsia="Verdana" w:cs="Times New Roman"/>
                <w:sz w:val="20"/>
                <w:szCs w:val="20"/>
              </w:rPr>
              <w:t>ανογράμματος EMS</w:t>
            </w:r>
          </w:p>
        </w:tc>
        <w:tc>
          <w:tcPr>
            <w:tcW w:w="3255" w:type="dxa"/>
            <w:vAlign w:val="center"/>
          </w:tcPr>
          <w:p w:rsidRPr="00F5094C" w:rsidR="00857D53" w:rsidP="002208B0" w:rsidRDefault="00857D53" w14:paraId="62DB24B9"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Σχέδι</w:t>
            </w:r>
            <w:proofErr w:type="spellEnd"/>
            <w:r w:rsidRPr="00F5094C">
              <w:rPr>
                <w:rFonts w:ascii="Times New Roman" w:hAnsi="Times New Roman" w:eastAsia="Verdana" w:cs="Times New Roman"/>
                <w:sz w:val="20"/>
                <w:szCs w:val="20"/>
              </w:rPr>
              <w:t>α επ</w:t>
            </w:r>
            <w:proofErr w:type="spellStart"/>
            <w:r w:rsidRPr="00F5094C">
              <w:rPr>
                <w:rFonts w:ascii="Times New Roman" w:hAnsi="Times New Roman" w:eastAsia="Verdana" w:cs="Times New Roman"/>
                <w:sz w:val="20"/>
                <w:szCs w:val="20"/>
              </w:rPr>
              <w:t>ικοινωνί</w:t>
            </w:r>
            <w:proofErr w:type="spellEnd"/>
            <w:r w:rsidRPr="00F5094C">
              <w:rPr>
                <w:rFonts w:ascii="Times New Roman" w:hAnsi="Times New Roman" w:eastAsia="Verdana" w:cs="Times New Roman"/>
                <w:sz w:val="20"/>
                <w:szCs w:val="20"/>
              </w:rPr>
              <w:t>ας</w:t>
            </w:r>
          </w:p>
        </w:tc>
      </w:tr>
      <w:tr w:rsidRPr="00F5094C" w:rsidR="00694C4F" w:rsidTr="00D27390" w14:paraId="50477DF3" w14:textId="77777777">
        <w:tc>
          <w:tcPr>
            <w:tcW w:w="1020" w:type="dxa"/>
            <w:gridSpan w:val="2"/>
            <w:vAlign w:val="center"/>
          </w:tcPr>
          <w:p w:rsidRPr="00F5094C" w:rsidR="00857D53" w:rsidRDefault="00857D53" w14:paraId="44FBC99B" w14:textId="77777777">
            <w:pPr>
              <w:numPr>
                <w:ilvl w:val="0"/>
                <w:numId w:val="51"/>
              </w:numPr>
              <w:pBdr>
                <w:top w:val="nil"/>
                <w:left w:val="nil"/>
                <w:bottom w:val="nil"/>
                <w:right w:val="nil"/>
                <w:between w:val="nil"/>
              </w:pBdr>
              <w:spacing w:before="20" w:after="20"/>
              <w:rPr>
                <w:rFonts w:ascii="Times New Roman" w:hAnsi="Times New Roman" w:eastAsia="Verdana" w:cs="Times New Roman"/>
                <w:sz w:val="20"/>
                <w:szCs w:val="20"/>
                <w:lang w:val="en-GB"/>
              </w:rPr>
            </w:pPr>
          </w:p>
        </w:tc>
        <w:tc>
          <w:tcPr>
            <w:tcW w:w="2790" w:type="dxa"/>
            <w:gridSpan w:val="3"/>
            <w:vAlign w:val="center"/>
          </w:tcPr>
          <w:p w:rsidRPr="00F5094C" w:rsidR="00857D53" w:rsidP="002208B0" w:rsidRDefault="00857D53" w14:paraId="0A7214BB"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Ετοιμότητ</w:t>
            </w:r>
            <w:proofErr w:type="spellEnd"/>
            <w:r w:rsidRPr="00F5094C">
              <w:rPr>
                <w:rFonts w:ascii="Times New Roman" w:hAnsi="Times New Roman" w:eastAsia="Verdana" w:cs="Times New Roman"/>
                <w:sz w:val="20"/>
                <w:szCs w:val="20"/>
              </w:rPr>
              <w:t xml:space="preserve">α &amp; </w:t>
            </w:r>
            <w:proofErr w:type="spellStart"/>
            <w:r w:rsidRPr="00F5094C">
              <w:rPr>
                <w:rFonts w:ascii="Times New Roman" w:hAnsi="Times New Roman" w:eastAsia="Verdana" w:cs="Times New Roman"/>
                <w:sz w:val="20"/>
                <w:szCs w:val="20"/>
              </w:rPr>
              <w:t>Αντιμετώ</w:t>
            </w:r>
            <w:proofErr w:type="spellEnd"/>
            <w:r w:rsidRPr="00F5094C">
              <w:rPr>
                <w:rFonts w:ascii="Times New Roman" w:hAnsi="Times New Roman" w:eastAsia="Verdana" w:cs="Times New Roman"/>
                <w:sz w:val="20"/>
                <w:szCs w:val="20"/>
              </w:rPr>
              <w:t xml:space="preserve">πιση </w:t>
            </w:r>
            <w:proofErr w:type="spellStart"/>
            <w:r w:rsidRPr="00F5094C">
              <w:rPr>
                <w:rFonts w:ascii="Times New Roman" w:hAnsi="Times New Roman" w:eastAsia="Verdana" w:cs="Times New Roman"/>
                <w:sz w:val="20"/>
                <w:szCs w:val="20"/>
              </w:rPr>
              <w:t>Εκτάκτων</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Αν</w:t>
            </w:r>
            <w:proofErr w:type="spellEnd"/>
            <w:r w:rsidRPr="00F5094C">
              <w:rPr>
                <w:rFonts w:ascii="Times New Roman" w:hAnsi="Times New Roman" w:eastAsia="Verdana" w:cs="Times New Roman"/>
                <w:sz w:val="20"/>
                <w:szCs w:val="20"/>
              </w:rPr>
              <w:t>αγκών</w:t>
            </w:r>
          </w:p>
        </w:tc>
        <w:tc>
          <w:tcPr>
            <w:tcW w:w="3120" w:type="dxa"/>
            <w:vAlign w:val="center"/>
          </w:tcPr>
          <w:p w:rsidRPr="00F5094C" w:rsidR="00857D53" w:rsidP="002208B0" w:rsidRDefault="00857D53" w14:paraId="5592001B"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Προσομοίωση</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οργ</w:t>
            </w:r>
            <w:proofErr w:type="spellEnd"/>
            <w:r w:rsidRPr="00F5094C">
              <w:rPr>
                <w:rFonts w:ascii="Times New Roman" w:hAnsi="Times New Roman" w:eastAsia="Verdana" w:cs="Times New Roman"/>
                <w:sz w:val="20"/>
                <w:szCs w:val="20"/>
              </w:rPr>
              <w:t>ανογράμματος EMS</w:t>
            </w:r>
          </w:p>
          <w:p w:rsidRPr="00F5094C" w:rsidR="00857D53" w:rsidP="002208B0" w:rsidRDefault="00857D53" w14:paraId="5D1AF229" w14:textId="77777777">
            <w:pPr>
              <w:spacing w:before="20" w:after="20"/>
              <w:rPr>
                <w:rFonts w:ascii="Times New Roman" w:hAnsi="Times New Roman" w:eastAsia="Verdana" w:cs="Times New Roman"/>
                <w:sz w:val="20"/>
                <w:szCs w:val="20"/>
                <w:lang w:val="en-GB"/>
              </w:rPr>
            </w:pPr>
          </w:p>
        </w:tc>
        <w:tc>
          <w:tcPr>
            <w:tcW w:w="3255" w:type="dxa"/>
            <w:vAlign w:val="center"/>
          </w:tcPr>
          <w:p w:rsidRPr="00F5094C" w:rsidR="00857D53" w:rsidP="002208B0" w:rsidRDefault="00857D53" w14:paraId="6DC8ED60" w14:textId="77777777">
            <w:pPr>
              <w:spacing w:before="20" w:after="20"/>
              <w:rPr>
                <w:rFonts w:ascii="Times New Roman" w:hAnsi="Times New Roman" w:eastAsia="Verdana" w:cs="Times New Roman"/>
                <w:sz w:val="20"/>
                <w:szCs w:val="20"/>
                <w:lang w:val="en-GB"/>
              </w:rPr>
            </w:pPr>
            <w:r w:rsidRPr="00F5094C">
              <w:rPr>
                <w:rFonts w:ascii="Times New Roman" w:hAnsi="Times New Roman" w:eastAsia="Verdana" w:cs="Times New Roman"/>
                <w:sz w:val="20"/>
                <w:szCs w:val="20"/>
              </w:rPr>
              <w:t>Χα</w:t>
            </w:r>
            <w:proofErr w:type="spellStart"/>
            <w:r w:rsidRPr="00F5094C">
              <w:rPr>
                <w:rFonts w:ascii="Times New Roman" w:hAnsi="Times New Roman" w:eastAsia="Verdana" w:cs="Times New Roman"/>
                <w:sz w:val="20"/>
                <w:szCs w:val="20"/>
              </w:rPr>
              <w:t>ρτογράφηση</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μετρι</w:t>
            </w:r>
            <w:proofErr w:type="spellEnd"/>
            <w:r w:rsidRPr="00F5094C">
              <w:rPr>
                <w:rFonts w:ascii="Times New Roman" w:hAnsi="Times New Roman" w:eastAsia="Verdana" w:cs="Times New Roman"/>
                <w:sz w:val="20"/>
                <w:szCs w:val="20"/>
              </w:rPr>
              <w:t xml:space="preserve">ασμού </w:t>
            </w:r>
            <w:proofErr w:type="spellStart"/>
            <w:r w:rsidRPr="00F5094C">
              <w:rPr>
                <w:rFonts w:ascii="Times New Roman" w:hAnsi="Times New Roman" w:eastAsia="Verdana" w:cs="Times New Roman"/>
                <w:sz w:val="20"/>
                <w:szCs w:val="20"/>
              </w:rPr>
              <w:t>κινδύνου</w:t>
            </w:r>
            <w:proofErr w:type="spellEnd"/>
            <w:r w:rsidRPr="00F5094C">
              <w:rPr>
                <w:rFonts w:ascii="Times New Roman" w:hAnsi="Times New Roman" w:eastAsia="Verdana" w:cs="Times New Roman"/>
                <w:sz w:val="20"/>
                <w:szCs w:val="20"/>
              </w:rPr>
              <w:t xml:space="preserve"> EMS</w:t>
            </w:r>
          </w:p>
        </w:tc>
      </w:tr>
      <w:tr w:rsidRPr="00F5094C" w:rsidR="00694C4F" w:rsidTr="00D27390" w14:paraId="2A3D0C2F" w14:textId="77777777">
        <w:tc>
          <w:tcPr>
            <w:tcW w:w="1020" w:type="dxa"/>
            <w:gridSpan w:val="2"/>
            <w:vAlign w:val="center"/>
          </w:tcPr>
          <w:p w:rsidRPr="00F5094C" w:rsidR="00857D53" w:rsidRDefault="00857D53" w14:paraId="61B7B9B4" w14:textId="77777777">
            <w:pPr>
              <w:numPr>
                <w:ilvl w:val="0"/>
                <w:numId w:val="51"/>
              </w:numPr>
              <w:pBdr>
                <w:top w:val="nil"/>
                <w:left w:val="nil"/>
                <w:bottom w:val="nil"/>
                <w:right w:val="nil"/>
                <w:between w:val="nil"/>
              </w:pBdr>
              <w:spacing w:before="20" w:after="20"/>
              <w:rPr>
                <w:rFonts w:ascii="Times New Roman" w:hAnsi="Times New Roman" w:eastAsia="Verdana" w:cs="Times New Roman"/>
                <w:sz w:val="20"/>
                <w:szCs w:val="20"/>
                <w:lang w:val="en-GB"/>
              </w:rPr>
            </w:pPr>
          </w:p>
        </w:tc>
        <w:tc>
          <w:tcPr>
            <w:tcW w:w="2790" w:type="dxa"/>
            <w:gridSpan w:val="3"/>
            <w:vAlign w:val="center"/>
          </w:tcPr>
          <w:p w:rsidRPr="00F5094C" w:rsidR="00857D53" w:rsidP="002208B0" w:rsidRDefault="00857D53" w14:paraId="605C13D8"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Εσωτερικοί</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Έλεγχοι</w:t>
            </w:r>
            <w:proofErr w:type="spellEnd"/>
            <w:r w:rsidRPr="00F5094C">
              <w:rPr>
                <w:rFonts w:ascii="Times New Roman" w:hAnsi="Times New Roman" w:eastAsia="Verdana" w:cs="Times New Roman"/>
                <w:sz w:val="20"/>
                <w:szCs w:val="20"/>
              </w:rPr>
              <w:t xml:space="preserve"> &amp; </w:t>
            </w:r>
            <w:proofErr w:type="spellStart"/>
            <w:r w:rsidRPr="00F5094C">
              <w:rPr>
                <w:rFonts w:ascii="Times New Roman" w:hAnsi="Times New Roman" w:eastAsia="Verdana" w:cs="Times New Roman"/>
                <w:sz w:val="20"/>
                <w:szCs w:val="20"/>
              </w:rPr>
              <w:t>Διορθωτικές</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Ενέργειες</w:t>
            </w:r>
            <w:proofErr w:type="spellEnd"/>
          </w:p>
        </w:tc>
        <w:tc>
          <w:tcPr>
            <w:tcW w:w="3120" w:type="dxa"/>
            <w:vAlign w:val="center"/>
          </w:tcPr>
          <w:p w:rsidRPr="00F5094C" w:rsidR="00857D53" w:rsidP="002208B0" w:rsidRDefault="00857D53" w14:paraId="47721D0F"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Διεξ</w:t>
            </w:r>
            <w:proofErr w:type="spellEnd"/>
            <w:r w:rsidRPr="00F5094C">
              <w:rPr>
                <w:rFonts w:ascii="Times New Roman" w:hAnsi="Times New Roman" w:eastAsia="Verdana" w:cs="Times New Roman"/>
                <w:sz w:val="20"/>
                <w:szCs w:val="20"/>
              </w:rPr>
              <w:t xml:space="preserve">αγωγή </w:t>
            </w:r>
            <w:proofErr w:type="spellStart"/>
            <w:r w:rsidRPr="00F5094C">
              <w:rPr>
                <w:rFonts w:ascii="Times New Roman" w:hAnsi="Times New Roman" w:eastAsia="Verdana" w:cs="Times New Roman"/>
                <w:sz w:val="20"/>
                <w:szCs w:val="20"/>
              </w:rPr>
              <w:t>εικονικού</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ελέγχου</w:t>
            </w:r>
            <w:proofErr w:type="spellEnd"/>
          </w:p>
        </w:tc>
        <w:tc>
          <w:tcPr>
            <w:tcW w:w="3255" w:type="dxa"/>
            <w:vAlign w:val="center"/>
          </w:tcPr>
          <w:p w:rsidRPr="00F5094C" w:rsidR="00857D53" w:rsidP="002208B0" w:rsidRDefault="00857D53" w14:paraId="7FD1AF3F"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Πρότυ</w:t>
            </w:r>
            <w:proofErr w:type="spellEnd"/>
            <w:r w:rsidRPr="00F5094C">
              <w:rPr>
                <w:rFonts w:ascii="Times New Roman" w:hAnsi="Times New Roman" w:eastAsia="Verdana" w:cs="Times New Roman"/>
                <w:sz w:val="20"/>
                <w:szCs w:val="20"/>
              </w:rPr>
              <w:t>πο α</w:t>
            </w:r>
            <w:proofErr w:type="spellStart"/>
            <w:r w:rsidRPr="00F5094C">
              <w:rPr>
                <w:rFonts w:ascii="Times New Roman" w:hAnsi="Times New Roman" w:eastAsia="Verdana" w:cs="Times New Roman"/>
                <w:sz w:val="20"/>
                <w:szCs w:val="20"/>
              </w:rPr>
              <w:t>νάλυσης</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κενών</w:t>
            </w:r>
            <w:proofErr w:type="spellEnd"/>
          </w:p>
        </w:tc>
      </w:tr>
      <w:tr w:rsidRPr="00AC68AF" w:rsidR="00694C4F" w:rsidTr="00D27390" w14:paraId="7AB32BDB" w14:textId="77777777">
        <w:tc>
          <w:tcPr>
            <w:tcW w:w="1020" w:type="dxa"/>
            <w:gridSpan w:val="2"/>
            <w:vAlign w:val="center"/>
          </w:tcPr>
          <w:p w:rsidRPr="00F5094C" w:rsidR="00857D53" w:rsidRDefault="00857D53" w14:paraId="03092A24" w14:textId="77777777">
            <w:pPr>
              <w:numPr>
                <w:ilvl w:val="0"/>
                <w:numId w:val="51"/>
              </w:numPr>
              <w:pBdr>
                <w:top w:val="nil"/>
                <w:left w:val="nil"/>
                <w:bottom w:val="nil"/>
                <w:right w:val="nil"/>
                <w:between w:val="nil"/>
              </w:pBdr>
              <w:spacing w:before="20" w:after="20"/>
              <w:rPr>
                <w:rFonts w:ascii="Times New Roman" w:hAnsi="Times New Roman" w:eastAsia="Verdana" w:cs="Times New Roman"/>
                <w:sz w:val="20"/>
                <w:szCs w:val="20"/>
                <w:lang w:val="en-GB"/>
              </w:rPr>
            </w:pPr>
          </w:p>
        </w:tc>
        <w:tc>
          <w:tcPr>
            <w:tcW w:w="2790" w:type="dxa"/>
            <w:gridSpan w:val="3"/>
            <w:vAlign w:val="center"/>
          </w:tcPr>
          <w:p w:rsidRPr="00F5094C" w:rsidR="00857D53" w:rsidP="002208B0" w:rsidRDefault="00857D53" w14:paraId="11A249FF"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Δι</w:t>
            </w:r>
            <w:proofErr w:type="spellEnd"/>
            <w:r w:rsidRPr="00F5094C">
              <w:rPr>
                <w:rFonts w:ascii="Times New Roman" w:hAnsi="Times New Roman" w:eastAsia="Verdana" w:cs="Times New Roman"/>
                <w:sz w:val="20"/>
                <w:szCs w:val="20"/>
              </w:rPr>
              <w:t xml:space="preserve">αδικασία </w:t>
            </w:r>
            <w:proofErr w:type="spellStart"/>
            <w:r w:rsidRPr="00F5094C">
              <w:rPr>
                <w:rFonts w:ascii="Times New Roman" w:hAnsi="Times New Roman" w:eastAsia="Verdana" w:cs="Times New Roman"/>
                <w:sz w:val="20"/>
                <w:szCs w:val="20"/>
              </w:rPr>
              <w:t>Αν</w:t>
            </w:r>
            <w:proofErr w:type="spellEnd"/>
            <w:r w:rsidRPr="00F5094C">
              <w:rPr>
                <w:rFonts w:ascii="Times New Roman" w:hAnsi="Times New Roman" w:eastAsia="Verdana" w:cs="Times New Roman"/>
                <w:sz w:val="20"/>
                <w:szCs w:val="20"/>
              </w:rPr>
              <w:t xml:space="preserve">ασκόπησης </w:t>
            </w:r>
            <w:proofErr w:type="spellStart"/>
            <w:r w:rsidRPr="00F5094C">
              <w:rPr>
                <w:rFonts w:ascii="Times New Roman" w:hAnsi="Times New Roman" w:eastAsia="Verdana" w:cs="Times New Roman"/>
                <w:sz w:val="20"/>
                <w:szCs w:val="20"/>
              </w:rPr>
              <w:t>της</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Διοίκησης</w:t>
            </w:r>
            <w:proofErr w:type="spellEnd"/>
          </w:p>
        </w:tc>
        <w:tc>
          <w:tcPr>
            <w:tcW w:w="3120" w:type="dxa"/>
            <w:vAlign w:val="center"/>
          </w:tcPr>
          <w:p w:rsidRPr="00F5094C" w:rsidR="00857D53" w:rsidP="002208B0" w:rsidRDefault="00857D53" w14:paraId="19FD87D8"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Δημιουργί</w:t>
            </w:r>
            <w:proofErr w:type="spellEnd"/>
            <w:r w:rsidRPr="00F5094C">
              <w:rPr>
                <w:rFonts w:ascii="Times New Roman" w:hAnsi="Times New Roman" w:eastAsia="Verdana" w:cs="Times New Roman"/>
                <w:sz w:val="20"/>
                <w:szCs w:val="20"/>
              </w:rPr>
              <w:t>α π</w:t>
            </w:r>
            <w:proofErr w:type="spellStart"/>
            <w:r w:rsidRPr="00F5094C">
              <w:rPr>
                <w:rFonts w:ascii="Times New Roman" w:hAnsi="Times New Roman" w:eastAsia="Verdana" w:cs="Times New Roman"/>
                <w:sz w:val="20"/>
                <w:szCs w:val="20"/>
              </w:rPr>
              <w:t>ίν</w:t>
            </w:r>
            <w:proofErr w:type="spellEnd"/>
            <w:r w:rsidRPr="00F5094C">
              <w:rPr>
                <w:rFonts w:ascii="Times New Roman" w:hAnsi="Times New Roman" w:eastAsia="Verdana" w:cs="Times New Roman"/>
                <w:sz w:val="20"/>
                <w:szCs w:val="20"/>
              </w:rPr>
              <w:t xml:space="preserve">ακα </w:t>
            </w:r>
            <w:proofErr w:type="spellStart"/>
            <w:r w:rsidRPr="00F5094C">
              <w:rPr>
                <w:rFonts w:ascii="Times New Roman" w:hAnsi="Times New Roman" w:eastAsia="Verdana" w:cs="Times New Roman"/>
                <w:sz w:val="20"/>
                <w:szCs w:val="20"/>
              </w:rPr>
              <w:t>εργ</w:t>
            </w:r>
            <w:proofErr w:type="spellEnd"/>
            <w:r w:rsidRPr="00F5094C">
              <w:rPr>
                <w:rFonts w:ascii="Times New Roman" w:hAnsi="Times New Roman" w:eastAsia="Verdana" w:cs="Times New Roman"/>
                <w:sz w:val="20"/>
                <w:szCs w:val="20"/>
              </w:rPr>
              <w:t>αλείων επ</w:t>
            </w:r>
            <w:proofErr w:type="spellStart"/>
            <w:r w:rsidRPr="00F5094C">
              <w:rPr>
                <w:rFonts w:ascii="Times New Roman" w:hAnsi="Times New Roman" w:eastAsia="Verdana" w:cs="Times New Roman"/>
                <w:sz w:val="20"/>
                <w:szCs w:val="20"/>
              </w:rPr>
              <w:t>ιδόσεων</w:t>
            </w:r>
            <w:proofErr w:type="spellEnd"/>
          </w:p>
        </w:tc>
        <w:tc>
          <w:tcPr>
            <w:tcW w:w="3255" w:type="dxa"/>
            <w:vAlign w:val="center"/>
          </w:tcPr>
          <w:p w:rsidRPr="00B10A60" w:rsidR="00857D53" w:rsidP="002208B0" w:rsidRDefault="00857D53" w14:paraId="2E512989"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Προετοιμάστε ένα σημείωμα ανασκόπησης από τη διοίκηση</w:t>
            </w:r>
          </w:p>
        </w:tc>
      </w:tr>
      <w:tr w:rsidRPr="00AC68AF" w:rsidR="00694C4F" w:rsidTr="00D27390" w14:paraId="43E7E608" w14:textId="77777777">
        <w:tc>
          <w:tcPr>
            <w:tcW w:w="1020" w:type="dxa"/>
            <w:gridSpan w:val="2"/>
            <w:vAlign w:val="center"/>
          </w:tcPr>
          <w:p w:rsidRPr="00B10A60" w:rsidR="00857D53" w:rsidRDefault="00857D53" w14:paraId="46A66E83" w14:textId="77777777">
            <w:pPr>
              <w:numPr>
                <w:ilvl w:val="0"/>
                <w:numId w:val="51"/>
              </w:numPr>
              <w:pBdr>
                <w:top w:val="nil"/>
                <w:left w:val="nil"/>
                <w:bottom w:val="nil"/>
                <w:right w:val="nil"/>
                <w:between w:val="nil"/>
              </w:pBdr>
              <w:spacing w:before="20" w:after="20"/>
              <w:rPr>
                <w:rFonts w:ascii="Times New Roman" w:hAnsi="Times New Roman" w:eastAsia="Verdana" w:cs="Times New Roman"/>
                <w:sz w:val="20"/>
                <w:szCs w:val="20"/>
                <w:lang w:val="el-GR"/>
              </w:rPr>
            </w:pPr>
          </w:p>
        </w:tc>
        <w:tc>
          <w:tcPr>
            <w:tcW w:w="2790" w:type="dxa"/>
            <w:gridSpan w:val="3"/>
            <w:vAlign w:val="center"/>
          </w:tcPr>
          <w:p w:rsidRPr="00F5094C" w:rsidR="00857D53" w:rsidP="002208B0" w:rsidRDefault="00857D53" w14:paraId="79EA7E77"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Τεκμηρίωση</w:t>
            </w:r>
            <w:proofErr w:type="spellEnd"/>
            <w:r w:rsidRPr="00F5094C">
              <w:rPr>
                <w:rFonts w:ascii="Times New Roman" w:hAnsi="Times New Roman" w:eastAsia="Verdana" w:cs="Times New Roman"/>
                <w:sz w:val="20"/>
                <w:szCs w:val="20"/>
              </w:rPr>
              <w:t xml:space="preserve"> EMS</w:t>
            </w:r>
          </w:p>
        </w:tc>
        <w:tc>
          <w:tcPr>
            <w:tcW w:w="3120" w:type="dxa"/>
            <w:vAlign w:val="center"/>
          </w:tcPr>
          <w:p w:rsidRPr="00F5094C" w:rsidR="00857D53" w:rsidP="002208B0" w:rsidRDefault="00857D53" w14:paraId="34028422"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Προετοιμάστε</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το</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εγχειρίδιο</w:t>
            </w:r>
            <w:proofErr w:type="spellEnd"/>
            <w:r w:rsidRPr="00F5094C">
              <w:rPr>
                <w:rFonts w:ascii="Times New Roman" w:hAnsi="Times New Roman" w:eastAsia="Verdana" w:cs="Times New Roman"/>
                <w:sz w:val="20"/>
                <w:szCs w:val="20"/>
              </w:rPr>
              <w:t xml:space="preserve"> EMS</w:t>
            </w:r>
          </w:p>
        </w:tc>
        <w:tc>
          <w:tcPr>
            <w:tcW w:w="3255" w:type="dxa"/>
            <w:vAlign w:val="center"/>
          </w:tcPr>
          <w:p w:rsidRPr="00B10A60" w:rsidR="00857D53" w:rsidP="002208B0" w:rsidRDefault="00857D53" w14:paraId="5F93CB37"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Ανατροφοδότηση και αναθεώρηση από </w:t>
            </w:r>
            <w:proofErr w:type="spellStart"/>
            <w:r w:rsidRPr="00B10A60">
              <w:rPr>
                <w:rFonts w:ascii="Times New Roman" w:hAnsi="Times New Roman" w:eastAsia="Verdana" w:cs="Times New Roman"/>
                <w:sz w:val="20"/>
                <w:szCs w:val="20"/>
                <w:lang w:val="el-GR"/>
              </w:rPr>
              <w:t>ομοτίμους</w:t>
            </w:r>
            <w:proofErr w:type="spellEnd"/>
          </w:p>
        </w:tc>
      </w:tr>
      <w:tr w:rsidRPr="00AC68AF" w:rsidR="00694C4F" w:rsidTr="00D27390" w14:paraId="3A931B6D" w14:textId="77777777">
        <w:tc>
          <w:tcPr>
            <w:tcW w:w="1020" w:type="dxa"/>
            <w:gridSpan w:val="2"/>
            <w:vAlign w:val="center"/>
          </w:tcPr>
          <w:p w:rsidRPr="00B10A60" w:rsidR="00857D53" w:rsidRDefault="00857D53" w14:paraId="32708DB5" w14:textId="77777777">
            <w:pPr>
              <w:numPr>
                <w:ilvl w:val="0"/>
                <w:numId w:val="51"/>
              </w:numPr>
              <w:pBdr>
                <w:top w:val="nil"/>
                <w:left w:val="nil"/>
                <w:bottom w:val="nil"/>
                <w:right w:val="nil"/>
                <w:between w:val="nil"/>
              </w:pBdr>
              <w:spacing w:before="20" w:after="20"/>
              <w:rPr>
                <w:rFonts w:ascii="Times New Roman" w:hAnsi="Times New Roman" w:eastAsia="Verdana" w:cs="Times New Roman"/>
                <w:sz w:val="20"/>
                <w:szCs w:val="20"/>
                <w:lang w:val="el-GR"/>
              </w:rPr>
            </w:pPr>
          </w:p>
        </w:tc>
        <w:tc>
          <w:tcPr>
            <w:tcW w:w="2790" w:type="dxa"/>
            <w:gridSpan w:val="3"/>
            <w:vAlign w:val="center"/>
          </w:tcPr>
          <w:p w:rsidRPr="00F5094C" w:rsidR="00857D53" w:rsidP="002208B0" w:rsidRDefault="00857D53" w14:paraId="22F93990"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Τελικό</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έργο</w:t>
            </w:r>
            <w:proofErr w:type="spellEnd"/>
            <w:r w:rsidRPr="00F5094C">
              <w:rPr>
                <w:rFonts w:ascii="Times New Roman" w:hAnsi="Times New Roman" w:eastAsia="Verdana" w:cs="Times New Roman"/>
                <w:sz w:val="20"/>
                <w:szCs w:val="20"/>
              </w:rPr>
              <w:t xml:space="preserve"> EMS </w:t>
            </w:r>
          </w:p>
        </w:tc>
        <w:tc>
          <w:tcPr>
            <w:tcW w:w="3120" w:type="dxa"/>
            <w:vAlign w:val="center"/>
          </w:tcPr>
          <w:p w:rsidRPr="00B10A60" w:rsidR="00857D53" w:rsidP="002208B0" w:rsidRDefault="00857D53" w14:paraId="4E2216DD" w14:textId="77777777">
            <w:pPr>
              <w:spacing w:before="20" w:after="20"/>
              <w:rPr>
                <w:rFonts w:ascii="Times New Roman" w:hAnsi="Times New Roman" w:eastAsia="Verdana" w:cs="Times New Roman"/>
                <w:sz w:val="20"/>
                <w:szCs w:val="20"/>
                <w:lang w:val="el-GR"/>
              </w:rPr>
            </w:pP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xml:space="preserve"> για μια πραγματική περίπτωση</w:t>
            </w:r>
          </w:p>
        </w:tc>
        <w:tc>
          <w:tcPr>
            <w:tcW w:w="3255" w:type="dxa"/>
            <w:vAlign w:val="center"/>
          </w:tcPr>
          <w:p w:rsidRPr="00B10A60" w:rsidR="00857D53" w:rsidP="002208B0" w:rsidRDefault="00857D53" w14:paraId="0CD3F60D"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Ερωτήσεις και απαντήσεις και αντιμετώπιση προβλημάτων</w:t>
            </w:r>
          </w:p>
        </w:tc>
      </w:tr>
      <w:tr w:rsidRPr="00F5094C" w:rsidR="00694C4F" w:rsidTr="00D27390" w14:paraId="080B5138" w14:textId="77777777">
        <w:tc>
          <w:tcPr>
            <w:tcW w:w="1020" w:type="dxa"/>
            <w:gridSpan w:val="2"/>
            <w:vAlign w:val="center"/>
          </w:tcPr>
          <w:p w:rsidRPr="00B10A60" w:rsidR="00857D53" w:rsidRDefault="00857D53" w14:paraId="3890021C" w14:textId="77777777">
            <w:pPr>
              <w:numPr>
                <w:ilvl w:val="0"/>
                <w:numId w:val="51"/>
              </w:numPr>
              <w:pBdr>
                <w:top w:val="nil"/>
                <w:left w:val="nil"/>
                <w:bottom w:val="nil"/>
                <w:right w:val="nil"/>
                <w:between w:val="nil"/>
              </w:pBdr>
              <w:spacing w:before="20" w:after="20"/>
              <w:rPr>
                <w:rFonts w:ascii="Times New Roman" w:hAnsi="Times New Roman" w:eastAsia="Verdana" w:cs="Times New Roman"/>
                <w:sz w:val="20"/>
                <w:szCs w:val="20"/>
                <w:lang w:val="el-GR"/>
              </w:rPr>
            </w:pPr>
          </w:p>
        </w:tc>
        <w:tc>
          <w:tcPr>
            <w:tcW w:w="2790" w:type="dxa"/>
            <w:gridSpan w:val="3"/>
            <w:vAlign w:val="center"/>
          </w:tcPr>
          <w:p w:rsidRPr="00F5094C" w:rsidR="00857D53" w:rsidP="002208B0" w:rsidRDefault="00857D53" w14:paraId="07ADBA07"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Προετοιμ</w:t>
            </w:r>
            <w:proofErr w:type="spellEnd"/>
            <w:r w:rsidRPr="00F5094C">
              <w:rPr>
                <w:rFonts w:ascii="Times New Roman" w:hAnsi="Times New Roman" w:eastAsia="Verdana" w:cs="Times New Roman"/>
                <w:sz w:val="20"/>
                <w:szCs w:val="20"/>
              </w:rPr>
              <w:t xml:space="preserve">ασία </w:t>
            </w:r>
            <w:proofErr w:type="spellStart"/>
            <w:r w:rsidRPr="00F5094C">
              <w:rPr>
                <w:rFonts w:ascii="Times New Roman" w:hAnsi="Times New Roman" w:eastAsia="Verdana" w:cs="Times New Roman"/>
                <w:sz w:val="20"/>
                <w:szCs w:val="20"/>
              </w:rPr>
              <w:t>εξετάσεων</w:t>
            </w:r>
            <w:proofErr w:type="spellEnd"/>
          </w:p>
        </w:tc>
        <w:tc>
          <w:tcPr>
            <w:tcW w:w="3120" w:type="dxa"/>
            <w:vAlign w:val="center"/>
          </w:tcPr>
          <w:p w:rsidRPr="00B10A60" w:rsidR="00857D53" w:rsidP="002208B0" w:rsidRDefault="00857D53" w14:paraId="2EC64775"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Προετοιμαστείτε για την τελική εξέταση</w:t>
            </w:r>
          </w:p>
        </w:tc>
        <w:tc>
          <w:tcPr>
            <w:tcW w:w="3255" w:type="dxa"/>
            <w:vAlign w:val="center"/>
          </w:tcPr>
          <w:p w:rsidRPr="00F5094C" w:rsidR="00857D53" w:rsidP="002208B0" w:rsidRDefault="00857D53" w14:paraId="07B00DBA" w14:textId="77777777">
            <w:pPr>
              <w:spacing w:before="20" w:after="20"/>
              <w:rPr>
                <w:rFonts w:ascii="Times New Roman" w:hAnsi="Times New Roman" w:eastAsia="Verdana" w:cs="Times New Roman"/>
                <w:sz w:val="20"/>
                <w:szCs w:val="20"/>
                <w:lang w:val="en-GB"/>
              </w:rPr>
            </w:pPr>
            <w:r w:rsidRPr="00F5094C">
              <w:rPr>
                <w:rFonts w:ascii="Times New Roman" w:hAnsi="Times New Roman" w:eastAsia="Verdana" w:cs="Times New Roman"/>
                <w:sz w:val="20"/>
                <w:szCs w:val="20"/>
              </w:rPr>
              <w:t>Υποβ</w:t>
            </w:r>
            <w:proofErr w:type="spellStart"/>
            <w:r w:rsidRPr="00F5094C">
              <w:rPr>
                <w:rFonts w:ascii="Times New Roman" w:hAnsi="Times New Roman" w:eastAsia="Verdana" w:cs="Times New Roman"/>
                <w:sz w:val="20"/>
                <w:szCs w:val="20"/>
              </w:rPr>
              <w:t>ολή</w:t>
            </w:r>
            <w:proofErr w:type="spellEnd"/>
            <w:r w:rsidRPr="00F5094C">
              <w:rPr>
                <w:rFonts w:ascii="Times New Roman" w:hAnsi="Times New Roman" w:eastAsia="Verdana" w:cs="Times New Roman"/>
                <w:sz w:val="20"/>
                <w:szCs w:val="20"/>
              </w:rPr>
              <w:t xml:space="preserve"> ανα</w:t>
            </w:r>
            <w:proofErr w:type="spellStart"/>
            <w:r w:rsidRPr="00F5094C">
              <w:rPr>
                <w:rFonts w:ascii="Times New Roman" w:hAnsi="Times New Roman" w:eastAsia="Verdana" w:cs="Times New Roman"/>
                <w:sz w:val="20"/>
                <w:szCs w:val="20"/>
              </w:rPr>
              <w:t>στοχ</w:t>
            </w:r>
            <w:proofErr w:type="spellEnd"/>
            <w:r w:rsidRPr="00F5094C">
              <w:rPr>
                <w:rFonts w:ascii="Times New Roman" w:hAnsi="Times New Roman" w:eastAsia="Verdana" w:cs="Times New Roman"/>
                <w:sz w:val="20"/>
                <w:szCs w:val="20"/>
              </w:rPr>
              <w:t>αστικής ανα</w:t>
            </w:r>
            <w:proofErr w:type="spellStart"/>
            <w:r w:rsidRPr="00F5094C">
              <w:rPr>
                <w:rFonts w:ascii="Times New Roman" w:hAnsi="Times New Roman" w:eastAsia="Verdana" w:cs="Times New Roman"/>
                <w:sz w:val="20"/>
                <w:szCs w:val="20"/>
              </w:rPr>
              <w:t>φοράς</w:t>
            </w:r>
            <w:proofErr w:type="spellEnd"/>
          </w:p>
        </w:tc>
      </w:tr>
      <w:tr w:rsidRPr="00F5094C" w:rsidR="00694C4F" w:rsidTr="00D27390" w14:paraId="2FC6A8C1" w14:textId="77777777">
        <w:tc>
          <w:tcPr>
            <w:tcW w:w="10185" w:type="dxa"/>
            <w:gridSpan w:val="7"/>
          </w:tcPr>
          <w:p w:rsidRPr="00F5094C" w:rsidR="00857D53" w:rsidP="002208B0" w:rsidRDefault="00857D53" w14:paraId="3537911C" w14:textId="77777777">
            <w:pPr>
              <w:pStyle w:val="3"/>
              <w:spacing w:before="20" w:after="20" w:line="288" w:lineRule="auto"/>
              <w:rPr>
                <w:rFonts w:ascii="Times New Roman" w:hAnsi="Times New Roman" w:eastAsia="Verdana" w:cs="Times New Roman"/>
                <w:color w:val="auto"/>
                <w:sz w:val="20"/>
                <w:szCs w:val="20"/>
              </w:rPr>
            </w:pPr>
          </w:p>
        </w:tc>
      </w:tr>
      <w:tr w:rsidRPr="00F5094C" w:rsidR="00694C4F" w:rsidTr="00D27390" w14:paraId="5B6234A8" w14:textId="77777777">
        <w:tc>
          <w:tcPr>
            <w:tcW w:w="10185" w:type="dxa"/>
            <w:gridSpan w:val="7"/>
          </w:tcPr>
          <w:p w:rsidRPr="00B10A60" w:rsidR="00857D53" w:rsidP="002208B0" w:rsidRDefault="00857D53" w14:paraId="7344B5D3" w14:textId="77777777">
            <w:pPr>
              <w:pStyle w:val="3"/>
              <w:spacing w:before="20" w:after="20"/>
              <w:rPr>
                <w:rFonts w:ascii="Times New Roman" w:hAnsi="Times New Roman" w:eastAsia="Verdana" w:cs="Times New Roman"/>
                <w:b/>
                <w:color w:val="auto"/>
                <w:lang w:val="el-GR"/>
              </w:rPr>
            </w:pPr>
            <w:bookmarkStart w:name="_Toc204897787" w:id="191"/>
            <w:r w:rsidRPr="00B10A60">
              <w:rPr>
                <w:rFonts w:ascii="Times New Roman" w:hAnsi="Times New Roman" w:eastAsia="Verdana" w:cs="Times New Roman"/>
                <w:b/>
                <w:color w:val="auto"/>
                <w:lang w:val="el-GR"/>
              </w:rPr>
              <w:t>Μέθοδοι Διδασκαλίας</w:t>
            </w:r>
            <w:bookmarkEnd w:id="191"/>
          </w:p>
          <w:p w:rsidRPr="00F5094C" w:rsidR="00857D53" w:rsidP="002208B0" w:rsidRDefault="00857D53" w14:paraId="2E0044F5" w14:textId="77777777">
            <w:pPr>
              <w:spacing w:before="20" w:after="20"/>
              <w:rPr>
                <w:rFonts w:ascii="Times New Roman" w:hAnsi="Times New Roman" w:eastAsia="Verdana" w:cs="Times New Roman"/>
                <w:sz w:val="20"/>
                <w:szCs w:val="20"/>
                <w:lang w:val="en-GB"/>
              </w:rPr>
            </w:pPr>
            <w:r w:rsidRPr="00B10A60">
              <w:rPr>
                <w:rFonts w:ascii="Times New Roman" w:hAnsi="Times New Roman" w:eastAsia="Verdana" w:cs="Times New Roman"/>
                <w:sz w:val="20"/>
                <w:szCs w:val="20"/>
                <w:lang w:val="el-GR"/>
              </w:rPr>
              <w:t xml:space="preserve">Αυτή η ενότητα χρησιμοποιεί μια μικτή και προσανατολισμένη στην πρακτική προσέγγιση διδασκαλίας για την προώθηση τόσο της εννοιολογικής κατανόησης όσο και των πρακτικών δεξιοτήτων. </w:t>
            </w:r>
            <w:r w:rsidRPr="00F5094C">
              <w:rPr>
                <w:rFonts w:ascii="Times New Roman" w:hAnsi="Times New Roman" w:eastAsia="Verdana" w:cs="Times New Roman"/>
                <w:sz w:val="20"/>
                <w:szCs w:val="20"/>
              </w:rPr>
              <w:t xml:space="preserve">Θα </w:t>
            </w:r>
            <w:proofErr w:type="spellStart"/>
            <w:r w:rsidRPr="00F5094C">
              <w:rPr>
                <w:rFonts w:ascii="Times New Roman" w:hAnsi="Times New Roman" w:eastAsia="Verdana" w:cs="Times New Roman"/>
                <w:sz w:val="20"/>
                <w:szCs w:val="20"/>
              </w:rPr>
              <w:t>χρησιμο</w:t>
            </w:r>
            <w:proofErr w:type="spellEnd"/>
            <w:r w:rsidRPr="00F5094C">
              <w:rPr>
                <w:rFonts w:ascii="Times New Roman" w:hAnsi="Times New Roman" w:eastAsia="Verdana" w:cs="Times New Roman"/>
                <w:sz w:val="20"/>
                <w:szCs w:val="20"/>
              </w:rPr>
              <w:t xml:space="preserve">ποιηθούν </w:t>
            </w:r>
            <w:proofErr w:type="spellStart"/>
            <w:r w:rsidRPr="00F5094C">
              <w:rPr>
                <w:rFonts w:ascii="Times New Roman" w:hAnsi="Times New Roman" w:eastAsia="Verdana" w:cs="Times New Roman"/>
                <w:sz w:val="20"/>
                <w:szCs w:val="20"/>
              </w:rPr>
              <w:t>οι</w:t>
            </w:r>
            <w:proofErr w:type="spellEnd"/>
            <w:r w:rsidRPr="00F5094C">
              <w:rPr>
                <w:rFonts w:ascii="Times New Roman" w:hAnsi="Times New Roman" w:eastAsia="Verdana" w:cs="Times New Roman"/>
                <w:sz w:val="20"/>
                <w:szCs w:val="20"/>
              </w:rPr>
              <w:t xml:space="preserve"> α</w:t>
            </w:r>
            <w:proofErr w:type="spellStart"/>
            <w:r w:rsidRPr="00F5094C">
              <w:rPr>
                <w:rFonts w:ascii="Times New Roman" w:hAnsi="Times New Roman" w:eastAsia="Verdana" w:cs="Times New Roman"/>
                <w:sz w:val="20"/>
                <w:szCs w:val="20"/>
              </w:rPr>
              <w:t>κόλουθες</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μέθοδοι</w:t>
            </w:r>
            <w:proofErr w:type="spellEnd"/>
            <w:r w:rsidRPr="00F5094C">
              <w:rPr>
                <w:rFonts w:ascii="Times New Roman" w:hAnsi="Times New Roman" w:eastAsia="Verdana" w:cs="Times New Roman"/>
                <w:sz w:val="20"/>
                <w:szCs w:val="20"/>
              </w:rPr>
              <w:t>:</w:t>
            </w:r>
          </w:p>
        </w:tc>
      </w:tr>
      <w:tr w:rsidRPr="00AC68AF" w:rsidR="00694C4F" w:rsidTr="00D27390" w14:paraId="4B37262E" w14:textId="77777777">
        <w:tc>
          <w:tcPr>
            <w:tcW w:w="555" w:type="dxa"/>
          </w:tcPr>
          <w:p w:rsidRPr="00F5094C" w:rsidR="00857D53" w:rsidP="002208B0" w:rsidRDefault="00857D53" w14:paraId="618B0013" w14:textId="77777777">
            <w:pPr>
              <w:pStyle w:val="3"/>
              <w:spacing w:before="20" w:after="20" w:line="288" w:lineRule="auto"/>
              <w:rPr>
                <w:rFonts w:ascii="Times New Roman" w:hAnsi="Times New Roman" w:eastAsia="Verdana" w:cs="Times New Roman"/>
                <w:color w:val="auto"/>
                <w:sz w:val="20"/>
                <w:szCs w:val="20"/>
              </w:rPr>
            </w:pPr>
          </w:p>
        </w:tc>
        <w:tc>
          <w:tcPr>
            <w:tcW w:w="9630" w:type="dxa"/>
            <w:gridSpan w:val="6"/>
          </w:tcPr>
          <w:p w:rsidRPr="00F5094C" w:rsidR="00857D53" w:rsidRDefault="00857D53" w14:paraId="2C8EBA16" w14:textId="77777777">
            <w:pPr>
              <w:numPr>
                <w:ilvl w:val="0"/>
                <w:numId w:val="50"/>
              </w:numPr>
              <w:pBdr>
                <w:top w:val="nil"/>
                <w:left w:val="nil"/>
                <w:bottom w:val="nil"/>
                <w:right w:val="nil"/>
                <w:between w:val="nil"/>
              </w:pBdr>
              <w:spacing w:before="20" w:after="20"/>
              <w:ind w:left="325" w:hanging="284"/>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δι</w:t>
            </w:r>
            <w:proofErr w:type="spellEnd"/>
            <w:r w:rsidRPr="00F5094C">
              <w:rPr>
                <w:rFonts w:ascii="Times New Roman" w:hAnsi="Times New Roman" w:eastAsia="Verdana" w:cs="Times New Roman"/>
                <w:sz w:val="20"/>
                <w:szCs w:val="20"/>
              </w:rPr>
              <w:t xml:space="preserve">αλέξεις </w:t>
            </w:r>
            <w:proofErr w:type="spellStart"/>
            <w:r w:rsidRPr="00F5094C">
              <w:rPr>
                <w:rFonts w:ascii="Times New Roman" w:hAnsi="Times New Roman" w:eastAsia="Verdana" w:cs="Times New Roman"/>
                <w:sz w:val="20"/>
                <w:szCs w:val="20"/>
              </w:rPr>
              <w:t>με</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υλικά</w:t>
            </w:r>
            <w:proofErr w:type="spellEnd"/>
            <w:r w:rsidRPr="00F5094C">
              <w:rPr>
                <w:rFonts w:ascii="Times New Roman" w:hAnsi="Times New Roman" w:eastAsia="Verdana" w:cs="Times New Roman"/>
                <w:sz w:val="20"/>
                <w:szCs w:val="20"/>
              </w:rPr>
              <w:t xml:space="preserve"> ανα</w:t>
            </w:r>
            <w:proofErr w:type="spellStart"/>
            <w:r w:rsidRPr="00F5094C">
              <w:rPr>
                <w:rFonts w:ascii="Times New Roman" w:hAnsi="Times New Roman" w:eastAsia="Verdana" w:cs="Times New Roman"/>
                <w:sz w:val="20"/>
                <w:szCs w:val="20"/>
              </w:rPr>
              <w:t>φοράς</w:t>
            </w:r>
            <w:proofErr w:type="spellEnd"/>
            <w:r w:rsidRPr="00F5094C">
              <w:rPr>
                <w:rFonts w:ascii="Times New Roman" w:hAnsi="Times New Roman" w:eastAsia="Verdana" w:cs="Times New Roman"/>
                <w:sz w:val="20"/>
                <w:szCs w:val="20"/>
              </w:rPr>
              <w:t xml:space="preserve"> EMS</w:t>
            </w:r>
          </w:p>
          <w:p w:rsidRPr="00B10A60" w:rsidR="00857D53" w:rsidRDefault="00857D53" w14:paraId="7A85A805" w14:textId="77777777">
            <w:pPr>
              <w:numPr>
                <w:ilvl w:val="0"/>
                <w:numId w:val="50"/>
              </w:numPr>
              <w:pBdr>
                <w:top w:val="nil"/>
                <w:left w:val="nil"/>
                <w:bottom w:val="nil"/>
                <w:right w:val="nil"/>
                <w:between w:val="nil"/>
              </w:pBdr>
              <w:spacing w:before="20" w:after="20"/>
              <w:ind w:left="325" w:hanging="284"/>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Πρακτικές ασκήσεις (π.χ. σχεδιασμός πολιτικής, προσδιορισμός πτυχών, εικονικοί έλεγχοι)</w:t>
            </w:r>
          </w:p>
          <w:p w:rsidRPr="00B10A60" w:rsidR="00857D53" w:rsidRDefault="00857D53" w14:paraId="748BB356" w14:textId="77777777">
            <w:pPr>
              <w:numPr>
                <w:ilvl w:val="0"/>
                <w:numId w:val="50"/>
              </w:numPr>
              <w:pBdr>
                <w:top w:val="nil"/>
                <w:left w:val="nil"/>
                <w:bottom w:val="nil"/>
                <w:right w:val="nil"/>
                <w:between w:val="nil"/>
              </w:pBdr>
              <w:spacing w:before="20" w:after="20"/>
              <w:ind w:left="325" w:hanging="284"/>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Μάθηση βάσει περιπτώσεων (πραγματικά ΣΠΔ από τη βιομηχανία)</w:t>
            </w:r>
          </w:p>
          <w:p w:rsidRPr="00F5094C" w:rsidR="00857D53" w:rsidRDefault="00857D53" w14:paraId="2E6BDD42" w14:textId="77777777">
            <w:pPr>
              <w:numPr>
                <w:ilvl w:val="0"/>
                <w:numId w:val="50"/>
              </w:numPr>
              <w:pBdr>
                <w:top w:val="nil"/>
                <w:left w:val="nil"/>
                <w:bottom w:val="nil"/>
                <w:right w:val="nil"/>
                <w:between w:val="nil"/>
              </w:pBdr>
              <w:spacing w:before="20" w:after="20"/>
              <w:ind w:left="325" w:hanging="284"/>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Ανεστρ</w:t>
            </w:r>
            <w:proofErr w:type="spellEnd"/>
            <w:r w:rsidRPr="00F5094C">
              <w:rPr>
                <w:rFonts w:ascii="Times New Roman" w:hAnsi="Times New Roman" w:eastAsia="Verdana" w:cs="Times New Roman"/>
                <w:sz w:val="20"/>
                <w:szCs w:val="20"/>
              </w:rPr>
              <w:t xml:space="preserve">αμμένη </w:t>
            </w:r>
            <w:proofErr w:type="spellStart"/>
            <w:r w:rsidRPr="00F5094C">
              <w:rPr>
                <w:rFonts w:ascii="Times New Roman" w:hAnsi="Times New Roman" w:eastAsia="Verdana" w:cs="Times New Roman"/>
                <w:sz w:val="20"/>
                <w:szCs w:val="20"/>
              </w:rPr>
              <w:t>μάθηση</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γι</w:t>
            </w:r>
            <w:proofErr w:type="spellEnd"/>
            <w:r w:rsidRPr="00F5094C">
              <w:rPr>
                <w:rFonts w:ascii="Times New Roman" w:hAnsi="Times New Roman" w:eastAsia="Verdana" w:cs="Times New Roman"/>
                <w:sz w:val="20"/>
                <w:szCs w:val="20"/>
              </w:rPr>
              <w:t xml:space="preserve">α </w:t>
            </w:r>
            <w:proofErr w:type="spellStart"/>
            <w:r w:rsidRPr="00F5094C">
              <w:rPr>
                <w:rFonts w:ascii="Times New Roman" w:hAnsi="Times New Roman" w:eastAsia="Verdana" w:cs="Times New Roman"/>
                <w:sz w:val="20"/>
                <w:szCs w:val="20"/>
              </w:rPr>
              <w:t>τεχνικά</w:t>
            </w:r>
            <w:proofErr w:type="spellEnd"/>
            <w:r w:rsidRPr="00F5094C">
              <w:rPr>
                <w:rFonts w:ascii="Times New Roman" w:hAnsi="Times New Roman" w:eastAsia="Verdana" w:cs="Times New Roman"/>
                <w:sz w:val="20"/>
                <w:szCs w:val="20"/>
              </w:rPr>
              <w:t xml:space="preserve"> π</w:t>
            </w:r>
            <w:proofErr w:type="spellStart"/>
            <w:r w:rsidRPr="00F5094C">
              <w:rPr>
                <w:rFonts w:ascii="Times New Roman" w:hAnsi="Times New Roman" w:eastAsia="Verdana" w:cs="Times New Roman"/>
                <w:sz w:val="20"/>
                <w:szCs w:val="20"/>
              </w:rPr>
              <w:t>ρότυ</w:t>
            </w:r>
            <w:proofErr w:type="spellEnd"/>
            <w:r w:rsidRPr="00F5094C">
              <w:rPr>
                <w:rFonts w:ascii="Times New Roman" w:hAnsi="Times New Roman" w:eastAsia="Verdana" w:cs="Times New Roman"/>
                <w:sz w:val="20"/>
                <w:szCs w:val="20"/>
              </w:rPr>
              <w:t>πα</w:t>
            </w:r>
          </w:p>
          <w:p w:rsidRPr="00B10A60" w:rsidR="00857D53" w:rsidRDefault="00857D53" w14:paraId="7B13FFEB" w14:textId="77777777">
            <w:pPr>
              <w:numPr>
                <w:ilvl w:val="0"/>
                <w:numId w:val="50"/>
              </w:numPr>
              <w:pBdr>
                <w:top w:val="nil"/>
                <w:left w:val="nil"/>
                <w:bottom w:val="nil"/>
                <w:right w:val="nil"/>
                <w:between w:val="nil"/>
              </w:pBdr>
              <w:spacing w:before="20" w:after="20"/>
              <w:ind w:left="325" w:hanging="284"/>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Αξιολόγηση με βάση την προσομοίωση τις τελευταίες εβδομάδες</w:t>
            </w:r>
          </w:p>
          <w:p w:rsidRPr="00B10A60" w:rsidR="00857D53" w:rsidRDefault="00857D53" w14:paraId="494DDD7F" w14:textId="77777777">
            <w:pPr>
              <w:numPr>
                <w:ilvl w:val="0"/>
                <w:numId w:val="50"/>
              </w:numPr>
              <w:pBdr>
                <w:top w:val="nil"/>
                <w:left w:val="nil"/>
                <w:bottom w:val="nil"/>
                <w:right w:val="nil"/>
                <w:between w:val="nil"/>
              </w:pBdr>
              <w:spacing w:before="20" w:after="20"/>
              <w:ind w:left="325" w:hanging="284"/>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Αξιολόγηση από </w:t>
            </w:r>
            <w:proofErr w:type="spellStart"/>
            <w:r w:rsidRPr="00B10A60">
              <w:rPr>
                <w:rFonts w:ascii="Times New Roman" w:hAnsi="Times New Roman" w:eastAsia="Verdana" w:cs="Times New Roman"/>
                <w:sz w:val="20"/>
                <w:szCs w:val="20"/>
                <w:lang w:val="el-GR"/>
              </w:rPr>
              <w:t>ομοτίμους</w:t>
            </w:r>
            <w:proofErr w:type="spellEnd"/>
            <w:r w:rsidRPr="00B10A60">
              <w:rPr>
                <w:rFonts w:ascii="Times New Roman" w:hAnsi="Times New Roman" w:eastAsia="Verdana" w:cs="Times New Roman"/>
                <w:sz w:val="20"/>
                <w:szCs w:val="20"/>
                <w:lang w:val="el-GR"/>
              </w:rPr>
              <w:t xml:space="preserve"> και παιχνίδι ρόλων (Εβδομάδα 10, 14)</w:t>
            </w:r>
          </w:p>
        </w:tc>
      </w:tr>
      <w:tr w:rsidRPr="00AC68AF" w:rsidR="00694C4F" w:rsidTr="00D27390" w14:paraId="7FCB6428" w14:textId="77777777">
        <w:tc>
          <w:tcPr>
            <w:tcW w:w="10185" w:type="dxa"/>
            <w:gridSpan w:val="7"/>
          </w:tcPr>
          <w:p w:rsidRPr="00B10A60" w:rsidR="00857D53" w:rsidP="002208B0" w:rsidRDefault="00857D53" w14:paraId="1DC092C5" w14:textId="77777777">
            <w:pPr>
              <w:pStyle w:val="3"/>
              <w:spacing w:before="20" w:after="20" w:line="288" w:lineRule="auto"/>
              <w:rPr>
                <w:rFonts w:ascii="Times New Roman" w:hAnsi="Times New Roman" w:eastAsia="Verdana" w:cs="Times New Roman"/>
                <w:color w:val="auto"/>
                <w:sz w:val="20"/>
                <w:szCs w:val="20"/>
                <w:lang w:val="el-GR"/>
              </w:rPr>
            </w:pPr>
          </w:p>
        </w:tc>
      </w:tr>
      <w:tr w:rsidRPr="00F5094C" w:rsidR="00694C4F" w:rsidTr="00D27390" w14:paraId="19599C71" w14:textId="77777777">
        <w:tc>
          <w:tcPr>
            <w:tcW w:w="10185" w:type="dxa"/>
            <w:gridSpan w:val="7"/>
          </w:tcPr>
          <w:p w:rsidRPr="00B10A60" w:rsidR="00857D53" w:rsidP="002208B0" w:rsidRDefault="00857D53" w14:paraId="38CE5582" w14:textId="77777777">
            <w:pPr>
              <w:pStyle w:val="3"/>
              <w:spacing w:before="20" w:after="20"/>
              <w:rPr>
                <w:rFonts w:ascii="Times New Roman" w:hAnsi="Times New Roman" w:eastAsia="Verdana" w:cs="Times New Roman"/>
                <w:b/>
                <w:color w:val="auto"/>
                <w:lang w:val="el-GR"/>
              </w:rPr>
            </w:pPr>
            <w:bookmarkStart w:name="_Toc204897788" w:id="192"/>
            <w:r w:rsidRPr="00B10A60">
              <w:rPr>
                <w:rFonts w:ascii="Times New Roman" w:hAnsi="Times New Roman" w:eastAsia="Verdana" w:cs="Times New Roman"/>
                <w:b/>
                <w:color w:val="auto"/>
                <w:lang w:val="el-GR"/>
              </w:rPr>
              <w:t>Εκτίμηση</w:t>
            </w:r>
            <w:bookmarkEnd w:id="192"/>
          </w:p>
          <w:p w:rsidRPr="00F5094C" w:rsidR="00857D53" w:rsidP="002208B0" w:rsidRDefault="00857D53" w14:paraId="5EB3232F" w14:textId="77777777">
            <w:pPr>
              <w:pStyle w:val="3"/>
              <w:spacing w:before="20" w:after="20"/>
              <w:rPr>
                <w:rFonts w:ascii="Times New Roman" w:hAnsi="Times New Roman" w:eastAsia="Verdana" w:cs="Times New Roman"/>
                <w:b/>
                <w:color w:val="auto"/>
                <w:sz w:val="20"/>
                <w:szCs w:val="20"/>
              </w:rPr>
            </w:pPr>
            <w:bookmarkStart w:name="_Toc204897789" w:id="193"/>
            <w:r w:rsidRPr="00B10A60">
              <w:rPr>
                <w:rFonts w:ascii="Times New Roman" w:hAnsi="Times New Roman" w:eastAsia="Verdana" w:cs="Times New Roman"/>
                <w:color w:val="auto"/>
                <w:sz w:val="20"/>
                <w:szCs w:val="20"/>
                <w:lang w:val="el-GR"/>
              </w:rPr>
              <w:t xml:space="preserve">Η αξιολόγηση βασίζεται τόσο στην ατομική όσο και στην ομαδική απόδοση, συνδυάζοντας τη θεωρητική κατανόηση με την πρακτική εφαρμογή. </w:t>
            </w:r>
            <w:r w:rsidRPr="00F5094C">
              <w:rPr>
                <w:rFonts w:ascii="Times New Roman" w:hAnsi="Times New Roman" w:eastAsia="Verdana" w:cs="Times New Roman"/>
                <w:color w:val="auto"/>
                <w:sz w:val="20"/>
                <w:szCs w:val="20"/>
              </w:rPr>
              <w:t>Η κατα</w:t>
            </w:r>
            <w:proofErr w:type="spellStart"/>
            <w:r w:rsidRPr="00F5094C">
              <w:rPr>
                <w:rFonts w:ascii="Times New Roman" w:hAnsi="Times New Roman" w:eastAsia="Verdana" w:cs="Times New Roman"/>
                <w:color w:val="auto"/>
                <w:sz w:val="20"/>
                <w:szCs w:val="20"/>
              </w:rPr>
              <w:t>νομή</w:t>
            </w:r>
            <w:proofErr w:type="spellEnd"/>
            <w:r w:rsidRPr="00F5094C">
              <w:rPr>
                <w:rFonts w:ascii="Times New Roman" w:hAnsi="Times New Roman" w:eastAsia="Verdana" w:cs="Times New Roman"/>
                <w:color w:val="auto"/>
                <w:sz w:val="20"/>
                <w:szCs w:val="20"/>
              </w:rPr>
              <w:t xml:space="preserve"> </w:t>
            </w:r>
            <w:proofErr w:type="spellStart"/>
            <w:r w:rsidRPr="00F5094C">
              <w:rPr>
                <w:rFonts w:ascii="Times New Roman" w:hAnsi="Times New Roman" w:eastAsia="Verdana" w:cs="Times New Roman"/>
                <w:color w:val="auto"/>
                <w:sz w:val="20"/>
                <w:szCs w:val="20"/>
              </w:rPr>
              <w:t>έχει</w:t>
            </w:r>
            <w:proofErr w:type="spellEnd"/>
            <w:r w:rsidRPr="00F5094C">
              <w:rPr>
                <w:rFonts w:ascii="Times New Roman" w:hAnsi="Times New Roman" w:eastAsia="Verdana" w:cs="Times New Roman"/>
                <w:color w:val="auto"/>
                <w:sz w:val="20"/>
                <w:szCs w:val="20"/>
              </w:rPr>
              <w:t xml:space="preserve"> </w:t>
            </w:r>
            <w:proofErr w:type="spellStart"/>
            <w:r w:rsidRPr="00F5094C">
              <w:rPr>
                <w:rFonts w:ascii="Times New Roman" w:hAnsi="Times New Roman" w:eastAsia="Verdana" w:cs="Times New Roman"/>
                <w:color w:val="auto"/>
                <w:sz w:val="20"/>
                <w:szCs w:val="20"/>
              </w:rPr>
              <w:t>ως</w:t>
            </w:r>
            <w:proofErr w:type="spellEnd"/>
            <w:r w:rsidRPr="00F5094C">
              <w:rPr>
                <w:rFonts w:ascii="Times New Roman" w:hAnsi="Times New Roman" w:eastAsia="Verdana" w:cs="Times New Roman"/>
                <w:color w:val="auto"/>
                <w:sz w:val="20"/>
                <w:szCs w:val="20"/>
              </w:rPr>
              <w:t xml:space="preserve"> </w:t>
            </w:r>
            <w:proofErr w:type="spellStart"/>
            <w:r w:rsidRPr="00F5094C">
              <w:rPr>
                <w:rFonts w:ascii="Times New Roman" w:hAnsi="Times New Roman" w:eastAsia="Verdana" w:cs="Times New Roman"/>
                <w:color w:val="auto"/>
                <w:sz w:val="20"/>
                <w:szCs w:val="20"/>
              </w:rPr>
              <w:t>εξής</w:t>
            </w:r>
            <w:proofErr w:type="spellEnd"/>
            <w:r w:rsidRPr="00F5094C">
              <w:rPr>
                <w:rFonts w:ascii="Times New Roman" w:hAnsi="Times New Roman" w:eastAsia="Verdana" w:cs="Times New Roman"/>
                <w:color w:val="auto"/>
                <w:sz w:val="20"/>
                <w:szCs w:val="20"/>
              </w:rPr>
              <w:t>:</w:t>
            </w:r>
            <w:bookmarkEnd w:id="193"/>
          </w:p>
        </w:tc>
      </w:tr>
      <w:tr w:rsidRPr="00F5094C" w:rsidR="00694C4F" w:rsidTr="00D27390" w14:paraId="70DDA251" w14:textId="77777777">
        <w:tc>
          <w:tcPr>
            <w:tcW w:w="2115" w:type="dxa"/>
            <w:gridSpan w:val="3"/>
            <w:vAlign w:val="center"/>
          </w:tcPr>
          <w:p w:rsidRPr="00F5094C" w:rsidR="00857D53" w:rsidP="002208B0" w:rsidRDefault="00857D53" w14:paraId="1DD350C7" w14:textId="77777777">
            <w:pPr>
              <w:spacing w:before="20" w:after="20"/>
              <w:jc w:val="center"/>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Συνθετικός</w:t>
            </w:r>
            <w:proofErr w:type="spellEnd"/>
          </w:p>
        </w:tc>
        <w:tc>
          <w:tcPr>
            <w:tcW w:w="1410" w:type="dxa"/>
            <w:vAlign w:val="center"/>
          </w:tcPr>
          <w:p w:rsidRPr="00F5094C" w:rsidR="00857D53" w:rsidP="002208B0" w:rsidRDefault="00857D53" w14:paraId="4ECE9ED6" w14:textId="77777777">
            <w:pPr>
              <w:spacing w:before="20" w:after="20"/>
              <w:jc w:val="center"/>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Βάρος</w:t>
            </w:r>
            <w:proofErr w:type="spellEnd"/>
          </w:p>
        </w:tc>
        <w:tc>
          <w:tcPr>
            <w:tcW w:w="6660" w:type="dxa"/>
            <w:gridSpan w:val="3"/>
            <w:vAlign w:val="center"/>
          </w:tcPr>
          <w:p w:rsidRPr="00F5094C" w:rsidR="00857D53" w:rsidP="002208B0" w:rsidRDefault="00857D53" w14:paraId="67B04896" w14:textId="77777777">
            <w:pPr>
              <w:spacing w:before="20" w:after="20"/>
              <w:jc w:val="center"/>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Περιγρ</w:t>
            </w:r>
            <w:proofErr w:type="spellEnd"/>
            <w:r w:rsidRPr="00F5094C">
              <w:rPr>
                <w:rFonts w:ascii="Times New Roman" w:hAnsi="Times New Roman" w:eastAsia="Verdana" w:cs="Times New Roman"/>
                <w:sz w:val="20"/>
                <w:szCs w:val="20"/>
              </w:rPr>
              <w:t>αφή</w:t>
            </w:r>
          </w:p>
        </w:tc>
      </w:tr>
      <w:tr w:rsidRPr="00AC68AF" w:rsidR="00694C4F" w:rsidTr="00D27390" w14:paraId="1E1E0088" w14:textId="77777777">
        <w:tc>
          <w:tcPr>
            <w:tcW w:w="2115" w:type="dxa"/>
            <w:gridSpan w:val="3"/>
            <w:vAlign w:val="center"/>
          </w:tcPr>
          <w:p w:rsidRPr="00F5094C" w:rsidR="00857D53" w:rsidP="002208B0" w:rsidRDefault="00857D53" w14:paraId="01A8F8FD"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Έργο</w:t>
            </w:r>
            <w:proofErr w:type="spellEnd"/>
          </w:p>
        </w:tc>
        <w:tc>
          <w:tcPr>
            <w:tcW w:w="1410" w:type="dxa"/>
            <w:vAlign w:val="center"/>
          </w:tcPr>
          <w:p w:rsidRPr="00F5094C" w:rsidR="00857D53" w:rsidP="002208B0" w:rsidRDefault="00857D53" w14:paraId="4A64A341" w14:textId="77777777">
            <w:pPr>
              <w:spacing w:before="20" w:after="20"/>
              <w:jc w:val="center"/>
              <w:rPr>
                <w:rFonts w:ascii="Times New Roman" w:hAnsi="Times New Roman" w:eastAsia="Verdana" w:cs="Times New Roman"/>
                <w:sz w:val="20"/>
                <w:szCs w:val="20"/>
                <w:lang w:val="en-GB"/>
              </w:rPr>
            </w:pPr>
            <w:r w:rsidRPr="00F5094C">
              <w:rPr>
                <w:rFonts w:ascii="Times New Roman" w:hAnsi="Times New Roman" w:eastAsia="Verdana" w:cs="Times New Roman"/>
                <w:sz w:val="20"/>
                <w:szCs w:val="20"/>
              </w:rPr>
              <w:t>40%</w:t>
            </w:r>
          </w:p>
        </w:tc>
        <w:tc>
          <w:tcPr>
            <w:tcW w:w="6660" w:type="dxa"/>
            <w:gridSpan w:val="3"/>
            <w:vAlign w:val="center"/>
          </w:tcPr>
          <w:p w:rsidRPr="00B10A60" w:rsidR="00857D53" w:rsidP="002208B0" w:rsidRDefault="00857D53" w14:paraId="11D7C7F0"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Ανάπτυξη λεπτομερούς σχεδίου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xml:space="preserve"> για έναν πραγματικό ή υποθετικό οργανισμό, συμπεριλαμβανομένης της περιβαλλοντικής ανασκόπησης, των στόχων, της πολιτικής και των μέτρων συμμόρφωσης.</w:t>
            </w:r>
          </w:p>
        </w:tc>
      </w:tr>
      <w:tr w:rsidRPr="00F5094C" w:rsidR="00694C4F" w:rsidTr="00D27390" w14:paraId="7FFB4EA0" w14:textId="77777777">
        <w:tc>
          <w:tcPr>
            <w:tcW w:w="2115" w:type="dxa"/>
            <w:gridSpan w:val="3"/>
            <w:vAlign w:val="center"/>
          </w:tcPr>
          <w:p w:rsidRPr="00F5094C" w:rsidR="00857D53" w:rsidP="002208B0" w:rsidRDefault="00857D53" w14:paraId="000719AE"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Συμμετοχή</w:t>
            </w:r>
            <w:proofErr w:type="spellEnd"/>
            <w:r w:rsidRPr="00F5094C">
              <w:rPr>
                <w:rFonts w:ascii="Times New Roman" w:hAnsi="Times New Roman" w:eastAsia="Verdana" w:cs="Times New Roman"/>
                <w:sz w:val="20"/>
                <w:szCs w:val="20"/>
              </w:rPr>
              <w:t xml:space="preserve"> και </w:t>
            </w:r>
            <w:proofErr w:type="spellStart"/>
            <w:r w:rsidRPr="00F5094C">
              <w:rPr>
                <w:rFonts w:ascii="Times New Roman" w:hAnsi="Times New Roman" w:eastAsia="Verdana" w:cs="Times New Roman"/>
                <w:sz w:val="20"/>
                <w:szCs w:val="20"/>
              </w:rPr>
              <w:t>Πρ</w:t>
            </w:r>
            <w:proofErr w:type="spellEnd"/>
            <w:r w:rsidRPr="00F5094C">
              <w:rPr>
                <w:rFonts w:ascii="Times New Roman" w:hAnsi="Times New Roman" w:eastAsia="Verdana" w:cs="Times New Roman"/>
                <w:sz w:val="20"/>
                <w:szCs w:val="20"/>
              </w:rPr>
              <w:t xml:space="preserve">ακτικές </w:t>
            </w:r>
            <w:proofErr w:type="spellStart"/>
            <w:r w:rsidRPr="00F5094C">
              <w:rPr>
                <w:rFonts w:ascii="Times New Roman" w:hAnsi="Times New Roman" w:eastAsia="Verdana" w:cs="Times New Roman"/>
                <w:sz w:val="20"/>
                <w:szCs w:val="20"/>
              </w:rPr>
              <w:t>Ασκήσεις</w:t>
            </w:r>
            <w:proofErr w:type="spellEnd"/>
          </w:p>
        </w:tc>
        <w:tc>
          <w:tcPr>
            <w:tcW w:w="1410" w:type="dxa"/>
            <w:vAlign w:val="center"/>
          </w:tcPr>
          <w:p w:rsidRPr="00F5094C" w:rsidR="00857D53" w:rsidP="002208B0" w:rsidRDefault="00857D53" w14:paraId="2B70EB80" w14:textId="77777777">
            <w:pPr>
              <w:spacing w:before="20" w:after="20"/>
              <w:jc w:val="center"/>
              <w:rPr>
                <w:rFonts w:ascii="Times New Roman" w:hAnsi="Times New Roman" w:eastAsia="Verdana" w:cs="Times New Roman"/>
                <w:sz w:val="20"/>
                <w:szCs w:val="20"/>
                <w:lang w:val="en-GB"/>
              </w:rPr>
            </w:pPr>
            <w:r w:rsidRPr="00F5094C">
              <w:rPr>
                <w:rFonts w:ascii="Times New Roman" w:hAnsi="Times New Roman" w:eastAsia="Verdana" w:cs="Times New Roman"/>
                <w:sz w:val="20"/>
                <w:szCs w:val="20"/>
              </w:rPr>
              <w:t>10%</w:t>
            </w:r>
          </w:p>
        </w:tc>
        <w:tc>
          <w:tcPr>
            <w:tcW w:w="6660" w:type="dxa"/>
            <w:gridSpan w:val="3"/>
            <w:vAlign w:val="center"/>
          </w:tcPr>
          <w:p w:rsidRPr="00F5094C" w:rsidR="00857D53" w:rsidP="002208B0" w:rsidRDefault="00857D53" w14:paraId="26074553"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Ενεργή</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συμμετοχή</w:t>
            </w:r>
            <w:proofErr w:type="spellEnd"/>
            <w:r w:rsidRPr="00F5094C">
              <w:rPr>
                <w:rFonts w:ascii="Times New Roman" w:hAnsi="Times New Roman" w:eastAsia="Verdana" w:cs="Times New Roman"/>
                <w:sz w:val="20"/>
                <w:szCs w:val="20"/>
              </w:rPr>
              <w:t xml:space="preserve"> </w:t>
            </w:r>
          </w:p>
        </w:tc>
      </w:tr>
      <w:tr w:rsidRPr="00AC68AF" w:rsidR="00694C4F" w:rsidTr="00D27390" w14:paraId="15816413" w14:textId="77777777">
        <w:tc>
          <w:tcPr>
            <w:tcW w:w="2115" w:type="dxa"/>
            <w:gridSpan w:val="3"/>
            <w:vAlign w:val="center"/>
          </w:tcPr>
          <w:p w:rsidRPr="00F5094C" w:rsidR="00857D53" w:rsidP="002208B0" w:rsidRDefault="00857D53" w14:paraId="67044948"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Γρ</w:t>
            </w:r>
            <w:proofErr w:type="spellEnd"/>
            <w:r w:rsidRPr="00F5094C">
              <w:rPr>
                <w:rFonts w:ascii="Times New Roman" w:hAnsi="Times New Roman" w:eastAsia="Verdana" w:cs="Times New Roman"/>
                <w:sz w:val="20"/>
                <w:szCs w:val="20"/>
              </w:rPr>
              <w:t xml:space="preserve">απτή </w:t>
            </w:r>
            <w:proofErr w:type="spellStart"/>
            <w:r w:rsidRPr="00F5094C">
              <w:rPr>
                <w:rFonts w:ascii="Times New Roman" w:hAnsi="Times New Roman" w:eastAsia="Verdana" w:cs="Times New Roman"/>
                <w:sz w:val="20"/>
                <w:szCs w:val="20"/>
              </w:rPr>
              <w:t>Εξέτ</w:t>
            </w:r>
            <w:proofErr w:type="spellEnd"/>
            <w:r w:rsidRPr="00F5094C">
              <w:rPr>
                <w:rFonts w:ascii="Times New Roman" w:hAnsi="Times New Roman" w:eastAsia="Verdana" w:cs="Times New Roman"/>
                <w:sz w:val="20"/>
                <w:szCs w:val="20"/>
              </w:rPr>
              <w:t>αση</w:t>
            </w:r>
          </w:p>
        </w:tc>
        <w:tc>
          <w:tcPr>
            <w:tcW w:w="1410" w:type="dxa"/>
            <w:vAlign w:val="center"/>
          </w:tcPr>
          <w:p w:rsidRPr="00F5094C" w:rsidR="00857D53" w:rsidP="002208B0" w:rsidRDefault="00857D53" w14:paraId="2A7C446C" w14:textId="77777777">
            <w:pPr>
              <w:spacing w:before="20" w:after="20"/>
              <w:jc w:val="center"/>
              <w:rPr>
                <w:rFonts w:ascii="Times New Roman" w:hAnsi="Times New Roman" w:eastAsia="Verdana" w:cs="Times New Roman"/>
                <w:sz w:val="20"/>
                <w:szCs w:val="20"/>
                <w:lang w:val="en-GB"/>
              </w:rPr>
            </w:pPr>
            <w:r w:rsidRPr="00F5094C">
              <w:rPr>
                <w:rFonts w:ascii="Times New Roman" w:hAnsi="Times New Roman" w:eastAsia="Verdana" w:cs="Times New Roman"/>
                <w:sz w:val="20"/>
                <w:szCs w:val="20"/>
              </w:rPr>
              <w:t>50%</w:t>
            </w:r>
          </w:p>
        </w:tc>
        <w:tc>
          <w:tcPr>
            <w:tcW w:w="6660" w:type="dxa"/>
            <w:gridSpan w:val="3"/>
            <w:vAlign w:val="center"/>
          </w:tcPr>
          <w:p w:rsidRPr="00B10A60" w:rsidR="00857D53" w:rsidP="002208B0" w:rsidRDefault="00857D53" w14:paraId="7C59A0F9"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Δοκιμή κατανόησης προτύπων, διαδικασιών και πρακτικών σεναρίων εφαρμογής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w:t>
            </w:r>
          </w:p>
        </w:tc>
      </w:tr>
      <w:tr w:rsidRPr="00F5094C" w:rsidR="00694C4F" w:rsidTr="00D27390" w14:paraId="458728CE" w14:textId="77777777">
        <w:tc>
          <w:tcPr>
            <w:tcW w:w="10185" w:type="dxa"/>
            <w:gridSpan w:val="7"/>
            <w:vAlign w:val="center"/>
          </w:tcPr>
          <w:p w:rsidRPr="00F5094C" w:rsidR="00857D53" w:rsidP="002208B0" w:rsidRDefault="00857D53" w14:paraId="1FE8EADF" w14:textId="77777777">
            <w:pPr>
              <w:spacing w:before="20" w:after="20"/>
              <w:rPr>
                <w:rFonts w:ascii="Times New Roman" w:hAnsi="Times New Roman" w:eastAsia="Verdana" w:cs="Times New Roman"/>
                <w:b/>
                <w:bCs/>
                <w:sz w:val="20"/>
                <w:szCs w:val="20"/>
                <w:lang w:val="en-GB"/>
              </w:rPr>
            </w:pPr>
            <w:proofErr w:type="spellStart"/>
            <w:r w:rsidRPr="00F5094C">
              <w:rPr>
                <w:rFonts w:ascii="Times New Roman" w:hAnsi="Times New Roman" w:eastAsia="Verdana" w:cs="Times New Roman"/>
                <w:b/>
                <w:bCs/>
                <w:sz w:val="20"/>
                <w:szCs w:val="20"/>
              </w:rPr>
              <w:t>Βι</w:t>
            </w:r>
            <w:proofErr w:type="spellEnd"/>
            <w:r w:rsidRPr="00F5094C">
              <w:rPr>
                <w:rFonts w:ascii="Times New Roman" w:hAnsi="Times New Roman" w:eastAsia="Verdana" w:cs="Times New Roman"/>
                <w:b/>
                <w:bCs/>
                <w:sz w:val="20"/>
                <w:szCs w:val="20"/>
              </w:rPr>
              <w:t>βλιογραφία</w:t>
            </w:r>
          </w:p>
        </w:tc>
      </w:tr>
      <w:tr w:rsidRPr="00AC68AF" w:rsidR="00694C4F" w:rsidTr="00D27390" w14:paraId="1B5B159A" w14:textId="77777777">
        <w:tc>
          <w:tcPr>
            <w:tcW w:w="2115" w:type="dxa"/>
            <w:gridSpan w:val="3"/>
            <w:vAlign w:val="center"/>
          </w:tcPr>
          <w:p w:rsidRPr="00F5094C" w:rsidR="00857D53" w:rsidP="002208B0" w:rsidRDefault="00857D53" w14:paraId="6D353EB9" w14:textId="77777777">
            <w:pPr>
              <w:spacing w:before="20" w:after="20"/>
              <w:rPr>
                <w:rFonts w:ascii="Times New Roman" w:hAnsi="Times New Roman" w:eastAsia="Verdana" w:cs="Times New Roman"/>
                <w:sz w:val="20"/>
                <w:szCs w:val="20"/>
                <w:lang w:val="en-GB"/>
              </w:rPr>
            </w:pPr>
          </w:p>
        </w:tc>
        <w:tc>
          <w:tcPr>
            <w:tcW w:w="8070" w:type="dxa"/>
            <w:gridSpan w:val="4"/>
            <w:vAlign w:val="center"/>
          </w:tcPr>
          <w:p w:rsidRPr="00B10A60" w:rsidR="00857D53" w:rsidP="002208B0" w:rsidRDefault="00857D53" w14:paraId="2EB441E2" w14:textId="77777777">
            <w:pPr>
              <w:spacing w:before="20" w:after="20"/>
              <w:rPr>
                <w:rFonts w:ascii="Times New Roman" w:hAnsi="Times New Roman" w:eastAsia="Verdana" w:cs="Times New Roman"/>
                <w:sz w:val="20"/>
                <w:szCs w:val="20"/>
                <w:lang w:val="el-GR"/>
              </w:rPr>
            </w:pPr>
            <w:r w:rsidRPr="00915D5B">
              <w:rPr>
                <w:rFonts w:ascii="Times New Roman" w:hAnsi="Times New Roman" w:eastAsia="Verdana" w:cs="Times New Roman"/>
                <w:sz w:val="20"/>
                <w:szCs w:val="20"/>
              </w:rPr>
              <w:t xml:space="preserve">- Brady J., Lunn R., </w:t>
            </w:r>
            <w:proofErr w:type="spellStart"/>
            <w:r w:rsidRPr="00915D5B">
              <w:rPr>
                <w:rFonts w:ascii="Times New Roman" w:hAnsi="Times New Roman" w:eastAsia="Verdana" w:cs="Times New Roman"/>
                <w:sz w:val="20"/>
                <w:szCs w:val="20"/>
              </w:rPr>
              <w:t>Ebbage</w:t>
            </w:r>
            <w:proofErr w:type="spellEnd"/>
            <w:r w:rsidRPr="00915D5B">
              <w:rPr>
                <w:rFonts w:ascii="Times New Roman" w:hAnsi="Times New Roman" w:eastAsia="Verdana" w:cs="Times New Roman"/>
                <w:sz w:val="20"/>
                <w:szCs w:val="20"/>
              </w:rPr>
              <w:t xml:space="preserve"> Α. (2024). </w:t>
            </w:r>
            <w:r w:rsidRPr="00B10A60">
              <w:rPr>
                <w:rFonts w:ascii="Times New Roman" w:hAnsi="Times New Roman" w:eastAsia="Verdana" w:cs="Times New Roman"/>
                <w:sz w:val="20"/>
                <w:szCs w:val="20"/>
                <w:lang w:val="el-GR"/>
              </w:rPr>
              <w:t>Περιβαλλοντική Διαχείριση στους Οργανισμούς: Το Εγχειρίδιο του ΙΕΜΑ.</w:t>
            </w:r>
          </w:p>
          <w:p w:rsidRPr="00B10A60" w:rsidR="00857D53" w:rsidP="002208B0" w:rsidRDefault="00857D53" w14:paraId="54504C8C"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 </w:t>
            </w:r>
            <w:r w:rsidRPr="00F5094C">
              <w:rPr>
                <w:rFonts w:ascii="Times New Roman" w:hAnsi="Times New Roman" w:eastAsia="Verdana" w:cs="Times New Roman"/>
                <w:sz w:val="20"/>
                <w:szCs w:val="20"/>
              </w:rPr>
              <w:t>Frey</w:t>
            </w:r>
            <w:r w:rsidRPr="00B10A60">
              <w:rPr>
                <w:rFonts w:ascii="Times New Roman" w:hAnsi="Times New Roman" w:eastAsia="Verdana" w:cs="Times New Roman"/>
                <w:sz w:val="20"/>
                <w:szCs w:val="20"/>
                <w:lang w:val="el-GR"/>
              </w:rPr>
              <w:t xml:space="preserve"> </w:t>
            </w:r>
            <w:r w:rsidRPr="00F5094C">
              <w:rPr>
                <w:rFonts w:ascii="Times New Roman" w:hAnsi="Times New Roman" w:eastAsia="Verdana" w:cs="Times New Roman"/>
                <w:sz w:val="20"/>
                <w:szCs w:val="20"/>
              </w:rPr>
              <w:t>M</w:t>
            </w:r>
            <w:r w:rsidRPr="00B10A60">
              <w:rPr>
                <w:rFonts w:ascii="Times New Roman" w:hAnsi="Times New Roman" w:eastAsia="Verdana" w:cs="Times New Roman"/>
                <w:sz w:val="20"/>
                <w:szCs w:val="20"/>
                <w:lang w:val="el-GR"/>
              </w:rPr>
              <w:t>. (2021), Σύστημα Περιβαλλοντικής Διαχείρισης και ΜΜΕ: Εμπειρία, Εμπόδια και Προοπτικές της ΕΕ, Περιοδικό: Περιβαλλοντική Διαχείριση.</w:t>
            </w:r>
          </w:p>
          <w:p w:rsidRPr="00B10A60" w:rsidR="00857D53" w:rsidP="002208B0" w:rsidRDefault="00857D53" w14:paraId="279581B5" w14:textId="77777777">
            <w:pPr>
              <w:spacing w:before="20" w:after="20"/>
              <w:rPr>
                <w:rFonts w:ascii="Times New Roman" w:hAnsi="Times New Roman" w:eastAsia="Verdana" w:cs="Times New Roman"/>
                <w:sz w:val="20"/>
                <w:szCs w:val="20"/>
                <w:lang w:val="el-GR"/>
              </w:rPr>
            </w:pPr>
            <w:r w:rsidRPr="00F5094C">
              <w:rPr>
                <w:rFonts w:ascii="Times New Roman" w:hAnsi="Times New Roman" w:eastAsia="Verdana" w:cs="Times New Roman"/>
                <w:sz w:val="20"/>
                <w:szCs w:val="20"/>
              </w:rPr>
              <w:t xml:space="preserve">- Joy-Camacho W., Thornhill Ι. (2025). </w:t>
            </w:r>
            <w:r w:rsidRPr="00B10A60">
              <w:rPr>
                <w:rFonts w:ascii="Times New Roman" w:hAnsi="Times New Roman" w:eastAsia="Verdana" w:cs="Times New Roman"/>
                <w:sz w:val="20"/>
                <w:szCs w:val="20"/>
                <w:lang w:val="el-GR"/>
              </w:rPr>
              <w:t>Ευκαιρίες και περιορισμοί στην εφαρμογή του συστήματος περιβαλλοντικής διαχείρισης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xml:space="preserve">) σε μικρές και μεσαίες επιχειρήσεις (ΜΜΕ) του Ηνωμένου Βασιλείου – Μια συστηματική ανασκόπηση, </w:t>
            </w:r>
            <w:r w:rsidRPr="00F5094C">
              <w:rPr>
                <w:rFonts w:ascii="Times New Roman" w:hAnsi="Times New Roman" w:eastAsia="Verdana" w:cs="Times New Roman"/>
                <w:sz w:val="20"/>
                <w:szCs w:val="20"/>
              </w:rPr>
              <w:t>Journal</w:t>
            </w:r>
            <w:r w:rsidRPr="00B10A60">
              <w:rPr>
                <w:rFonts w:ascii="Times New Roman" w:hAnsi="Times New Roman" w:eastAsia="Verdana" w:cs="Times New Roman"/>
                <w:sz w:val="20"/>
                <w:szCs w:val="20"/>
                <w:lang w:val="el-GR"/>
              </w:rPr>
              <w:t xml:space="preserve"> </w:t>
            </w:r>
            <w:r w:rsidRPr="00F5094C">
              <w:rPr>
                <w:rFonts w:ascii="Times New Roman" w:hAnsi="Times New Roman" w:eastAsia="Verdana" w:cs="Times New Roman"/>
                <w:sz w:val="20"/>
                <w:szCs w:val="20"/>
              </w:rPr>
              <w:t>of</w:t>
            </w:r>
            <w:r w:rsidRPr="00B10A60">
              <w:rPr>
                <w:rFonts w:ascii="Times New Roman" w:hAnsi="Times New Roman" w:eastAsia="Verdana" w:cs="Times New Roman"/>
                <w:sz w:val="20"/>
                <w:szCs w:val="20"/>
                <w:lang w:val="el-GR"/>
              </w:rPr>
              <w:t xml:space="preserve"> </w:t>
            </w:r>
            <w:r w:rsidRPr="00F5094C">
              <w:rPr>
                <w:rFonts w:ascii="Times New Roman" w:hAnsi="Times New Roman" w:eastAsia="Verdana" w:cs="Times New Roman"/>
                <w:sz w:val="20"/>
                <w:szCs w:val="20"/>
              </w:rPr>
              <w:t>Environmental</w:t>
            </w:r>
            <w:r w:rsidRPr="00B10A60">
              <w:rPr>
                <w:rFonts w:ascii="Times New Roman" w:hAnsi="Times New Roman" w:eastAsia="Verdana" w:cs="Times New Roman"/>
                <w:sz w:val="20"/>
                <w:szCs w:val="20"/>
                <w:lang w:val="el-GR"/>
              </w:rPr>
              <w:t xml:space="preserve"> </w:t>
            </w:r>
            <w:r w:rsidRPr="00F5094C">
              <w:rPr>
                <w:rFonts w:ascii="Times New Roman" w:hAnsi="Times New Roman" w:eastAsia="Verdana" w:cs="Times New Roman"/>
                <w:sz w:val="20"/>
                <w:szCs w:val="20"/>
              </w:rPr>
              <w:t>Management</w:t>
            </w:r>
            <w:r w:rsidRPr="00B10A60">
              <w:rPr>
                <w:rFonts w:ascii="Times New Roman" w:hAnsi="Times New Roman" w:eastAsia="Verdana" w:cs="Times New Roman"/>
                <w:sz w:val="20"/>
                <w:szCs w:val="20"/>
                <w:lang w:val="el-GR"/>
              </w:rPr>
              <w:t xml:space="preserve">, Τόμος 367, 121749. </w:t>
            </w:r>
          </w:p>
          <w:p w:rsidRPr="00B10A60" w:rsidR="00857D53" w:rsidP="002208B0" w:rsidRDefault="00857D53" w14:paraId="2D9DD758"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 </w:t>
            </w:r>
            <w:proofErr w:type="spellStart"/>
            <w:r w:rsidRPr="00B10A60">
              <w:rPr>
                <w:rFonts w:ascii="Times New Roman" w:hAnsi="Times New Roman" w:eastAsia="Verdana" w:cs="Times New Roman"/>
                <w:sz w:val="20"/>
                <w:szCs w:val="20"/>
                <w:lang w:val="el-GR"/>
              </w:rPr>
              <w:t>Χασάν</w:t>
            </w:r>
            <w:proofErr w:type="spellEnd"/>
            <w:r w:rsidRPr="00B10A60">
              <w:rPr>
                <w:rFonts w:ascii="Times New Roman" w:hAnsi="Times New Roman" w:eastAsia="Verdana" w:cs="Times New Roman"/>
                <w:sz w:val="20"/>
                <w:szCs w:val="20"/>
                <w:lang w:val="el-GR"/>
              </w:rPr>
              <w:t xml:space="preserve">., </w:t>
            </w:r>
            <w:proofErr w:type="spellStart"/>
            <w:r w:rsidRPr="00B10A60">
              <w:rPr>
                <w:rFonts w:ascii="Times New Roman" w:hAnsi="Times New Roman" w:eastAsia="Verdana" w:cs="Times New Roman"/>
                <w:sz w:val="20"/>
                <w:szCs w:val="20"/>
                <w:lang w:val="el-GR"/>
              </w:rPr>
              <w:t>Μαζάρ</w:t>
            </w:r>
            <w:proofErr w:type="spellEnd"/>
            <w:r w:rsidRPr="00B10A60">
              <w:rPr>
                <w:rFonts w:ascii="Times New Roman" w:hAnsi="Times New Roman" w:eastAsia="Verdana" w:cs="Times New Roman"/>
                <w:sz w:val="20"/>
                <w:szCs w:val="20"/>
                <w:lang w:val="el-GR"/>
              </w:rPr>
              <w:t xml:space="preserve"> Τ. (2025). Συστήματα περιβαλλοντικής διαχείρισης και οικολογική καινοτομία στις ΜΜΕ.</w:t>
            </w:r>
          </w:p>
        </w:tc>
      </w:tr>
    </w:tbl>
    <w:p w:rsidRPr="00B10A60" w:rsidR="00857D53" w:rsidP="00857D53" w:rsidRDefault="00857D53" w14:paraId="10586521" w14:textId="77777777">
      <w:pPr>
        <w:pStyle w:val="3"/>
        <w:spacing w:before="20" w:after="20" w:line="288" w:lineRule="auto"/>
        <w:rPr>
          <w:rFonts w:ascii="Times New Roman" w:hAnsi="Times New Roman" w:eastAsia="Verdana" w:cs="Times New Roman"/>
          <w:color w:val="auto"/>
          <w:sz w:val="20"/>
          <w:szCs w:val="20"/>
          <w:lang w:val="el-GR"/>
        </w:rPr>
      </w:pPr>
    </w:p>
    <w:p w:rsidRPr="00B10A60" w:rsidR="00857D53" w:rsidP="00857D53" w:rsidRDefault="00857D53" w14:paraId="4961DCCA" w14:textId="77777777">
      <w:pPr>
        <w:pStyle w:val="2"/>
        <w:spacing w:before="20" w:after="20" w:line="288" w:lineRule="auto"/>
        <w:rPr>
          <w:rFonts w:ascii="Times New Roman" w:hAnsi="Times New Roman" w:eastAsia="Verdana" w:cs="Times New Roman"/>
          <w:color w:val="auto"/>
          <w:sz w:val="20"/>
          <w:szCs w:val="20"/>
          <w:lang w:val="el-GR"/>
        </w:rPr>
      </w:pPr>
    </w:p>
    <w:p w:rsidRPr="00B10A60" w:rsidR="00857D53" w:rsidP="00857D53" w:rsidRDefault="00857D53" w14:paraId="4A5FFEA2" w14:textId="77777777">
      <w:pPr>
        <w:pStyle w:val="2"/>
        <w:spacing w:before="20" w:after="20" w:line="288" w:lineRule="auto"/>
        <w:rPr>
          <w:rFonts w:ascii="Times New Roman" w:hAnsi="Times New Roman" w:eastAsia="Verdana" w:cs="Times New Roman"/>
          <w:color w:val="auto"/>
          <w:sz w:val="28"/>
          <w:szCs w:val="28"/>
          <w:lang w:val="el-GR"/>
        </w:rPr>
      </w:pPr>
      <w:bookmarkStart w:name="_Toc204897790" w:id="194"/>
      <w:r w:rsidRPr="00F5094C">
        <w:rPr>
          <w:rFonts w:ascii="Times New Roman" w:hAnsi="Times New Roman" w:eastAsia="Verdana" w:cs="Times New Roman"/>
          <w:color w:val="auto"/>
          <w:sz w:val="28"/>
          <w:szCs w:val="28"/>
        </w:rPr>
        <w:t xml:space="preserve">Πρόταση για μικροδιαπιστευτήρια: 7. Συστήματα περιβαλλοντικής διαχείρισης (EMS Practitioner Badge)  </w:t>
      </w:r>
      <w:bookmarkEnd w:id="194"/>
    </w:p>
    <w:p w:rsidRPr="00F5094C" w:rsidR="00857D53" w:rsidP="00857D53" w:rsidRDefault="00857D53" w14:paraId="5FB87C91" w14:textId="77777777">
      <w:pPr>
        <w:pStyle w:val="2"/>
        <w:spacing w:before="20" w:after="20" w:line="288" w:lineRule="auto"/>
        <w:rPr>
          <w:rFonts w:ascii="Times New Roman" w:hAnsi="Times New Roman" w:eastAsia="Verdana" w:cs="Times New Roman"/>
          <w:color w:val="auto"/>
          <w:sz w:val="28"/>
          <w:szCs w:val="28"/>
          <w:lang w:val="en-GB"/>
        </w:rPr>
      </w:pPr>
      <w:bookmarkStart w:name="_Toc204897791" w:id="195"/>
      <w:r w:rsidRPr="00F5094C">
        <w:rPr>
          <w:rFonts w:ascii="Times New Roman" w:hAnsi="Times New Roman" w:eastAsia="Verdana" w:cs="Times New Roman"/>
          <w:color w:val="auto"/>
          <w:sz w:val="28"/>
          <w:szCs w:val="28"/>
        </w:rPr>
        <w:t>(4 ECTS)</w:t>
      </w:r>
      <w:bookmarkEnd w:id="195"/>
    </w:p>
    <w:p w:rsidRPr="00F5094C" w:rsidR="00857D53" w:rsidP="00857D53" w:rsidRDefault="00857D53" w14:paraId="438FC036" w14:textId="77777777">
      <w:pPr>
        <w:pStyle w:val="2"/>
        <w:spacing w:before="20" w:after="20" w:line="288" w:lineRule="auto"/>
        <w:rPr>
          <w:rFonts w:ascii="Times New Roman" w:hAnsi="Times New Roman" w:eastAsia="Verdana" w:cs="Times New Roman"/>
          <w:color w:val="auto"/>
          <w:lang w:val="en-GB"/>
        </w:rPr>
      </w:pPr>
    </w:p>
    <w:tbl>
      <w:tblPr>
        <w:tblW w:w="9923" w:type="dxa"/>
        <w:tblBorders>
          <w:top w:val="nil"/>
          <w:left w:val="nil"/>
          <w:bottom w:val="nil"/>
          <w:right w:val="nil"/>
          <w:insideH w:val="nil"/>
          <w:insideV w:val="nil"/>
        </w:tblBorders>
        <w:tblLayout w:type="fixed"/>
        <w:tblLook w:val="0400" w:firstRow="0" w:lastRow="0" w:firstColumn="0" w:lastColumn="0" w:noHBand="0" w:noVBand="1"/>
      </w:tblPr>
      <w:tblGrid>
        <w:gridCol w:w="851"/>
        <w:gridCol w:w="557"/>
        <w:gridCol w:w="425"/>
        <w:gridCol w:w="8090"/>
      </w:tblGrid>
      <w:tr w:rsidRPr="00AC68AF" w:rsidR="00694C4F" w:rsidTr="002208B0" w14:paraId="77F00043" w14:textId="77777777">
        <w:tc>
          <w:tcPr>
            <w:tcW w:w="9923" w:type="dxa"/>
            <w:gridSpan w:val="4"/>
          </w:tcPr>
          <w:p w:rsidRPr="00B10A60" w:rsidR="00857D53" w:rsidP="002208B0" w:rsidRDefault="00857D53" w14:paraId="7CCDA2EB" w14:textId="77777777">
            <w:pPr>
              <w:pBdr>
                <w:top w:val="nil"/>
                <w:left w:val="nil"/>
                <w:bottom w:val="nil"/>
                <w:right w:val="nil"/>
                <w:between w:val="nil"/>
              </w:pBdr>
              <w:spacing w:before="20" w:after="20"/>
              <w:rPr>
                <w:rFonts w:ascii="Times New Roman" w:hAnsi="Times New Roman" w:eastAsia="Verdana" w:cs="Times New Roman"/>
                <w:sz w:val="24"/>
                <w:szCs w:val="24"/>
                <w:lang w:val="el-GR"/>
              </w:rPr>
            </w:pPr>
            <w:r w:rsidRPr="00B10A60">
              <w:rPr>
                <w:rFonts w:ascii="Times New Roman" w:hAnsi="Times New Roman" w:eastAsia="Verdana" w:cs="Times New Roman"/>
                <w:sz w:val="20"/>
                <w:szCs w:val="20"/>
                <w:lang w:val="el-GR"/>
              </w:rPr>
              <w:t xml:space="preserve">Τίτλος </w:t>
            </w:r>
            <w:proofErr w:type="spellStart"/>
            <w:r w:rsidRPr="00B10A60">
              <w:rPr>
                <w:rFonts w:ascii="Times New Roman" w:hAnsi="Times New Roman" w:eastAsia="Verdana" w:cs="Times New Roman"/>
                <w:sz w:val="20"/>
                <w:szCs w:val="20"/>
                <w:lang w:val="el-GR"/>
              </w:rPr>
              <w:t>μικροδιαπιστευτηρίου</w:t>
            </w:r>
            <w:proofErr w:type="spellEnd"/>
            <w:r w:rsidRPr="00B10A60">
              <w:rPr>
                <w:rFonts w:ascii="Times New Roman" w:hAnsi="Times New Roman" w:eastAsia="Verdana" w:cs="Times New Roman"/>
                <w:sz w:val="20"/>
                <w:szCs w:val="20"/>
                <w:lang w:val="el-GR"/>
              </w:rPr>
              <w:t>:</w:t>
            </w:r>
            <w:r w:rsidRPr="00B10A60">
              <w:rPr>
                <w:rFonts w:ascii="Times New Roman" w:hAnsi="Times New Roman" w:eastAsia="Verdana" w:cs="Times New Roman"/>
                <w:b/>
                <w:sz w:val="24"/>
                <w:szCs w:val="24"/>
                <w:lang w:val="el-GR"/>
              </w:rPr>
              <w:t xml:space="preserve">  Συστήματα Περιβαλλοντικής Διαχείρισης (</w:t>
            </w:r>
            <w:r w:rsidRPr="00F5094C">
              <w:rPr>
                <w:rFonts w:ascii="Times New Roman" w:hAnsi="Times New Roman" w:eastAsia="Verdana" w:cs="Times New Roman"/>
                <w:b/>
                <w:sz w:val="24"/>
                <w:szCs w:val="24"/>
              </w:rPr>
              <w:t>EMS</w:t>
            </w:r>
            <w:r w:rsidRPr="00B10A60">
              <w:rPr>
                <w:rFonts w:ascii="Times New Roman" w:hAnsi="Times New Roman" w:eastAsia="Verdana" w:cs="Times New Roman"/>
                <w:b/>
                <w:sz w:val="24"/>
                <w:szCs w:val="24"/>
                <w:lang w:val="el-GR"/>
              </w:rPr>
              <w:t xml:space="preserve"> </w:t>
            </w:r>
            <w:r w:rsidRPr="00F5094C">
              <w:rPr>
                <w:rFonts w:ascii="Times New Roman" w:hAnsi="Times New Roman" w:eastAsia="Verdana" w:cs="Times New Roman"/>
                <w:b/>
                <w:sz w:val="24"/>
                <w:szCs w:val="24"/>
              </w:rPr>
              <w:t>Practitioner</w:t>
            </w:r>
            <w:r w:rsidRPr="00B10A60">
              <w:rPr>
                <w:rFonts w:ascii="Times New Roman" w:hAnsi="Times New Roman" w:eastAsia="Verdana" w:cs="Times New Roman"/>
                <w:b/>
                <w:sz w:val="24"/>
                <w:szCs w:val="24"/>
                <w:lang w:val="el-GR"/>
              </w:rPr>
              <w:t xml:space="preserve"> </w:t>
            </w:r>
            <w:r w:rsidRPr="00F5094C">
              <w:rPr>
                <w:rFonts w:ascii="Times New Roman" w:hAnsi="Times New Roman" w:eastAsia="Verdana" w:cs="Times New Roman"/>
                <w:b/>
                <w:sz w:val="24"/>
                <w:szCs w:val="24"/>
              </w:rPr>
              <w:t>Badge</w:t>
            </w:r>
            <w:r w:rsidRPr="00B10A60">
              <w:rPr>
                <w:rFonts w:ascii="Times New Roman" w:hAnsi="Times New Roman" w:eastAsia="Verdana" w:cs="Times New Roman"/>
                <w:b/>
                <w:sz w:val="24"/>
                <w:szCs w:val="24"/>
                <w:lang w:val="el-GR"/>
              </w:rPr>
              <w:t xml:space="preserve">)  </w:t>
            </w:r>
          </w:p>
        </w:tc>
      </w:tr>
      <w:tr w:rsidRPr="00AC68AF" w:rsidR="00694C4F" w:rsidTr="002208B0" w14:paraId="21E7EC81" w14:textId="77777777">
        <w:tc>
          <w:tcPr>
            <w:tcW w:w="1833" w:type="dxa"/>
            <w:gridSpan w:val="3"/>
          </w:tcPr>
          <w:p w:rsidRPr="00B10A60" w:rsidR="00857D53" w:rsidP="002208B0" w:rsidRDefault="00857D53" w14:paraId="4D4703F3" w14:textId="77777777">
            <w:pPr>
              <w:pBdr>
                <w:top w:val="nil"/>
                <w:left w:val="nil"/>
                <w:bottom w:val="nil"/>
                <w:right w:val="nil"/>
                <w:between w:val="nil"/>
              </w:pBdr>
              <w:spacing w:before="20" w:after="20"/>
              <w:rPr>
                <w:rFonts w:ascii="Times New Roman" w:hAnsi="Times New Roman" w:eastAsia="Verdana" w:cs="Times New Roman"/>
                <w:sz w:val="20"/>
                <w:szCs w:val="20"/>
                <w:lang w:val="el-GR"/>
              </w:rPr>
            </w:pPr>
          </w:p>
        </w:tc>
        <w:tc>
          <w:tcPr>
            <w:tcW w:w="8090" w:type="dxa"/>
          </w:tcPr>
          <w:p w:rsidRPr="00B10A60" w:rsidR="00857D53" w:rsidP="002208B0" w:rsidRDefault="00857D53" w14:paraId="386F53A0" w14:textId="77777777">
            <w:pPr>
              <w:pBdr>
                <w:top w:val="nil"/>
                <w:left w:val="nil"/>
                <w:bottom w:val="nil"/>
                <w:right w:val="nil"/>
                <w:between w:val="nil"/>
              </w:pBdr>
              <w:spacing w:before="20" w:after="20"/>
              <w:rPr>
                <w:rFonts w:ascii="Times New Roman" w:hAnsi="Times New Roman" w:eastAsia="Verdana" w:cs="Times New Roman"/>
                <w:sz w:val="24"/>
                <w:szCs w:val="24"/>
                <w:lang w:val="el-GR"/>
              </w:rPr>
            </w:pPr>
          </w:p>
        </w:tc>
      </w:tr>
      <w:tr w:rsidRPr="002F6C56" w:rsidR="00694C4F" w:rsidTr="002208B0" w14:paraId="27741EE9" w14:textId="77777777">
        <w:tc>
          <w:tcPr>
            <w:tcW w:w="9923" w:type="dxa"/>
            <w:gridSpan w:val="4"/>
          </w:tcPr>
          <w:p w:rsidRPr="00AC68AF" w:rsidR="00857D53" w:rsidP="002208B0" w:rsidRDefault="00857D53" w14:paraId="5968E05C" w14:textId="77777777">
            <w:pPr>
              <w:pStyle w:val="3"/>
              <w:spacing w:before="20" w:after="20"/>
              <w:rPr>
                <w:rFonts w:ascii="Times New Roman" w:hAnsi="Times New Roman" w:eastAsia="Verdana" w:cs="Times New Roman"/>
                <w:color w:val="auto"/>
                <w:sz w:val="20"/>
                <w:szCs w:val="20"/>
                <w:lang w:val="en-US"/>
              </w:rPr>
            </w:pPr>
            <w:bookmarkStart w:name="_Toc204897792" w:id="196"/>
            <w:r w:rsidRPr="00B10A60">
              <w:rPr>
                <w:rFonts w:ascii="Times New Roman" w:hAnsi="Times New Roman" w:eastAsia="Verdana" w:cs="Times New Roman"/>
                <w:color w:val="auto"/>
                <w:sz w:val="20"/>
                <w:szCs w:val="20"/>
                <w:lang w:val="el-GR"/>
              </w:rPr>
              <w:t>Επίπεδο</w:t>
            </w:r>
            <w:r w:rsidRPr="00AC68AF">
              <w:rPr>
                <w:rFonts w:ascii="Times New Roman" w:hAnsi="Times New Roman" w:eastAsia="Verdana" w:cs="Times New Roman"/>
                <w:color w:val="auto"/>
                <w:sz w:val="20"/>
                <w:szCs w:val="20"/>
                <w:lang w:val="en-US"/>
              </w:rPr>
              <w:t xml:space="preserve"> </w:t>
            </w:r>
            <w:r w:rsidRPr="00B10A60">
              <w:rPr>
                <w:rFonts w:ascii="Times New Roman" w:hAnsi="Times New Roman" w:eastAsia="Verdana" w:cs="Times New Roman"/>
                <w:color w:val="auto"/>
                <w:sz w:val="20"/>
                <w:szCs w:val="20"/>
                <w:lang w:val="el-GR"/>
              </w:rPr>
              <w:t>Προσόντων</w:t>
            </w:r>
            <w:r w:rsidRPr="00AC68AF">
              <w:rPr>
                <w:rFonts w:ascii="Times New Roman" w:hAnsi="Times New Roman" w:eastAsia="Verdana" w:cs="Times New Roman"/>
                <w:color w:val="auto"/>
                <w:sz w:val="20"/>
                <w:szCs w:val="20"/>
                <w:lang w:val="en-US"/>
              </w:rPr>
              <w:t xml:space="preserve">: </w:t>
            </w:r>
            <w:r w:rsidRPr="00F5094C">
              <w:rPr>
                <w:rFonts w:ascii="Times New Roman" w:hAnsi="Times New Roman" w:eastAsia="Verdana" w:cs="Times New Roman"/>
                <w:b/>
                <w:color w:val="auto"/>
              </w:rPr>
              <w:t>EQF</w:t>
            </w:r>
            <w:r w:rsidRPr="00AC68AF">
              <w:rPr>
                <w:rFonts w:ascii="Times New Roman" w:hAnsi="Times New Roman" w:eastAsia="Verdana" w:cs="Times New Roman"/>
                <w:b/>
                <w:color w:val="auto"/>
                <w:lang w:val="en-US"/>
              </w:rPr>
              <w:t xml:space="preserve"> </w:t>
            </w:r>
            <w:r w:rsidRPr="00F5094C">
              <w:rPr>
                <w:rFonts w:ascii="Times New Roman" w:hAnsi="Times New Roman" w:eastAsia="Verdana" w:cs="Times New Roman"/>
                <w:b/>
                <w:color w:val="auto"/>
              </w:rPr>
              <w:t>Level</w:t>
            </w:r>
            <w:r w:rsidRPr="00AC68AF">
              <w:rPr>
                <w:rFonts w:ascii="Times New Roman" w:hAnsi="Times New Roman" w:eastAsia="Verdana" w:cs="Times New Roman"/>
                <w:b/>
                <w:color w:val="auto"/>
                <w:lang w:val="en-US"/>
              </w:rPr>
              <w:t xml:space="preserve"> 6 (</w:t>
            </w:r>
            <w:r w:rsidRPr="00B10A60">
              <w:rPr>
                <w:rFonts w:ascii="Times New Roman" w:hAnsi="Times New Roman" w:eastAsia="Verdana" w:cs="Times New Roman"/>
                <w:b/>
                <w:color w:val="auto"/>
                <w:lang w:val="el-GR"/>
              </w:rPr>
              <w:t>Επίπεδο</w:t>
            </w:r>
            <w:r w:rsidRPr="00AC68AF">
              <w:rPr>
                <w:rFonts w:ascii="Times New Roman" w:hAnsi="Times New Roman" w:eastAsia="Verdana" w:cs="Times New Roman"/>
                <w:b/>
                <w:color w:val="auto"/>
                <w:lang w:val="en-US"/>
              </w:rPr>
              <w:t xml:space="preserve"> </w:t>
            </w:r>
            <w:r w:rsidRPr="00F5094C">
              <w:rPr>
                <w:rFonts w:ascii="Times New Roman" w:hAnsi="Times New Roman" w:eastAsia="Verdana" w:cs="Times New Roman"/>
                <w:b/>
                <w:color w:val="auto"/>
              </w:rPr>
              <w:t>Bachelor</w:t>
            </w:r>
            <w:r w:rsidRPr="00AC68AF">
              <w:rPr>
                <w:rFonts w:ascii="Times New Roman" w:hAnsi="Times New Roman" w:eastAsia="Verdana" w:cs="Times New Roman"/>
                <w:b/>
                <w:color w:val="auto"/>
                <w:lang w:val="en-US"/>
              </w:rPr>
              <w:t xml:space="preserve"> / </w:t>
            </w:r>
            <w:r w:rsidRPr="00F5094C">
              <w:rPr>
                <w:rFonts w:ascii="Times New Roman" w:hAnsi="Times New Roman" w:eastAsia="Verdana" w:cs="Times New Roman"/>
                <w:b/>
                <w:color w:val="auto"/>
              </w:rPr>
              <w:t>Early</w:t>
            </w:r>
            <w:r w:rsidRPr="00AC68AF">
              <w:rPr>
                <w:rFonts w:ascii="Times New Roman" w:hAnsi="Times New Roman" w:eastAsia="Verdana" w:cs="Times New Roman"/>
                <w:b/>
                <w:color w:val="auto"/>
                <w:lang w:val="en-US"/>
              </w:rPr>
              <w:t xml:space="preserve"> </w:t>
            </w:r>
            <w:r w:rsidRPr="00F5094C">
              <w:rPr>
                <w:rFonts w:ascii="Times New Roman" w:hAnsi="Times New Roman" w:eastAsia="Verdana" w:cs="Times New Roman"/>
                <w:b/>
                <w:color w:val="auto"/>
              </w:rPr>
              <w:t>Master</w:t>
            </w:r>
            <w:r w:rsidRPr="00AC68AF">
              <w:rPr>
                <w:rFonts w:ascii="Times New Roman" w:hAnsi="Times New Roman" w:eastAsia="Verdana" w:cs="Times New Roman"/>
                <w:b/>
                <w:color w:val="auto"/>
                <w:lang w:val="en-US"/>
              </w:rPr>
              <w:t>'</w:t>
            </w:r>
            <w:r w:rsidRPr="00F5094C">
              <w:rPr>
                <w:rFonts w:ascii="Times New Roman" w:hAnsi="Times New Roman" w:eastAsia="Verdana" w:cs="Times New Roman"/>
                <w:b/>
                <w:color w:val="auto"/>
              </w:rPr>
              <w:t>s</w:t>
            </w:r>
            <w:r w:rsidRPr="00AC68AF">
              <w:rPr>
                <w:rFonts w:ascii="Times New Roman" w:hAnsi="Times New Roman" w:eastAsia="Verdana" w:cs="Times New Roman"/>
                <w:b/>
                <w:color w:val="auto"/>
                <w:lang w:val="en-US"/>
              </w:rPr>
              <w:t>)</w:t>
            </w:r>
            <w:bookmarkEnd w:id="196"/>
          </w:p>
        </w:tc>
      </w:tr>
      <w:tr w:rsidRPr="002F6C56" w:rsidR="00694C4F" w:rsidTr="00D27390" w14:paraId="27CF3523" w14:textId="77777777">
        <w:tc>
          <w:tcPr>
            <w:tcW w:w="9923" w:type="dxa"/>
            <w:gridSpan w:val="4"/>
            <w:tcBorders>
              <w:bottom w:val="single" w:color="auto" w:sz="4" w:space="0"/>
            </w:tcBorders>
          </w:tcPr>
          <w:p w:rsidRPr="00AC68AF" w:rsidR="00857D53" w:rsidP="002208B0" w:rsidRDefault="00857D53" w14:paraId="2CD2A34B" w14:textId="77777777">
            <w:pPr>
              <w:pStyle w:val="3"/>
              <w:spacing w:before="20" w:after="20"/>
              <w:rPr>
                <w:rFonts w:ascii="Times New Roman" w:hAnsi="Times New Roman" w:eastAsia="Verdana" w:cs="Times New Roman"/>
                <w:b/>
                <w:color w:val="auto"/>
                <w:sz w:val="20"/>
                <w:szCs w:val="20"/>
                <w:lang w:val="en-US"/>
              </w:rPr>
            </w:pPr>
          </w:p>
        </w:tc>
      </w:tr>
      <w:tr w:rsidRPr="00F5094C" w:rsidR="00694C4F" w:rsidTr="00D27390" w14:paraId="63115C8E" w14:textId="77777777">
        <w:tc>
          <w:tcPr>
            <w:tcW w:w="9923"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53363EBB" w14:textId="77777777">
            <w:pPr>
              <w:pStyle w:val="3"/>
              <w:spacing w:before="20" w:after="20"/>
              <w:rPr>
                <w:rFonts w:ascii="Times New Roman" w:hAnsi="Times New Roman" w:eastAsia="Verdana" w:cs="Times New Roman"/>
                <w:b/>
                <w:color w:val="auto"/>
              </w:rPr>
            </w:pPr>
            <w:bookmarkStart w:name="_Toc204897793" w:id="197"/>
            <w:r w:rsidRPr="00F5094C">
              <w:rPr>
                <w:rFonts w:ascii="Times New Roman" w:hAnsi="Times New Roman" w:eastAsia="Verdana" w:cs="Times New Roman"/>
                <w:b/>
                <w:color w:val="auto"/>
              </w:rPr>
              <w:t>Μα</w:t>
            </w:r>
            <w:proofErr w:type="spellStart"/>
            <w:r w:rsidRPr="00F5094C">
              <w:rPr>
                <w:rFonts w:ascii="Times New Roman" w:hAnsi="Times New Roman" w:eastAsia="Verdana" w:cs="Times New Roman"/>
                <w:b/>
                <w:color w:val="auto"/>
              </w:rPr>
              <w:t>θησι</w:t>
            </w:r>
            <w:proofErr w:type="spellEnd"/>
            <w:r w:rsidRPr="00F5094C">
              <w:rPr>
                <w:rFonts w:ascii="Times New Roman" w:hAnsi="Times New Roman" w:eastAsia="Verdana" w:cs="Times New Roman"/>
                <w:b/>
                <w:color w:val="auto"/>
              </w:rPr>
              <w:t>ακά Απ</w:t>
            </w:r>
            <w:proofErr w:type="spellStart"/>
            <w:r w:rsidRPr="00F5094C">
              <w:rPr>
                <w:rFonts w:ascii="Times New Roman" w:hAnsi="Times New Roman" w:eastAsia="Verdana" w:cs="Times New Roman"/>
                <w:b/>
                <w:color w:val="auto"/>
              </w:rPr>
              <w:t>οτελέσμ</w:t>
            </w:r>
            <w:proofErr w:type="spellEnd"/>
            <w:r w:rsidRPr="00F5094C">
              <w:rPr>
                <w:rFonts w:ascii="Times New Roman" w:hAnsi="Times New Roman" w:eastAsia="Verdana" w:cs="Times New Roman"/>
                <w:b/>
                <w:color w:val="auto"/>
              </w:rPr>
              <w:t>ατα</w:t>
            </w:r>
            <w:bookmarkEnd w:id="197"/>
          </w:p>
        </w:tc>
      </w:tr>
      <w:tr w:rsidRPr="00AC68AF" w:rsidR="00694C4F" w:rsidTr="00D27390" w14:paraId="7F54D6B4" w14:textId="77777777">
        <w:tc>
          <w:tcPr>
            <w:tcW w:w="9923"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2C189E83"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Με την επιτυχή ολοκλήρωση αυτού του </w:t>
            </w:r>
            <w:proofErr w:type="spellStart"/>
            <w:r w:rsidRPr="00B10A60">
              <w:rPr>
                <w:rFonts w:ascii="Times New Roman" w:hAnsi="Times New Roman" w:eastAsia="Verdana" w:cs="Times New Roman"/>
                <w:sz w:val="20"/>
                <w:szCs w:val="20"/>
                <w:lang w:val="el-GR"/>
              </w:rPr>
              <w:t>μικροδιαπιστευτηρίου</w:t>
            </w:r>
            <w:proofErr w:type="spellEnd"/>
            <w:r w:rsidRPr="00B10A60">
              <w:rPr>
                <w:rFonts w:ascii="Times New Roman" w:hAnsi="Times New Roman" w:eastAsia="Verdana" w:cs="Times New Roman"/>
                <w:sz w:val="20"/>
                <w:szCs w:val="20"/>
                <w:lang w:val="el-GR"/>
              </w:rPr>
              <w:t>, ο εκπαιδευόμενος θα είναι σε θέση:</w:t>
            </w:r>
          </w:p>
          <w:p w:rsidRPr="00B10A60" w:rsidR="00857D53" w:rsidRDefault="00857D53" w14:paraId="4785C2C8" w14:textId="77777777">
            <w:pPr>
              <w:numPr>
                <w:ilvl w:val="0"/>
                <w:numId w:val="49"/>
              </w:numPr>
              <w:spacing w:before="20" w:after="0" w:line="240" w:lineRule="auto"/>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Εφαρμογή βασικών αρχών, εργαλείων και προτύπων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xml:space="preserve"> (π.χ. </w:t>
            </w:r>
            <w:r w:rsidRPr="00F5094C">
              <w:rPr>
                <w:rFonts w:ascii="Times New Roman" w:hAnsi="Times New Roman" w:eastAsia="Verdana" w:cs="Times New Roman"/>
                <w:sz w:val="20"/>
                <w:szCs w:val="20"/>
              </w:rPr>
              <w:t>EMAS</w:t>
            </w:r>
            <w:r w:rsidRPr="00B10A60">
              <w:rPr>
                <w:rFonts w:ascii="Times New Roman" w:hAnsi="Times New Roman" w:eastAsia="Verdana" w:cs="Times New Roman"/>
                <w:sz w:val="20"/>
                <w:szCs w:val="20"/>
                <w:lang w:val="el-GR"/>
              </w:rPr>
              <w:t>).</w:t>
            </w:r>
          </w:p>
          <w:p w:rsidRPr="00B10A60" w:rsidR="00857D53" w:rsidRDefault="00857D53" w14:paraId="718E5F86" w14:textId="77777777">
            <w:pPr>
              <w:numPr>
                <w:ilvl w:val="0"/>
                <w:numId w:val="49"/>
              </w:numPr>
              <w:spacing w:after="0" w:line="240" w:lineRule="auto"/>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Σχεδιάστε στοιχεία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συμπεριλαμβανομένων πολιτικών, στόχων και διαδικασιών επιχειρησιακού ελέγχου.</w:t>
            </w:r>
          </w:p>
          <w:p w:rsidRPr="00B10A60" w:rsidR="00857D53" w:rsidRDefault="00857D53" w14:paraId="7DF394F5" w14:textId="77777777">
            <w:pPr>
              <w:numPr>
                <w:ilvl w:val="0"/>
                <w:numId w:val="49"/>
              </w:numPr>
              <w:spacing w:after="0" w:line="240" w:lineRule="auto"/>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Αξιολογήστε τη συμμόρφωση και την απόδοση χρησιμοποιώντας </w:t>
            </w:r>
            <w:r w:rsidRPr="00F5094C">
              <w:rPr>
                <w:rFonts w:ascii="Times New Roman" w:hAnsi="Times New Roman" w:eastAsia="Verdana" w:cs="Times New Roman"/>
                <w:sz w:val="20"/>
                <w:szCs w:val="20"/>
              </w:rPr>
              <w:t>KPI</w:t>
            </w:r>
            <w:r w:rsidRPr="00B10A60">
              <w:rPr>
                <w:rFonts w:ascii="Times New Roman" w:hAnsi="Times New Roman" w:eastAsia="Verdana" w:cs="Times New Roman"/>
                <w:sz w:val="20"/>
                <w:szCs w:val="20"/>
                <w:lang w:val="el-GR"/>
              </w:rPr>
              <w:t xml:space="preserve"> και εσωτερικούς ελέγχους.</w:t>
            </w:r>
          </w:p>
          <w:p w:rsidRPr="00B10A60" w:rsidR="00857D53" w:rsidRDefault="00857D53" w14:paraId="001C85AA" w14:textId="6A45C579">
            <w:pPr>
              <w:numPr>
                <w:ilvl w:val="0"/>
                <w:numId w:val="49"/>
              </w:numPr>
              <w:spacing w:after="20" w:line="240" w:lineRule="auto"/>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Κοινοποιήστε τις στρατηγικές και την τεκμηρίωση του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xml:space="preserve"> σε εξωτερικούς ενδιαφερόμενους, συμπεριλαμβανομένων των ρυθμιστικών αρχών και των συνεργατών.</w:t>
            </w:r>
          </w:p>
          <w:p w:rsidRPr="00B10A60" w:rsidR="00857D53" w:rsidP="002208B0" w:rsidRDefault="00857D53" w14:paraId="61406AFA" w14:textId="77777777">
            <w:pPr>
              <w:spacing w:before="20" w:after="20"/>
              <w:rPr>
                <w:rFonts w:ascii="Times New Roman" w:hAnsi="Times New Roman" w:eastAsia="Verdana" w:cs="Times New Roman"/>
                <w:sz w:val="20"/>
                <w:szCs w:val="20"/>
                <w:lang w:val="el-GR"/>
              </w:rPr>
            </w:pPr>
          </w:p>
        </w:tc>
      </w:tr>
      <w:tr w:rsidRPr="00F5094C" w:rsidR="00694C4F" w:rsidTr="00D27390" w14:paraId="2D0DF5D5" w14:textId="77777777">
        <w:tc>
          <w:tcPr>
            <w:tcW w:w="9923"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74BDB677" w14:textId="77777777">
            <w:pPr>
              <w:pStyle w:val="3"/>
              <w:spacing w:before="20" w:after="20"/>
              <w:rPr>
                <w:rFonts w:ascii="Times New Roman" w:hAnsi="Times New Roman" w:eastAsia="Verdana" w:cs="Times New Roman"/>
                <w:b/>
                <w:color w:val="auto"/>
              </w:rPr>
            </w:pPr>
            <w:bookmarkStart w:name="_Toc204897794" w:id="198"/>
            <w:proofErr w:type="spellStart"/>
            <w:r w:rsidRPr="00F5094C">
              <w:rPr>
                <w:rFonts w:ascii="Times New Roman" w:hAnsi="Times New Roman" w:eastAsia="Verdana" w:cs="Times New Roman"/>
                <w:b/>
                <w:color w:val="auto"/>
              </w:rPr>
              <w:t>Φόρτο</w:t>
            </w:r>
            <w:proofErr w:type="spellEnd"/>
            <w:r w:rsidRPr="00F5094C">
              <w:rPr>
                <w:rFonts w:ascii="Times New Roman" w:hAnsi="Times New Roman" w:eastAsia="Verdana" w:cs="Times New Roman"/>
                <w:b/>
                <w:color w:val="auto"/>
              </w:rPr>
              <w:t xml:space="preserve"> </w:t>
            </w:r>
            <w:proofErr w:type="spellStart"/>
            <w:r w:rsidRPr="00F5094C">
              <w:rPr>
                <w:rFonts w:ascii="Times New Roman" w:hAnsi="Times New Roman" w:eastAsia="Verdana" w:cs="Times New Roman"/>
                <w:b/>
                <w:color w:val="auto"/>
              </w:rPr>
              <w:t>εργ</w:t>
            </w:r>
            <w:proofErr w:type="spellEnd"/>
            <w:r w:rsidRPr="00F5094C">
              <w:rPr>
                <w:rFonts w:ascii="Times New Roman" w:hAnsi="Times New Roman" w:eastAsia="Verdana" w:cs="Times New Roman"/>
                <w:b/>
                <w:color w:val="auto"/>
              </w:rPr>
              <w:t>ασίας</w:t>
            </w:r>
            <w:bookmarkEnd w:id="198"/>
          </w:p>
        </w:tc>
      </w:tr>
      <w:tr w:rsidRPr="00AC68AF" w:rsidR="00694C4F" w:rsidTr="00D27390" w14:paraId="1622BE67" w14:textId="77777777">
        <w:tc>
          <w:tcPr>
            <w:tcW w:w="9923"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0B9CB6F0"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Συνολικός φόρτος εργασίας: 100 ώρες (ισοδύναμο με 4 </w:t>
            </w:r>
            <w:r w:rsidRPr="00F5094C">
              <w:rPr>
                <w:rFonts w:ascii="Times New Roman" w:hAnsi="Times New Roman" w:eastAsia="Verdana" w:cs="Times New Roman"/>
                <w:sz w:val="20"/>
                <w:szCs w:val="20"/>
              </w:rPr>
              <w:t>ECTS</w:t>
            </w:r>
            <w:r w:rsidRPr="00B10A60">
              <w:rPr>
                <w:rFonts w:ascii="Times New Roman" w:hAnsi="Times New Roman" w:eastAsia="Verdana" w:cs="Times New Roman"/>
                <w:sz w:val="20"/>
                <w:szCs w:val="20"/>
                <w:lang w:val="el-GR"/>
              </w:rPr>
              <w:t>)</w:t>
            </w:r>
          </w:p>
        </w:tc>
      </w:tr>
      <w:tr w:rsidRPr="00AC68AF" w:rsidR="00694C4F" w:rsidTr="00D27390" w14:paraId="7FA345EE" w14:textId="77777777">
        <w:tc>
          <w:tcPr>
            <w:tcW w:w="1408" w:type="dxa"/>
            <w:gridSpan w:val="2"/>
            <w:tcBorders>
              <w:top w:val="single" w:color="auto" w:sz="4" w:space="0"/>
              <w:left w:val="single" w:color="auto" w:sz="4" w:space="0"/>
              <w:bottom w:val="single" w:color="auto" w:sz="4" w:space="0"/>
              <w:right w:val="single" w:color="auto" w:sz="4" w:space="0"/>
            </w:tcBorders>
          </w:tcPr>
          <w:p w:rsidRPr="00B10A60" w:rsidR="00857D53" w:rsidP="002208B0" w:rsidRDefault="00857D53" w14:paraId="4DEF2526" w14:textId="77777777">
            <w:pPr>
              <w:pStyle w:val="2"/>
              <w:spacing w:before="20" w:after="20"/>
              <w:rPr>
                <w:rFonts w:ascii="Times New Roman" w:hAnsi="Times New Roman" w:eastAsia="Verdana" w:cs="Times New Roman"/>
                <w:color w:val="auto"/>
                <w:sz w:val="20"/>
                <w:szCs w:val="20"/>
                <w:lang w:val="el-GR"/>
              </w:rPr>
            </w:pPr>
          </w:p>
        </w:tc>
        <w:tc>
          <w:tcPr>
            <w:tcW w:w="8515" w:type="dxa"/>
            <w:gridSpan w:val="2"/>
            <w:tcBorders>
              <w:top w:val="single" w:color="auto" w:sz="4" w:space="0"/>
              <w:left w:val="single" w:color="auto" w:sz="4" w:space="0"/>
              <w:bottom w:val="single" w:color="auto" w:sz="4" w:space="0"/>
              <w:right w:val="single" w:color="auto" w:sz="4" w:space="0"/>
            </w:tcBorders>
          </w:tcPr>
          <w:p w:rsidRPr="00B10A60" w:rsidR="00857D53" w:rsidRDefault="00857D53" w14:paraId="6A70F154" w14:textId="77777777">
            <w:pPr>
              <w:numPr>
                <w:ilvl w:val="0"/>
                <w:numId w:val="53"/>
              </w:numPr>
              <w:pBdr>
                <w:top w:val="nil"/>
                <w:left w:val="nil"/>
                <w:bottom w:val="nil"/>
                <w:right w:val="nil"/>
                <w:between w:val="nil"/>
              </w:pBdr>
              <w:spacing w:before="20" w:after="20" w:line="240" w:lineRule="auto"/>
              <w:ind w:left="318" w:hanging="318"/>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Ώρες επικοινωνίας (διαλέξεις, εργαστήρια, εργαστήρια): 42 ώρες</w:t>
            </w:r>
          </w:p>
          <w:p w:rsidRPr="00B10A60" w:rsidR="00857D53" w:rsidRDefault="00857D53" w14:paraId="09E70B25" w14:textId="77777777">
            <w:pPr>
              <w:numPr>
                <w:ilvl w:val="0"/>
                <w:numId w:val="53"/>
              </w:numPr>
              <w:pBdr>
                <w:top w:val="nil"/>
                <w:left w:val="nil"/>
                <w:bottom w:val="nil"/>
                <w:right w:val="nil"/>
                <w:between w:val="nil"/>
              </w:pBdr>
              <w:spacing w:before="20" w:after="20" w:line="240" w:lineRule="auto"/>
              <w:ind w:left="318" w:hanging="318"/>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Καθοδηγούμενη αυτοδιδασκαλία και εργασία έργου: 58 ώρες</w:t>
            </w:r>
          </w:p>
        </w:tc>
      </w:tr>
      <w:tr w:rsidRPr="00AC68AF" w:rsidR="00694C4F" w:rsidTr="00D27390" w14:paraId="7279EBC2" w14:textId="77777777">
        <w:tc>
          <w:tcPr>
            <w:tcW w:w="9923"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35BEC435" w14:textId="77777777">
            <w:pPr>
              <w:pStyle w:val="2"/>
              <w:spacing w:before="20" w:after="20"/>
              <w:rPr>
                <w:rFonts w:ascii="Times New Roman" w:hAnsi="Times New Roman" w:eastAsia="Verdana" w:cs="Times New Roman"/>
                <w:color w:val="auto"/>
                <w:sz w:val="20"/>
                <w:szCs w:val="20"/>
                <w:lang w:val="el-GR"/>
              </w:rPr>
            </w:pPr>
          </w:p>
        </w:tc>
      </w:tr>
      <w:tr w:rsidRPr="00F5094C" w:rsidR="00694C4F" w:rsidTr="00D27390" w14:paraId="70E3D6EC" w14:textId="77777777">
        <w:tc>
          <w:tcPr>
            <w:tcW w:w="9923"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4A566EC2" w14:textId="77777777">
            <w:pPr>
              <w:pStyle w:val="2"/>
              <w:spacing w:before="20" w:after="20"/>
              <w:rPr>
                <w:rFonts w:ascii="Times New Roman" w:hAnsi="Times New Roman" w:eastAsia="Verdana" w:cs="Times New Roman"/>
                <w:color w:val="auto"/>
                <w:sz w:val="24"/>
                <w:szCs w:val="24"/>
                <w:lang w:val="en-GB"/>
              </w:rPr>
            </w:pPr>
            <w:bookmarkStart w:name="_Toc204897795" w:id="199"/>
            <w:r w:rsidRPr="00F5094C">
              <w:rPr>
                <w:rFonts w:ascii="Times New Roman" w:hAnsi="Times New Roman" w:eastAsia="Verdana" w:cs="Times New Roman"/>
                <w:color w:val="auto"/>
                <w:sz w:val="24"/>
                <w:szCs w:val="24"/>
              </w:rPr>
              <w:t>Μέθοδοι Αξιολόγησης</w:t>
            </w:r>
            <w:bookmarkEnd w:id="199"/>
          </w:p>
        </w:tc>
      </w:tr>
      <w:tr w:rsidRPr="00AC68AF" w:rsidR="00694C4F" w:rsidTr="00D27390" w14:paraId="72455EB8" w14:textId="77777777">
        <w:tc>
          <w:tcPr>
            <w:tcW w:w="1408" w:type="dxa"/>
            <w:gridSpan w:val="2"/>
            <w:tcBorders>
              <w:top w:val="single" w:color="auto" w:sz="4" w:space="0"/>
              <w:left w:val="single" w:color="auto" w:sz="4" w:space="0"/>
              <w:bottom w:val="single" w:color="auto" w:sz="4" w:space="0"/>
              <w:right w:val="single" w:color="auto" w:sz="4" w:space="0"/>
            </w:tcBorders>
          </w:tcPr>
          <w:p w:rsidRPr="00F5094C" w:rsidR="00857D53" w:rsidP="002208B0" w:rsidRDefault="00857D53" w14:paraId="6FB922C1" w14:textId="77777777">
            <w:pPr>
              <w:pStyle w:val="2"/>
              <w:spacing w:before="20" w:after="20"/>
              <w:rPr>
                <w:rFonts w:ascii="Times New Roman" w:hAnsi="Times New Roman" w:eastAsia="Verdana" w:cs="Times New Roman"/>
                <w:color w:val="auto"/>
                <w:sz w:val="20"/>
                <w:szCs w:val="20"/>
                <w:lang w:val="en-GB"/>
              </w:rPr>
            </w:pPr>
          </w:p>
        </w:tc>
        <w:tc>
          <w:tcPr>
            <w:tcW w:w="8515" w:type="dxa"/>
            <w:gridSpan w:val="2"/>
            <w:tcBorders>
              <w:top w:val="single" w:color="auto" w:sz="4" w:space="0"/>
              <w:left w:val="single" w:color="auto" w:sz="4" w:space="0"/>
              <w:bottom w:val="single" w:color="auto" w:sz="4" w:space="0"/>
              <w:right w:val="single" w:color="auto" w:sz="4" w:space="0"/>
            </w:tcBorders>
          </w:tcPr>
          <w:p w:rsidRPr="00F5094C" w:rsidR="00857D53" w:rsidRDefault="00857D53" w14:paraId="2C772C3E" w14:textId="77777777">
            <w:pPr>
              <w:numPr>
                <w:ilvl w:val="0"/>
                <w:numId w:val="52"/>
              </w:numPr>
              <w:pBdr>
                <w:top w:val="nil"/>
                <w:left w:val="nil"/>
                <w:bottom w:val="nil"/>
                <w:right w:val="nil"/>
                <w:between w:val="nil"/>
              </w:pBdr>
              <w:spacing w:before="20" w:after="20" w:line="240" w:lineRule="auto"/>
              <w:rPr>
                <w:rFonts w:ascii="Times New Roman" w:hAnsi="Times New Roman" w:eastAsia="Verdana" w:cs="Times New Roman"/>
                <w:b/>
                <w:sz w:val="24"/>
                <w:szCs w:val="24"/>
                <w:lang w:val="en-GB"/>
              </w:rPr>
            </w:pPr>
            <w:proofErr w:type="spellStart"/>
            <w:r w:rsidRPr="00F5094C">
              <w:rPr>
                <w:rFonts w:ascii="Times New Roman" w:hAnsi="Times New Roman" w:eastAsia="Verdana" w:cs="Times New Roman"/>
                <w:sz w:val="20"/>
                <w:szCs w:val="20"/>
              </w:rPr>
              <w:t>Έργο</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Σχέδιο</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Εφ</w:t>
            </w:r>
            <w:proofErr w:type="spellEnd"/>
            <w:r w:rsidRPr="00F5094C">
              <w:rPr>
                <w:rFonts w:ascii="Times New Roman" w:hAnsi="Times New Roman" w:eastAsia="Verdana" w:cs="Times New Roman"/>
                <w:sz w:val="20"/>
                <w:szCs w:val="20"/>
              </w:rPr>
              <w:t>αρμογής ΣΠΔ (40%)</w:t>
            </w:r>
          </w:p>
          <w:p w:rsidRPr="00B10A60" w:rsidR="00857D53" w:rsidP="002208B0" w:rsidRDefault="00857D53" w14:paraId="72E9102D" w14:textId="77777777">
            <w:pPr>
              <w:pBdr>
                <w:top w:val="nil"/>
                <w:left w:val="nil"/>
                <w:bottom w:val="nil"/>
                <w:right w:val="nil"/>
                <w:between w:val="nil"/>
              </w:pBdr>
              <w:spacing w:before="20" w:after="20"/>
              <w:ind w:left="108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Αναπτύξτε ένα λεπτομερές σχέδιο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xml:space="preserve"> για έναν πραγματικό ή υποθετικό οργανισμό, συμπεριλαμβανομένης της περιβαλλοντικής ανασκόπησης, των στόχων, της πολιτικής και των μέτρων συμμόρφωσης.</w:t>
            </w:r>
          </w:p>
          <w:p w:rsidRPr="00B10A60" w:rsidR="00857D53" w:rsidP="002208B0" w:rsidRDefault="00857D53" w14:paraId="721E7D63" w14:textId="77777777">
            <w:pPr>
              <w:pBdr>
                <w:top w:val="nil"/>
                <w:left w:val="nil"/>
                <w:bottom w:val="nil"/>
                <w:right w:val="nil"/>
                <w:between w:val="nil"/>
              </w:pBdr>
              <w:spacing w:before="20" w:after="20"/>
              <w:ind w:left="108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Απαιτείται παρουσίαση και γραπτή αναφορά.</w:t>
            </w:r>
          </w:p>
          <w:p w:rsidRPr="00F5094C" w:rsidR="00857D53" w:rsidRDefault="00857D53" w14:paraId="16BD46AA" w14:textId="6BC8C34B">
            <w:pPr>
              <w:numPr>
                <w:ilvl w:val="0"/>
                <w:numId w:val="52"/>
              </w:numPr>
              <w:pBdr>
                <w:top w:val="nil"/>
                <w:left w:val="nil"/>
                <w:bottom w:val="nil"/>
                <w:right w:val="nil"/>
                <w:between w:val="nil"/>
              </w:pBdr>
              <w:spacing w:before="20" w:after="20" w:line="240" w:lineRule="auto"/>
              <w:rPr>
                <w:rFonts w:ascii="Times New Roman" w:hAnsi="Times New Roman" w:eastAsia="Verdana" w:cs="Times New Roman"/>
                <w:b/>
                <w:sz w:val="20"/>
                <w:szCs w:val="20"/>
                <w:lang w:val="en-GB"/>
              </w:rPr>
            </w:pPr>
            <w:proofErr w:type="spellStart"/>
            <w:r w:rsidRPr="00F5094C">
              <w:rPr>
                <w:rFonts w:ascii="Times New Roman" w:hAnsi="Times New Roman" w:eastAsia="Verdana" w:cs="Times New Roman"/>
                <w:bCs/>
                <w:sz w:val="20"/>
                <w:szCs w:val="20"/>
              </w:rPr>
              <w:t>Συμμετοχή</w:t>
            </w:r>
            <w:proofErr w:type="spellEnd"/>
            <w:r w:rsidRPr="00F5094C">
              <w:rPr>
                <w:rFonts w:ascii="Times New Roman" w:hAnsi="Times New Roman" w:eastAsia="Verdana" w:cs="Times New Roman"/>
                <w:bCs/>
                <w:sz w:val="20"/>
                <w:szCs w:val="20"/>
              </w:rPr>
              <w:t xml:space="preserve"> </w:t>
            </w:r>
            <w:r w:rsidRPr="00F5094C">
              <w:rPr>
                <w:rFonts w:ascii="Times New Roman" w:hAnsi="Times New Roman" w:eastAsia="Verdana" w:cs="Times New Roman"/>
                <w:sz w:val="20"/>
                <w:szCs w:val="20"/>
              </w:rPr>
              <w:t xml:space="preserve">&amp; </w:t>
            </w:r>
            <w:proofErr w:type="spellStart"/>
            <w:r w:rsidRPr="00F5094C">
              <w:rPr>
                <w:rFonts w:ascii="Times New Roman" w:hAnsi="Times New Roman" w:eastAsia="Verdana" w:cs="Times New Roman"/>
                <w:sz w:val="20"/>
                <w:szCs w:val="20"/>
              </w:rPr>
              <w:t>Δέσμευση</w:t>
            </w:r>
            <w:proofErr w:type="spellEnd"/>
            <w:r w:rsidRPr="00F5094C">
              <w:rPr>
                <w:rFonts w:ascii="Times New Roman" w:hAnsi="Times New Roman" w:eastAsia="Verdana" w:cs="Times New Roman"/>
                <w:sz w:val="20"/>
                <w:szCs w:val="20"/>
              </w:rPr>
              <w:t xml:space="preserve"> </w:t>
            </w:r>
            <w:r w:rsidRPr="00F5094C" w:rsidR="00520EBC">
              <w:rPr>
                <w:rFonts w:ascii="Times New Roman" w:hAnsi="Times New Roman" w:eastAsia="Verdana" w:cs="Times New Roman"/>
                <w:bCs/>
                <w:sz w:val="20"/>
                <w:szCs w:val="20"/>
              </w:rPr>
              <w:t>(</w:t>
            </w:r>
            <w:r w:rsidRPr="00F5094C">
              <w:rPr>
                <w:rFonts w:ascii="Times New Roman" w:hAnsi="Times New Roman" w:eastAsia="Verdana" w:cs="Times New Roman"/>
                <w:sz w:val="20"/>
                <w:szCs w:val="20"/>
              </w:rPr>
              <w:t>10%)</w:t>
            </w:r>
          </w:p>
          <w:p w:rsidRPr="00B10A60" w:rsidR="00857D53" w:rsidP="002208B0" w:rsidRDefault="00857D53" w14:paraId="764C996F" w14:textId="77777777">
            <w:pPr>
              <w:pBdr>
                <w:top w:val="nil"/>
                <w:left w:val="nil"/>
                <w:bottom w:val="nil"/>
                <w:right w:val="nil"/>
                <w:between w:val="nil"/>
              </w:pBdr>
              <w:spacing w:before="20" w:after="20"/>
              <w:ind w:left="108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Ενεργή συμμετοχή κατά τη διάρκεια του μαθήματος</w:t>
            </w:r>
          </w:p>
          <w:p w:rsidRPr="00F5094C" w:rsidR="00857D53" w:rsidRDefault="00857D53" w14:paraId="73A72192" w14:textId="77777777">
            <w:pPr>
              <w:numPr>
                <w:ilvl w:val="0"/>
                <w:numId w:val="52"/>
              </w:numPr>
              <w:pBdr>
                <w:top w:val="nil"/>
                <w:left w:val="nil"/>
                <w:bottom w:val="nil"/>
                <w:right w:val="nil"/>
                <w:between w:val="nil"/>
              </w:pBdr>
              <w:spacing w:before="20" w:after="20" w:line="240" w:lineRule="auto"/>
              <w:rPr>
                <w:rFonts w:ascii="Times New Roman" w:hAnsi="Times New Roman" w:eastAsia="Verdana" w:cs="Times New Roman"/>
                <w:b/>
                <w:sz w:val="24"/>
                <w:szCs w:val="24"/>
                <w:lang w:val="en-GB"/>
              </w:rPr>
            </w:pPr>
            <w:proofErr w:type="spellStart"/>
            <w:r w:rsidRPr="00F5094C">
              <w:rPr>
                <w:rFonts w:ascii="Times New Roman" w:hAnsi="Times New Roman" w:eastAsia="Verdana" w:cs="Times New Roman"/>
                <w:sz w:val="20"/>
                <w:szCs w:val="20"/>
              </w:rPr>
              <w:t>Τελική</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Γρ</w:t>
            </w:r>
            <w:proofErr w:type="spellEnd"/>
            <w:r w:rsidRPr="00F5094C">
              <w:rPr>
                <w:rFonts w:ascii="Times New Roman" w:hAnsi="Times New Roman" w:eastAsia="Verdana" w:cs="Times New Roman"/>
                <w:sz w:val="20"/>
                <w:szCs w:val="20"/>
              </w:rPr>
              <w:t xml:space="preserve">απτή </w:t>
            </w:r>
            <w:proofErr w:type="spellStart"/>
            <w:r w:rsidRPr="00F5094C">
              <w:rPr>
                <w:rFonts w:ascii="Times New Roman" w:hAnsi="Times New Roman" w:eastAsia="Verdana" w:cs="Times New Roman"/>
                <w:sz w:val="20"/>
                <w:szCs w:val="20"/>
              </w:rPr>
              <w:t>Εξέτ</w:t>
            </w:r>
            <w:proofErr w:type="spellEnd"/>
            <w:r w:rsidRPr="00F5094C">
              <w:rPr>
                <w:rFonts w:ascii="Times New Roman" w:hAnsi="Times New Roman" w:eastAsia="Verdana" w:cs="Times New Roman"/>
                <w:sz w:val="20"/>
                <w:szCs w:val="20"/>
              </w:rPr>
              <w:t>αση (50%)</w:t>
            </w:r>
          </w:p>
          <w:p w:rsidRPr="00B10A60" w:rsidR="00857D53" w:rsidP="002208B0" w:rsidRDefault="00857D53" w14:paraId="6DBFCDC1" w14:textId="77777777">
            <w:pPr>
              <w:pBdr>
                <w:top w:val="nil"/>
                <w:left w:val="nil"/>
                <w:bottom w:val="nil"/>
                <w:right w:val="nil"/>
                <w:between w:val="nil"/>
              </w:pBdr>
              <w:spacing w:before="20" w:after="20"/>
              <w:ind w:left="108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Δοκιμή κατανόησης προτύπων, διαδικασιών και πρακτικών σεναρίων εφαρμογής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w:t>
            </w:r>
          </w:p>
        </w:tc>
      </w:tr>
      <w:tr w:rsidRPr="00AC68AF" w:rsidR="00694C4F" w:rsidTr="00D27390" w14:paraId="0E5B600B" w14:textId="77777777">
        <w:tc>
          <w:tcPr>
            <w:tcW w:w="9923"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6A4FB18D" w14:textId="77777777">
            <w:pPr>
              <w:pStyle w:val="2"/>
              <w:spacing w:before="20" w:after="20"/>
              <w:rPr>
                <w:rFonts w:ascii="Times New Roman" w:hAnsi="Times New Roman" w:eastAsia="Verdana" w:cs="Times New Roman"/>
                <w:color w:val="auto"/>
                <w:sz w:val="20"/>
                <w:szCs w:val="20"/>
                <w:lang w:val="el-GR"/>
              </w:rPr>
            </w:pPr>
          </w:p>
        </w:tc>
      </w:tr>
      <w:tr w:rsidRPr="00F5094C" w:rsidR="00694C4F" w:rsidTr="00D27390" w14:paraId="6BA84E72" w14:textId="77777777">
        <w:tc>
          <w:tcPr>
            <w:tcW w:w="9923"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62803619" w14:textId="77777777">
            <w:pPr>
              <w:pStyle w:val="3"/>
              <w:spacing w:before="20" w:after="20"/>
              <w:rPr>
                <w:rFonts w:ascii="Times New Roman" w:hAnsi="Times New Roman" w:eastAsia="Verdana" w:cs="Times New Roman"/>
                <w:b/>
                <w:color w:val="auto"/>
              </w:rPr>
            </w:pPr>
            <w:bookmarkStart w:name="_Toc204897796" w:id="200"/>
            <w:proofErr w:type="spellStart"/>
            <w:r w:rsidRPr="00F5094C">
              <w:rPr>
                <w:rFonts w:ascii="Times New Roman" w:hAnsi="Times New Roman" w:eastAsia="Verdana" w:cs="Times New Roman"/>
                <w:b/>
                <w:color w:val="auto"/>
              </w:rPr>
              <w:t>Μετ</w:t>
            </w:r>
            <w:proofErr w:type="spellEnd"/>
            <w:r w:rsidRPr="00F5094C">
              <w:rPr>
                <w:rFonts w:ascii="Times New Roman" w:hAnsi="Times New Roman" w:eastAsia="Verdana" w:cs="Times New Roman"/>
                <w:b/>
                <w:color w:val="auto"/>
              </w:rPr>
              <w:t>αδεδομένα (</w:t>
            </w:r>
            <w:proofErr w:type="spellStart"/>
            <w:r w:rsidRPr="00F5094C">
              <w:rPr>
                <w:rFonts w:ascii="Times New Roman" w:hAnsi="Times New Roman" w:eastAsia="Verdana" w:cs="Times New Roman"/>
                <w:b/>
                <w:color w:val="auto"/>
              </w:rPr>
              <w:t>γι</w:t>
            </w:r>
            <w:proofErr w:type="spellEnd"/>
            <w:r w:rsidRPr="00F5094C">
              <w:rPr>
                <w:rFonts w:ascii="Times New Roman" w:hAnsi="Times New Roman" w:eastAsia="Verdana" w:cs="Times New Roman"/>
                <w:b/>
                <w:color w:val="auto"/>
              </w:rPr>
              <w:t xml:space="preserve">α </w:t>
            </w:r>
            <w:proofErr w:type="spellStart"/>
            <w:r w:rsidRPr="00F5094C">
              <w:rPr>
                <w:rFonts w:ascii="Times New Roman" w:hAnsi="Times New Roman" w:eastAsia="Verdana" w:cs="Times New Roman"/>
                <w:b/>
                <w:color w:val="auto"/>
              </w:rPr>
              <w:t>ψηφι</w:t>
            </w:r>
            <w:proofErr w:type="spellEnd"/>
            <w:r w:rsidRPr="00F5094C">
              <w:rPr>
                <w:rFonts w:ascii="Times New Roman" w:hAnsi="Times New Roman" w:eastAsia="Verdana" w:cs="Times New Roman"/>
                <w:b/>
                <w:color w:val="auto"/>
              </w:rPr>
              <w:t xml:space="preserve">ακά </w:t>
            </w:r>
            <w:proofErr w:type="spellStart"/>
            <w:r w:rsidRPr="00F5094C">
              <w:rPr>
                <w:rFonts w:ascii="Times New Roman" w:hAnsi="Times New Roman" w:eastAsia="Verdana" w:cs="Times New Roman"/>
                <w:b/>
                <w:color w:val="auto"/>
              </w:rPr>
              <w:t>δι</w:t>
            </w:r>
            <w:proofErr w:type="spellEnd"/>
            <w:r w:rsidRPr="00F5094C">
              <w:rPr>
                <w:rFonts w:ascii="Times New Roman" w:hAnsi="Times New Roman" w:eastAsia="Verdana" w:cs="Times New Roman"/>
                <w:b/>
                <w:color w:val="auto"/>
              </w:rPr>
              <w:t>απιστευτήρια)</w:t>
            </w:r>
            <w:bookmarkEnd w:id="200"/>
          </w:p>
        </w:tc>
      </w:tr>
      <w:tr w:rsidRPr="00AC68AF" w:rsidR="00694C4F" w:rsidTr="00D27390" w14:paraId="349FD302" w14:textId="77777777">
        <w:tc>
          <w:tcPr>
            <w:tcW w:w="1408" w:type="dxa"/>
            <w:gridSpan w:val="2"/>
            <w:tcBorders>
              <w:top w:val="single" w:color="auto" w:sz="4" w:space="0"/>
              <w:left w:val="single" w:color="auto" w:sz="4" w:space="0"/>
              <w:bottom w:val="single" w:color="auto" w:sz="4" w:space="0"/>
              <w:right w:val="single" w:color="auto" w:sz="4" w:space="0"/>
            </w:tcBorders>
          </w:tcPr>
          <w:p w:rsidRPr="00F5094C" w:rsidR="00857D53" w:rsidP="002208B0" w:rsidRDefault="00857D53" w14:paraId="32D664CD" w14:textId="77777777">
            <w:pPr>
              <w:pStyle w:val="2"/>
              <w:spacing w:before="20" w:after="20"/>
              <w:rPr>
                <w:rFonts w:ascii="Times New Roman" w:hAnsi="Times New Roman" w:eastAsia="Verdana" w:cs="Times New Roman"/>
                <w:color w:val="auto"/>
                <w:sz w:val="20"/>
                <w:szCs w:val="20"/>
                <w:lang w:val="en-GB"/>
              </w:rPr>
            </w:pPr>
          </w:p>
        </w:tc>
        <w:tc>
          <w:tcPr>
            <w:tcW w:w="8515" w:type="dxa"/>
            <w:gridSpan w:val="2"/>
            <w:tcBorders>
              <w:top w:val="single" w:color="auto" w:sz="4" w:space="0"/>
              <w:left w:val="single" w:color="auto" w:sz="4" w:space="0"/>
              <w:bottom w:val="single" w:color="auto" w:sz="4" w:space="0"/>
              <w:right w:val="single" w:color="auto" w:sz="4" w:space="0"/>
            </w:tcBorders>
          </w:tcPr>
          <w:p w:rsidRPr="00F5094C" w:rsidR="00857D53" w:rsidRDefault="00857D53" w14:paraId="65E5C9D6" w14:textId="77777777">
            <w:pPr>
              <w:numPr>
                <w:ilvl w:val="0"/>
                <w:numId w:val="53"/>
              </w:numPr>
              <w:pBdr>
                <w:top w:val="nil"/>
                <w:left w:val="nil"/>
                <w:bottom w:val="nil"/>
                <w:right w:val="nil"/>
                <w:between w:val="nil"/>
              </w:pBdr>
              <w:spacing w:before="20" w:after="20" w:line="240" w:lineRule="auto"/>
              <w:ind w:left="317" w:hanging="317"/>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Εκδότης</w:t>
            </w:r>
            <w:proofErr w:type="spellEnd"/>
            <w:r w:rsidRPr="00F5094C">
              <w:rPr>
                <w:rFonts w:ascii="Times New Roman" w:hAnsi="Times New Roman" w:eastAsia="Verdana" w:cs="Times New Roman"/>
                <w:sz w:val="20"/>
                <w:szCs w:val="20"/>
              </w:rPr>
              <w:t>: [</w:t>
            </w:r>
            <w:proofErr w:type="spellStart"/>
            <w:r w:rsidRPr="00F5094C">
              <w:rPr>
                <w:rFonts w:ascii="Times New Roman" w:hAnsi="Times New Roman" w:eastAsia="Verdana" w:cs="Times New Roman"/>
                <w:sz w:val="20"/>
                <w:szCs w:val="20"/>
              </w:rPr>
              <w:t>Όνομ</w:t>
            </w:r>
            <w:proofErr w:type="spellEnd"/>
            <w:r w:rsidRPr="00F5094C">
              <w:rPr>
                <w:rFonts w:ascii="Times New Roman" w:hAnsi="Times New Roman" w:eastAsia="Verdana" w:cs="Times New Roman"/>
                <w:sz w:val="20"/>
                <w:szCs w:val="20"/>
              </w:rPr>
              <w:t>α Πα</w:t>
            </w:r>
            <w:proofErr w:type="spellStart"/>
            <w:r w:rsidRPr="00F5094C">
              <w:rPr>
                <w:rFonts w:ascii="Times New Roman" w:hAnsi="Times New Roman" w:eastAsia="Verdana" w:cs="Times New Roman"/>
                <w:sz w:val="20"/>
                <w:szCs w:val="20"/>
              </w:rPr>
              <w:t>νε</w:t>
            </w:r>
            <w:proofErr w:type="spellEnd"/>
            <w:r w:rsidRPr="00F5094C">
              <w:rPr>
                <w:rFonts w:ascii="Times New Roman" w:hAnsi="Times New Roman" w:eastAsia="Verdana" w:cs="Times New Roman"/>
                <w:sz w:val="20"/>
                <w:szCs w:val="20"/>
              </w:rPr>
              <w:t xml:space="preserve">πιστημίου / </w:t>
            </w:r>
            <w:proofErr w:type="spellStart"/>
            <w:r w:rsidRPr="00F5094C">
              <w:rPr>
                <w:rFonts w:ascii="Times New Roman" w:hAnsi="Times New Roman" w:eastAsia="Verdana" w:cs="Times New Roman"/>
                <w:sz w:val="20"/>
                <w:szCs w:val="20"/>
              </w:rPr>
              <w:t>Κοινο</w:t>
            </w:r>
            <w:proofErr w:type="spellEnd"/>
            <w:r w:rsidRPr="00F5094C">
              <w:rPr>
                <w:rFonts w:ascii="Times New Roman" w:hAnsi="Times New Roman" w:eastAsia="Verdana" w:cs="Times New Roman"/>
                <w:sz w:val="20"/>
                <w:szCs w:val="20"/>
              </w:rPr>
              <w:t>πραξίας]</w:t>
            </w:r>
          </w:p>
          <w:p w:rsidRPr="00F5094C" w:rsidR="00857D53" w:rsidRDefault="00857D53" w14:paraId="3B7D0DE1" w14:textId="77777777">
            <w:pPr>
              <w:numPr>
                <w:ilvl w:val="0"/>
                <w:numId w:val="53"/>
              </w:numPr>
              <w:pBdr>
                <w:top w:val="nil"/>
                <w:left w:val="nil"/>
                <w:bottom w:val="nil"/>
                <w:right w:val="nil"/>
                <w:between w:val="nil"/>
              </w:pBdr>
              <w:spacing w:before="20" w:after="20" w:line="240" w:lineRule="auto"/>
              <w:ind w:left="317" w:hanging="317"/>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Τύ</w:t>
            </w:r>
            <w:proofErr w:type="spellEnd"/>
            <w:r w:rsidRPr="00F5094C">
              <w:rPr>
                <w:rFonts w:ascii="Times New Roman" w:hAnsi="Times New Roman" w:eastAsia="Verdana" w:cs="Times New Roman"/>
                <w:sz w:val="20"/>
                <w:szCs w:val="20"/>
              </w:rPr>
              <w:t xml:space="preserve">πος </w:t>
            </w:r>
            <w:proofErr w:type="spellStart"/>
            <w:r w:rsidRPr="00F5094C">
              <w:rPr>
                <w:rFonts w:ascii="Times New Roman" w:hAnsi="Times New Roman" w:eastAsia="Verdana" w:cs="Times New Roman"/>
                <w:sz w:val="20"/>
                <w:szCs w:val="20"/>
              </w:rPr>
              <w:t>δι</w:t>
            </w:r>
            <w:proofErr w:type="spellEnd"/>
            <w:r w:rsidRPr="00F5094C">
              <w:rPr>
                <w:rFonts w:ascii="Times New Roman" w:hAnsi="Times New Roman" w:eastAsia="Verdana" w:cs="Times New Roman"/>
                <w:sz w:val="20"/>
                <w:szCs w:val="20"/>
              </w:rPr>
              <w:t xml:space="preserve">απιστευτηρίου: </w:t>
            </w:r>
            <w:proofErr w:type="spellStart"/>
            <w:r w:rsidRPr="00F5094C">
              <w:rPr>
                <w:rFonts w:ascii="Times New Roman" w:hAnsi="Times New Roman" w:eastAsia="Verdana" w:cs="Times New Roman"/>
                <w:sz w:val="20"/>
                <w:szCs w:val="20"/>
              </w:rPr>
              <w:t>Μικροδι</w:t>
            </w:r>
            <w:proofErr w:type="spellEnd"/>
            <w:r w:rsidRPr="00F5094C">
              <w:rPr>
                <w:rFonts w:ascii="Times New Roman" w:hAnsi="Times New Roman" w:eastAsia="Verdana" w:cs="Times New Roman"/>
                <w:sz w:val="20"/>
                <w:szCs w:val="20"/>
              </w:rPr>
              <w:t>απιστευτήριο (badge)</w:t>
            </w:r>
          </w:p>
          <w:p w:rsidRPr="00F5094C" w:rsidR="00857D53" w:rsidRDefault="00857D53" w14:paraId="478A433C" w14:textId="77777777">
            <w:pPr>
              <w:numPr>
                <w:ilvl w:val="0"/>
                <w:numId w:val="53"/>
              </w:numPr>
              <w:pBdr>
                <w:top w:val="nil"/>
                <w:left w:val="nil"/>
                <w:bottom w:val="nil"/>
                <w:right w:val="nil"/>
                <w:between w:val="nil"/>
              </w:pBdr>
              <w:spacing w:before="20" w:after="20" w:line="240" w:lineRule="auto"/>
              <w:ind w:left="317" w:hanging="317"/>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Πιστωτική</w:t>
            </w:r>
            <w:proofErr w:type="spellEnd"/>
            <w:r w:rsidRPr="00F5094C">
              <w:rPr>
                <w:rFonts w:ascii="Times New Roman" w:hAnsi="Times New Roman" w:eastAsia="Verdana" w:cs="Times New Roman"/>
                <w:sz w:val="20"/>
                <w:szCs w:val="20"/>
              </w:rPr>
              <w:t xml:space="preserve"> α</w:t>
            </w:r>
            <w:proofErr w:type="spellStart"/>
            <w:r w:rsidRPr="00F5094C">
              <w:rPr>
                <w:rFonts w:ascii="Times New Roman" w:hAnsi="Times New Roman" w:eastAsia="Verdana" w:cs="Times New Roman"/>
                <w:sz w:val="20"/>
                <w:szCs w:val="20"/>
              </w:rPr>
              <w:t>ξί</w:t>
            </w:r>
            <w:proofErr w:type="spellEnd"/>
            <w:r w:rsidRPr="00F5094C">
              <w:rPr>
                <w:rFonts w:ascii="Times New Roman" w:hAnsi="Times New Roman" w:eastAsia="Verdana" w:cs="Times New Roman"/>
                <w:sz w:val="20"/>
                <w:szCs w:val="20"/>
              </w:rPr>
              <w:t>α: 4 ECTS</w:t>
            </w:r>
          </w:p>
          <w:p w:rsidRPr="00F5094C" w:rsidR="00857D53" w:rsidRDefault="00857D53" w14:paraId="1E422E1D" w14:textId="77777777">
            <w:pPr>
              <w:numPr>
                <w:ilvl w:val="0"/>
                <w:numId w:val="53"/>
              </w:numPr>
              <w:pBdr>
                <w:top w:val="nil"/>
                <w:left w:val="nil"/>
                <w:bottom w:val="nil"/>
                <w:right w:val="nil"/>
                <w:between w:val="nil"/>
              </w:pBdr>
              <w:spacing w:before="20" w:after="20" w:line="240" w:lineRule="auto"/>
              <w:ind w:left="317" w:hanging="317"/>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Ημερομηνί</w:t>
            </w:r>
            <w:proofErr w:type="spellEnd"/>
            <w:r w:rsidRPr="00F5094C">
              <w:rPr>
                <w:rFonts w:ascii="Times New Roman" w:hAnsi="Times New Roman" w:eastAsia="Verdana" w:cs="Times New Roman"/>
                <w:sz w:val="20"/>
                <w:szCs w:val="20"/>
              </w:rPr>
              <w:t xml:space="preserve">α </w:t>
            </w:r>
            <w:proofErr w:type="spellStart"/>
            <w:r w:rsidRPr="00F5094C">
              <w:rPr>
                <w:rFonts w:ascii="Times New Roman" w:hAnsi="Times New Roman" w:eastAsia="Verdana" w:cs="Times New Roman"/>
                <w:sz w:val="20"/>
                <w:szCs w:val="20"/>
              </w:rPr>
              <w:t>έκδοσης</w:t>
            </w:r>
            <w:proofErr w:type="spellEnd"/>
            <w:r w:rsidRPr="00F5094C">
              <w:rPr>
                <w:rFonts w:ascii="Times New Roman" w:hAnsi="Times New Roman" w:eastAsia="Verdana" w:cs="Times New Roman"/>
                <w:sz w:val="20"/>
                <w:szCs w:val="20"/>
              </w:rPr>
              <w:t>: [</w:t>
            </w:r>
            <w:proofErr w:type="spellStart"/>
            <w:r w:rsidRPr="00F5094C">
              <w:rPr>
                <w:rFonts w:ascii="Times New Roman" w:hAnsi="Times New Roman" w:eastAsia="Verdana" w:cs="Times New Roman"/>
                <w:sz w:val="20"/>
                <w:szCs w:val="20"/>
              </w:rPr>
              <w:t>ημερομηνί</w:t>
            </w:r>
            <w:proofErr w:type="spellEnd"/>
            <w:r w:rsidRPr="00F5094C">
              <w:rPr>
                <w:rFonts w:ascii="Times New Roman" w:hAnsi="Times New Roman" w:eastAsia="Verdana" w:cs="Times New Roman"/>
                <w:sz w:val="20"/>
                <w:szCs w:val="20"/>
              </w:rPr>
              <w:t>α]</w:t>
            </w:r>
          </w:p>
          <w:p w:rsidRPr="00B10A60" w:rsidR="00857D53" w:rsidRDefault="00857D53" w14:paraId="6BEFD5CA" w14:textId="77777777">
            <w:pPr>
              <w:numPr>
                <w:ilvl w:val="0"/>
                <w:numId w:val="53"/>
              </w:numPr>
              <w:pBdr>
                <w:top w:val="nil"/>
                <w:left w:val="nil"/>
                <w:bottom w:val="nil"/>
                <w:right w:val="nil"/>
                <w:between w:val="nil"/>
              </w:pBdr>
              <w:spacing w:before="20" w:after="20" w:line="240" w:lineRule="auto"/>
              <w:ind w:left="318" w:hanging="318"/>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Λήξη: Καμία (πίστωση δια βίου μάθησης)</w:t>
            </w:r>
          </w:p>
          <w:p w:rsidRPr="00B10A60" w:rsidR="00857D53" w:rsidRDefault="00857D53" w14:paraId="6AE99C9E" w14:textId="77777777">
            <w:pPr>
              <w:numPr>
                <w:ilvl w:val="0"/>
                <w:numId w:val="53"/>
              </w:numPr>
              <w:pBdr>
                <w:top w:val="nil"/>
                <w:left w:val="nil"/>
                <w:bottom w:val="nil"/>
                <w:right w:val="nil"/>
                <w:between w:val="nil"/>
              </w:pBdr>
              <w:spacing w:before="20" w:after="20" w:line="240" w:lineRule="auto"/>
              <w:ind w:left="317" w:hanging="317"/>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Επαλήθευση: </w:t>
            </w:r>
            <w:proofErr w:type="spellStart"/>
            <w:r w:rsidRPr="00B10A60">
              <w:rPr>
                <w:rFonts w:ascii="Times New Roman" w:hAnsi="Times New Roman" w:eastAsia="Verdana" w:cs="Times New Roman"/>
                <w:sz w:val="20"/>
                <w:szCs w:val="20"/>
                <w:lang w:val="el-GR"/>
              </w:rPr>
              <w:t>Μορφότυπος</w:t>
            </w:r>
            <w:proofErr w:type="spellEnd"/>
            <w:r w:rsidRPr="00B10A60">
              <w:rPr>
                <w:rFonts w:ascii="Times New Roman" w:hAnsi="Times New Roman" w:eastAsia="Verdana" w:cs="Times New Roman"/>
                <w:sz w:val="20"/>
                <w:szCs w:val="20"/>
                <w:lang w:val="el-GR"/>
              </w:rPr>
              <w:t xml:space="preserve"> δεδομένων </w:t>
            </w:r>
            <w:r w:rsidRPr="00F5094C">
              <w:rPr>
                <w:rFonts w:ascii="Times New Roman" w:hAnsi="Times New Roman" w:eastAsia="Verdana" w:cs="Times New Roman"/>
                <w:sz w:val="20"/>
                <w:szCs w:val="20"/>
              </w:rPr>
              <w:t>JSON</w:t>
            </w:r>
            <w:r w:rsidRPr="00B10A60">
              <w:rPr>
                <w:rFonts w:ascii="Times New Roman" w:hAnsi="Times New Roman" w:eastAsia="Verdana" w:cs="Times New Roman"/>
                <w:sz w:val="20"/>
                <w:szCs w:val="20"/>
                <w:lang w:val="el-GR"/>
              </w:rPr>
              <w:t>-</w:t>
            </w:r>
            <w:r w:rsidRPr="00F5094C">
              <w:rPr>
                <w:rFonts w:ascii="Times New Roman" w:hAnsi="Times New Roman" w:eastAsia="Verdana" w:cs="Times New Roman"/>
                <w:sz w:val="20"/>
                <w:szCs w:val="20"/>
              </w:rPr>
              <w:t>LD</w:t>
            </w:r>
            <w:r w:rsidRPr="00B10A60">
              <w:rPr>
                <w:rFonts w:ascii="Times New Roman" w:hAnsi="Times New Roman" w:eastAsia="Verdana" w:cs="Times New Roman"/>
                <w:sz w:val="20"/>
                <w:szCs w:val="20"/>
                <w:lang w:val="el-GR"/>
              </w:rPr>
              <w:t xml:space="preserve"> με επαληθεύσιμη υπογραφή</w:t>
            </w:r>
          </w:p>
          <w:p w:rsidRPr="00B10A60" w:rsidR="00857D53" w:rsidRDefault="00857D53" w14:paraId="1F2A4B84" w14:textId="77777777">
            <w:pPr>
              <w:numPr>
                <w:ilvl w:val="0"/>
                <w:numId w:val="53"/>
              </w:numPr>
              <w:pBdr>
                <w:top w:val="nil"/>
                <w:left w:val="nil"/>
                <w:bottom w:val="nil"/>
                <w:right w:val="nil"/>
                <w:between w:val="nil"/>
              </w:pBdr>
              <w:spacing w:before="20" w:after="20" w:line="240" w:lineRule="auto"/>
              <w:ind w:left="317" w:hanging="317"/>
              <w:rPr>
                <w:rFonts w:ascii="Times New Roman" w:hAnsi="Times New Roman" w:eastAsia="Verdana" w:cs="Times New Roman"/>
                <w:sz w:val="20"/>
                <w:szCs w:val="20"/>
                <w:lang w:val="el-GR"/>
              </w:rPr>
            </w:pPr>
            <w:r w:rsidRPr="00F5094C">
              <w:rPr>
                <w:rFonts w:ascii="Times New Roman" w:hAnsi="Times New Roman" w:eastAsia="Verdana" w:cs="Times New Roman"/>
                <w:sz w:val="20"/>
                <w:szCs w:val="20"/>
              </w:rPr>
              <w:t>URL</w:t>
            </w:r>
            <w:r w:rsidRPr="00B10A60">
              <w:rPr>
                <w:rFonts w:ascii="Times New Roman" w:hAnsi="Times New Roman" w:eastAsia="Verdana" w:cs="Times New Roman"/>
                <w:sz w:val="20"/>
                <w:szCs w:val="20"/>
                <w:lang w:val="el-GR"/>
              </w:rPr>
              <w:t xml:space="preserve"> για το αναλυτικό πρόγραμμα της ενότητας και τις λεπτομέρειες αξιολόγησης</w:t>
            </w:r>
          </w:p>
        </w:tc>
      </w:tr>
      <w:tr w:rsidRPr="00AC68AF" w:rsidR="00694C4F" w:rsidTr="00D27390" w14:paraId="1C2ACF62" w14:textId="77777777">
        <w:tc>
          <w:tcPr>
            <w:tcW w:w="9923"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726EB536" w14:textId="77777777">
            <w:pPr>
              <w:pStyle w:val="2"/>
              <w:spacing w:before="20" w:after="20"/>
              <w:rPr>
                <w:rFonts w:ascii="Times New Roman" w:hAnsi="Times New Roman" w:eastAsia="Verdana" w:cs="Times New Roman"/>
                <w:color w:val="auto"/>
                <w:sz w:val="20"/>
                <w:szCs w:val="20"/>
                <w:lang w:val="el-GR"/>
              </w:rPr>
            </w:pPr>
          </w:p>
        </w:tc>
      </w:tr>
      <w:tr w:rsidRPr="00F5094C" w:rsidR="00694C4F" w:rsidTr="00D27390" w14:paraId="2D949568" w14:textId="77777777">
        <w:tc>
          <w:tcPr>
            <w:tcW w:w="9923"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31629255" w14:textId="77777777">
            <w:pPr>
              <w:pStyle w:val="3"/>
              <w:spacing w:before="20" w:after="20"/>
              <w:rPr>
                <w:rFonts w:ascii="Times New Roman" w:hAnsi="Times New Roman" w:eastAsia="Verdana" w:cs="Times New Roman"/>
                <w:b/>
                <w:color w:val="auto"/>
              </w:rPr>
            </w:pPr>
            <w:bookmarkStart w:name="_Toc204897797" w:id="201"/>
            <w:proofErr w:type="spellStart"/>
            <w:r w:rsidRPr="00F5094C">
              <w:rPr>
                <w:rFonts w:ascii="Times New Roman" w:hAnsi="Times New Roman" w:eastAsia="Verdana" w:cs="Times New Roman"/>
                <w:b/>
                <w:color w:val="auto"/>
              </w:rPr>
              <w:t>Περίληψη</w:t>
            </w:r>
            <w:bookmarkEnd w:id="201"/>
            <w:proofErr w:type="spellEnd"/>
          </w:p>
        </w:tc>
      </w:tr>
      <w:tr w:rsidRPr="00AC68AF" w:rsidR="00694C4F" w:rsidTr="00D27390" w14:paraId="7D48D093" w14:textId="77777777">
        <w:tc>
          <w:tcPr>
            <w:tcW w:w="851" w:type="dxa"/>
            <w:tcBorders>
              <w:top w:val="single" w:color="auto" w:sz="4" w:space="0"/>
              <w:left w:val="single" w:color="auto" w:sz="4" w:space="0"/>
              <w:bottom w:val="single" w:color="auto" w:sz="4" w:space="0"/>
              <w:right w:val="single" w:color="auto" w:sz="4" w:space="0"/>
            </w:tcBorders>
          </w:tcPr>
          <w:p w:rsidRPr="00F5094C" w:rsidR="00857D53" w:rsidP="002208B0" w:rsidRDefault="00857D53" w14:paraId="3834780B" w14:textId="77777777">
            <w:pPr>
              <w:pStyle w:val="2"/>
              <w:spacing w:before="20" w:after="20"/>
              <w:rPr>
                <w:rFonts w:ascii="Times New Roman" w:hAnsi="Times New Roman" w:eastAsia="Verdana" w:cs="Times New Roman"/>
                <w:color w:val="auto"/>
                <w:sz w:val="20"/>
                <w:szCs w:val="20"/>
                <w:lang w:val="en-GB"/>
              </w:rPr>
            </w:pPr>
          </w:p>
        </w:tc>
        <w:tc>
          <w:tcPr>
            <w:tcW w:w="9072" w:type="dxa"/>
            <w:gridSpan w:val="3"/>
            <w:tcBorders>
              <w:top w:val="single" w:color="auto" w:sz="4" w:space="0"/>
              <w:left w:val="single" w:color="auto" w:sz="4" w:space="0"/>
              <w:bottom w:val="single" w:color="auto" w:sz="4" w:space="0"/>
              <w:right w:val="single" w:color="auto" w:sz="4" w:space="0"/>
            </w:tcBorders>
          </w:tcPr>
          <w:p w:rsidRPr="00B10A60" w:rsidR="00857D53" w:rsidP="002208B0" w:rsidRDefault="00857D53" w14:paraId="4FEE1FDA" w14:textId="77777777">
            <w:pPr>
              <w:spacing w:before="20" w:after="20"/>
              <w:jc w:val="both"/>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Οι κάτοχοι του </w:t>
            </w:r>
            <w:proofErr w:type="spellStart"/>
            <w:r w:rsidRPr="00B10A60">
              <w:rPr>
                <w:rFonts w:ascii="Times New Roman" w:hAnsi="Times New Roman" w:eastAsia="Verdana" w:cs="Times New Roman"/>
                <w:sz w:val="20"/>
                <w:szCs w:val="20"/>
                <w:lang w:val="el-GR"/>
              </w:rPr>
              <w:t>μικροδιαπιστευτηρίου</w:t>
            </w:r>
            <w:proofErr w:type="spellEnd"/>
            <w:r w:rsidRPr="00B10A60">
              <w:rPr>
                <w:rFonts w:ascii="Times New Roman" w:hAnsi="Times New Roman" w:eastAsia="Verdana" w:cs="Times New Roman"/>
                <w:sz w:val="20"/>
                <w:szCs w:val="20"/>
                <w:lang w:val="el-GR"/>
              </w:rPr>
              <w:t xml:space="preserve">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xml:space="preserve"> </w:t>
            </w:r>
            <w:r w:rsidRPr="00F5094C">
              <w:rPr>
                <w:rFonts w:ascii="Times New Roman" w:hAnsi="Times New Roman" w:eastAsia="Verdana" w:cs="Times New Roman"/>
                <w:sz w:val="20"/>
                <w:szCs w:val="20"/>
              </w:rPr>
              <w:t>Practitioner</w:t>
            </w:r>
            <w:r w:rsidRPr="00B10A60">
              <w:rPr>
                <w:rFonts w:ascii="Times New Roman" w:hAnsi="Times New Roman" w:eastAsia="Verdana" w:cs="Times New Roman"/>
                <w:sz w:val="20"/>
                <w:szCs w:val="20"/>
                <w:lang w:val="el-GR"/>
              </w:rPr>
              <w:t xml:space="preserve"> θα είναι εξοπλισμένοι για να αναπτύσσουν, να εφαρμόζουν και να διατηρούν αποτελεσματικά πλαίσια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xml:space="preserve"> σύμφωνα με τα πρότυπα </w:t>
            </w:r>
            <w:r w:rsidRPr="00F5094C">
              <w:rPr>
                <w:rFonts w:ascii="Times New Roman" w:hAnsi="Times New Roman" w:eastAsia="Verdana" w:cs="Times New Roman"/>
                <w:sz w:val="20"/>
                <w:szCs w:val="20"/>
              </w:rPr>
              <w:t>ISO</w:t>
            </w:r>
            <w:r w:rsidRPr="00B10A60">
              <w:rPr>
                <w:rFonts w:ascii="Times New Roman" w:hAnsi="Times New Roman" w:eastAsia="Verdana" w:cs="Times New Roman"/>
                <w:sz w:val="20"/>
                <w:szCs w:val="20"/>
                <w:lang w:val="el-GR"/>
              </w:rPr>
              <w:t xml:space="preserve"> και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Θα διαθέτουν τις δεξιότητες να διεξάγουν διεξοδικές αρχικές περιβαλλοντικές ανασκοπήσεις, να θέτουν σαφείς και μετρήσιμους περιβαλλοντικούς στόχους και να σχεδιάζουν πολιτικές που προωθούν βιώσιμες πρακτικές. Επιπλέον, θα είναι σε θέση να συνεργάζονται με τα ενδιαφερόμενα μέρη, να διασφαλίζουν τη συμμόρφωση με τους κανονισμούς και να οδηγούν σε συνεχή βελτίωση των περιβαλλοντικών επιδόσεων σε διάφορα οργανωτικά και βιομηχανικά πλαίσια. Αυτή η ικανότητα τους δίνει τη δυνατότητα να υποστηρίζουν τις επιχειρήσεις στην ελαχιστοποίηση των περιβαλλοντικών επιπτώσεων, ενισχύοντας παράλληλα τη λειτουργική αποτελεσματικότητα και βιωσιμότητα.</w:t>
            </w:r>
          </w:p>
        </w:tc>
      </w:tr>
      <w:tr w:rsidRPr="00AC68AF" w:rsidR="00694C4F" w:rsidTr="00D27390" w14:paraId="76BA6879" w14:textId="77777777">
        <w:tc>
          <w:tcPr>
            <w:tcW w:w="9923" w:type="dxa"/>
            <w:gridSpan w:val="4"/>
            <w:tcBorders>
              <w:top w:val="single" w:color="auto" w:sz="4" w:space="0"/>
              <w:left w:val="single" w:color="auto" w:sz="4" w:space="0"/>
              <w:bottom w:val="single" w:color="auto" w:sz="4" w:space="0"/>
              <w:right w:val="single" w:color="auto" w:sz="4" w:space="0"/>
            </w:tcBorders>
          </w:tcPr>
          <w:p w:rsidRPr="00B10A60" w:rsidR="00857D53" w:rsidP="002208B0" w:rsidRDefault="00857D53" w14:paraId="6D768432" w14:textId="77777777">
            <w:pPr>
              <w:pBdr>
                <w:top w:val="nil"/>
                <w:left w:val="nil"/>
                <w:bottom w:val="nil"/>
                <w:right w:val="nil"/>
                <w:between w:val="nil"/>
              </w:pBdr>
              <w:spacing w:before="20" w:after="20"/>
              <w:rPr>
                <w:rFonts w:ascii="Times New Roman" w:hAnsi="Times New Roman" w:eastAsia="Verdana" w:cs="Times New Roman"/>
                <w:sz w:val="24"/>
                <w:szCs w:val="24"/>
                <w:lang w:val="el-GR"/>
              </w:rPr>
            </w:pPr>
          </w:p>
        </w:tc>
      </w:tr>
      <w:tr w:rsidRPr="00F5094C" w:rsidR="00694C4F" w:rsidTr="00D27390" w14:paraId="027E0510" w14:textId="77777777">
        <w:tc>
          <w:tcPr>
            <w:tcW w:w="9923" w:type="dxa"/>
            <w:gridSpan w:val="4"/>
            <w:tcBorders>
              <w:top w:val="single" w:color="auto" w:sz="4" w:space="0"/>
              <w:left w:val="single" w:color="auto" w:sz="4" w:space="0"/>
              <w:bottom w:val="single" w:color="auto" w:sz="4" w:space="0"/>
              <w:right w:val="single" w:color="auto" w:sz="4" w:space="0"/>
            </w:tcBorders>
          </w:tcPr>
          <w:p w:rsidRPr="00F5094C" w:rsidR="00857D53" w:rsidP="002208B0" w:rsidRDefault="00857D53" w14:paraId="6846E2F7" w14:textId="77777777">
            <w:pPr>
              <w:pStyle w:val="3"/>
              <w:spacing w:before="20" w:after="20"/>
              <w:rPr>
                <w:rFonts w:ascii="Times New Roman" w:hAnsi="Times New Roman" w:eastAsia="Verdana" w:cs="Times New Roman"/>
                <w:color w:val="auto"/>
              </w:rPr>
            </w:pPr>
            <w:bookmarkStart w:name="_Toc204897798" w:id="202"/>
            <w:proofErr w:type="spellStart"/>
            <w:r w:rsidRPr="00F5094C">
              <w:rPr>
                <w:rFonts w:ascii="Times New Roman" w:hAnsi="Times New Roman" w:eastAsia="Verdana" w:cs="Times New Roman"/>
                <w:b/>
                <w:color w:val="auto"/>
              </w:rPr>
              <w:t>Προδι</w:t>
            </w:r>
            <w:proofErr w:type="spellEnd"/>
            <w:r w:rsidRPr="00F5094C">
              <w:rPr>
                <w:rFonts w:ascii="Times New Roman" w:hAnsi="Times New Roman" w:eastAsia="Verdana" w:cs="Times New Roman"/>
                <w:b/>
                <w:color w:val="auto"/>
              </w:rPr>
              <w:t xml:space="preserve">αγραφή </w:t>
            </w:r>
            <w:proofErr w:type="spellStart"/>
            <w:r w:rsidRPr="00F5094C">
              <w:rPr>
                <w:rFonts w:ascii="Times New Roman" w:hAnsi="Times New Roman" w:eastAsia="Verdana" w:cs="Times New Roman"/>
                <w:b/>
                <w:color w:val="auto"/>
              </w:rPr>
              <w:t>μικροδι</w:t>
            </w:r>
            <w:proofErr w:type="spellEnd"/>
            <w:r w:rsidRPr="00F5094C">
              <w:rPr>
                <w:rFonts w:ascii="Times New Roman" w:hAnsi="Times New Roman" w:eastAsia="Verdana" w:cs="Times New Roman"/>
                <w:b/>
                <w:color w:val="auto"/>
              </w:rPr>
              <w:t>απιστευτηρίων</w:t>
            </w:r>
            <w:bookmarkEnd w:id="202"/>
          </w:p>
        </w:tc>
      </w:tr>
      <w:tr w:rsidRPr="00F5094C" w:rsidR="00694C4F" w:rsidTr="00D27390" w14:paraId="030B9CF5"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3794D66F" w14:textId="77777777">
            <w:pPr>
              <w:spacing w:before="20" w:after="20"/>
              <w:jc w:val="center"/>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Αγρός</w:t>
            </w:r>
            <w:proofErr w:type="spellEnd"/>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3F32CD4" w14:textId="77777777">
            <w:pPr>
              <w:spacing w:before="20" w:after="20"/>
              <w:jc w:val="center"/>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Περιεχόμενο</w:t>
            </w:r>
            <w:proofErr w:type="spellEnd"/>
          </w:p>
        </w:tc>
      </w:tr>
      <w:tr w:rsidRPr="00AC68AF" w:rsidR="00694C4F" w:rsidTr="00D27390" w14:paraId="393C368F"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F91119B" w14:textId="77777777">
            <w:pPr>
              <w:spacing w:before="20" w:after="20"/>
              <w:rPr>
                <w:rFonts w:ascii="Times New Roman" w:hAnsi="Times New Roman" w:eastAsia="Verdana" w:cs="Times New Roman"/>
                <w:b/>
                <w:sz w:val="20"/>
                <w:szCs w:val="20"/>
                <w:lang w:val="en-GB"/>
              </w:rPr>
            </w:pPr>
            <w:proofErr w:type="spellStart"/>
            <w:r w:rsidRPr="00F5094C">
              <w:rPr>
                <w:rFonts w:ascii="Times New Roman" w:hAnsi="Times New Roman" w:eastAsia="Verdana" w:cs="Times New Roman"/>
                <w:sz w:val="20"/>
                <w:szCs w:val="20"/>
              </w:rPr>
              <w:t>Τίτλος</w:t>
            </w:r>
            <w:proofErr w:type="spellEnd"/>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2B5D66C4"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Συστήματα Περιβαλλοντικής Διαχείρισης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xml:space="preserve"> </w:t>
            </w:r>
            <w:r w:rsidRPr="00F5094C">
              <w:rPr>
                <w:rFonts w:ascii="Times New Roman" w:hAnsi="Times New Roman" w:eastAsia="Verdana" w:cs="Times New Roman"/>
                <w:sz w:val="20"/>
                <w:szCs w:val="20"/>
              </w:rPr>
              <w:t>Practitioner</w:t>
            </w:r>
            <w:r w:rsidRPr="00B10A60">
              <w:rPr>
                <w:rFonts w:ascii="Times New Roman" w:hAnsi="Times New Roman" w:eastAsia="Verdana" w:cs="Times New Roman"/>
                <w:sz w:val="20"/>
                <w:szCs w:val="20"/>
                <w:lang w:val="el-GR"/>
              </w:rPr>
              <w:t xml:space="preserve"> </w:t>
            </w:r>
            <w:r w:rsidRPr="00F5094C">
              <w:rPr>
                <w:rFonts w:ascii="Times New Roman" w:hAnsi="Times New Roman" w:eastAsia="Verdana" w:cs="Times New Roman"/>
                <w:sz w:val="20"/>
                <w:szCs w:val="20"/>
              </w:rPr>
              <w:t>Badge</w:t>
            </w:r>
            <w:r w:rsidRPr="00B10A60">
              <w:rPr>
                <w:rFonts w:ascii="Times New Roman" w:hAnsi="Times New Roman" w:eastAsia="Verdana" w:cs="Times New Roman"/>
                <w:sz w:val="20"/>
                <w:szCs w:val="20"/>
                <w:lang w:val="el-GR"/>
              </w:rPr>
              <w:t xml:space="preserve">)  </w:t>
            </w:r>
          </w:p>
        </w:tc>
      </w:tr>
      <w:tr w:rsidRPr="00F5094C" w:rsidR="00694C4F" w:rsidTr="00D27390" w14:paraId="48574A35"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605DF1E" w14:textId="0DBBA0C7">
            <w:pPr>
              <w:spacing w:before="20" w:after="20"/>
              <w:rPr>
                <w:rFonts w:ascii="Times New Roman" w:hAnsi="Times New Roman" w:eastAsia="Verdana" w:cs="Times New Roman"/>
                <w:b/>
                <w:sz w:val="20"/>
                <w:szCs w:val="20"/>
                <w:lang w:val="en-GB"/>
              </w:rPr>
            </w:pPr>
            <w:r w:rsidRPr="00F5094C">
              <w:rPr>
                <w:rFonts w:ascii="Times New Roman" w:hAnsi="Times New Roman" w:eastAsia="Verdana" w:cs="Times New Roman"/>
                <w:sz w:val="20"/>
                <w:szCs w:val="20"/>
              </w:rPr>
              <w:t>Επίπ</w:t>
            </w:r>
            <w:proofErr w:type="spellStart"/>
            <w:r w:rsidRPr="00F5094C">
              <w:rPr>
                <w:rFonts w:ascii="Times New Roman" w:hAnsi="Times New Roman" w:eastAsia="Verdana" w:cs="Times New Roman"/>
                <w:sz w:val="20"/>
                <w:szCs w:val="20"/>
              </w:rPr>
              <w:t>εδο</w:t>
            </w:r>
            <w:proofErr w:type="spellEnd"/>
            <w:r w:rsidRPr="00F5094C">
              <w:rPr>
                <w:rFonts w:ascii="Times New Roman" w:hAnsi="Times New Roman" w:eastAsia="Verdana" w:cs="Times New Roman"/>
                <w:sz w:val="20"/>
                <w:szCs w:val="20"/>
              </w:rPr>
              <w:t xml:space="preserve"> </w:t>
            </w:r>
            <w:r w:rsidR="001F7DF6">
              <w:rPr>
                <w:rFonts w:ascii="Times New Roman" w:hAnsi="Times New Roman" w:eastAsia="Verdana" w:cs="Times New Roman"/>
                <w:sz w:val="20"/>
                <w:szCs w:val="20"/>
              </w:rPr>
              <w:t>ΕΠΠ</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3A4D7391" w14:textId="77777777">
            <w:pPr>
              <w:spacing w:before="20" w:after="20"/>
              <w:rPr>
                <w:rFonts w:ascii="Times New Roman" w:hAnsi="Times New Roman" w:eastAsia="Verdana" w:cs="Times New Roman"/>
                <w:sz w:val="20"/>
                <w:szCs w:val="20"/>
                <w:lang w:val="en-GB"/>
              </w:rPr>
            </w:pPr>
            <w:r w:rsidRPr="00F5094C">
              <w:rPr>
                <w:rFonts w:ascii="Times New Roman" w:hAnsi="Times New Roman" w:eastAsia="Verdana" w:cs="Times New Roman"/>
                <w:sz w:val="20"/>
                <w:szCs w:val="20"/>
              </w:rPr>
              <w:t>6</w:t>
            </w:r>
          </w:p>
        </w:tc>
      </w:tr>
      <w:tr w:rsidRPr="00F5094C" w:rsidR="00694C4F" w:rsidTr="00D27390" w14:paraId="2350C657"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57C6A680" w14:textId="77777777">
            <w:pPr>
              <w:spacing w:before="20" w:after="20"/>
              <w:rPr>
                <w:rFonts w:ascii="Times New Roman" w:hAnsi="Times New Roman" w:eastAsia="Verdana" w:cs="Times New Roman"/>
                <w:b/>
                <w:sz w:val="20"/>
                <w:szCs w:val="20"/>
                <w:lang w:val="en-GB"/>
              </w:rPr>
            </w:pPr>
            <w:proofErr w:type="spellStart"/>
            <w:r w:rsidRPr="00F5094C">
              <w:rPr>
                <w:rFonts w:ascii="Times New Roman" w:hAnsi="Times New Roman" w:eastAsia="Verdana" w:cs="Times New Roman"/>
                <w:sz w:val="20"/>
                <w:szCs w:val="20"/>
              </w:rPr>
              <w:t>Φόρτο</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εργ</w:t>
            </w:r>
            <w:proofErr w:type="spellEnd"/>
            <w:r w:rsidRPr="00F5094C">
              <w:rPr>
                <w:rFonts w:ascii="Times New Roman" w:hAnsi="Times New Roman" w:eastAsia="Verdana" w:cs="Times New Roman"/>
                <w:sz w:val="20"/>
                <w:szCs w:val="20"/>
              </w:rPr>
              <w:t>ασίας</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000000" w14:paraId="7AEE4EC5" w14:textId="77777777">
            <w:pPr>
              <w:spacing w:before="20" w:after="20"/>
              <w:rPr>
                <w:rFonts w:ascii="Times New Roman" w:hAnsi="Times New Roman" w:eastAsia="Verdana" w:cs="Times New Roman"/>
                <w:sz w:val="20"/>
                <w:szCs w:val="20"/>
                <w:lang w:val="en-GB"/>
              </w:rPr>
            </w:pPr>
            <w:sdt>
              <w:sdtPr>
                <w:rPr>
                  <w:rFonts w:ascii="Times New Roman" w:hAnsi="Times New Roman" w:cs="Times New Roman"/>
                  <w:lang w:val="en-GB"/>
                </w:rPr>
                <w:tag w:val="goog_rdk_3"/>
                <w:id w:val="1348189546"/>
              </w:sdtPr>
              <w:sdtContent>
                <w:r w:rsidRPr="00F5094C" w:rsidR="00857D53">
                  <w:rPr>
                    <w:rFonts w:ascii="Times New Roman" w:hAnsi="Times New Roman" w:eastAsia="Arial Unicode MS" w:cs="Times New Roman"/>
                    <w:sz w:val="20"/>
                    <w:szCs w:val="20"/>
                  </w:rPr>
                  <w:t xml:space="preserve">   100–120 </w:t>
                </w:r>
                <w:proofErr w:type="spellStart"/>
                <w:r w:rsidRPr="00F5094C" w:rsidR="00857D53">
                  <w:rPr>
                    <w:rFonts w:ascii="Times New Roman" w:hAnsi="Times New Roman" w:eastAsia="Arial Unicode MS" w:cs="Times New Roman"/>
                    <w:sz w:val="20"/>
                    <w:szCs w:val="20"/>
                  </w:rPr>
                  <w:t>ώρες</w:t>
                </w:r>
                <w:proofErr w:type="spellEnd"/>
                <w:r w:rsidRPr="00F5094C" w:rsidR="00857D53">
                  <w:rPr>
                    <w:rFonts w:ascii="Times New Roman" w:hAnsi="Times New Roman" w:eastAsia="Arial Unicode MS" w:cs="Times New Roman"/>
                    <w:sz w:val="20"/>
                    <w:szCs w:val="20"/>
                  </w:rPr>
                  <w:t xml:space="preserve"> (≈ 4 ECTS) </w:t>
                </w:r>
              </w:sdtContent>
            </w:sdt>
          </w:p>
        </w:tc>
      </w:tr>
      <w:tr w:rsidRPr="00F5094C" w:rsidR="00694C4F" w:rsidTr="00D27390" w14:paraId="50D73E59"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CD5CB4C" w14:textId="77777777">
            <w:pPr>
              <w:spacing w:before="20" w:after="20"/>
              <w:rPr>
                <w:rFonts w:ascii="Times New Roman" w:hAnsi="Times New Roman" w:eastAsia="Verdana" w:cs="Times New Roman"/>
                <w:b/>
                <w:sz w:val="20"/>
                <w:szCs w:val="20"/>
                <w:lang w:val="en-GB"/>
              </w:rPr>
            </w:pPr>
            <w:proofErr w:type="spellStart"/>
            <w:r w:rsidRPr="00F5094C">
              <w:rPr>
                <w:rFonts w:ascii="Times New Roman" w:hAnsi="Times New Roman" w:eastAsia="Verdana" w:cs="Times New Roman"/>
                <w:sz w:val="20"/>
                <w:szCs w:val="20"/>
              </w:rPr>
              <w:t>Μόδ</w:t>
            </w:r>
            <w:proofErr w:type="spellEnd"/>
            <w:r w:rsidRPr="00F5094C">
              <w:rPr>
                <w:rFonts w:ascii="Times New Roman" w:hAnsi="Times New Roman" w:eastAsia="Verdana" w:cs="Times New Roman"/>
                <w:sz w:val="20"/>
                <w:szCs w:val="20"/>
              </w:rPr>
              <w:t>α</w:t>
            </w:r>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0E51EB0"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Μικτό</w:t>
            </w:r>
            <w:proofErr w:type="spellEnd"/>
            <w:r w:rsidRPr="00F5094C">
              <w:rPr>
                <w:rFonts w:ascii="Times New Roman" w:hAnsi="Times New Roman" w:eastAsia="Verdana" w:cs="Times New Roman"/>
                <w:sz w:val="20"/>
                <w:szCs w:val="20"/>
              </w:rPr>
              <w:t xml:space="preserve"> / υβ</w:t>
            </w:r>
            <w:proofErr w:type="spellStart"/>
            <w:r w:rsidRPr="00F5094C">
              <w:rPr>
                <w:rFonts w:ascii="Times New Roman" w:hAnsi="Times New Roman" w:eastAsia="Verdana" w:cs="Times New Roman"/>
                <w:sz w:val="20"/>
                <w:szCs w:val="20"/>
              </w:rPr>
              <w:t>ριδικό</w:t>
            </w:r>
            <w:proofErr w:type="spellEnd"/>
          </w:p>
        </w:tc>
      </w:tr>
      <w:tr w:rsidRPr="00AC68AF" w:rsidR="00694C4F" w:rsidTr="00D27390" w14:paraId="41D9254A"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6C7FB233" w14:textId="77777777">
            <w:pPr>
              <w:spacing w:before="20" w:after="20"/>
              <w:rPr>
                <w:rFonts w:ascii="Times New Roman" w:hAnsi="Times New Roman" w:eastAsia="Verdana" w:cs="Times New Roman"/>
                <w:b/>
                <w:sz w:val="20"/>
                <w:szCs w:val="20"/>
                <w:lang w:val="en-GB"/>
              </w:rPr>
            </w:pPr>
            <w:proofErr w:type="spellStart"/>
            <w:r w:rsidRPr="00F5094C">
              <w:rPr>
                <w:rFonts w:ascii="Times New Roman" w:hAnsi="Times New Roman" w:eastAsia="Verdana" w:cs="Times New Roman"/>
                <w:sz w:val="20"/>
                <w:szCs w:val="20"/>
              </w:rPr>
              <w:t>Ετικέτ</w:t>
            </w:r>
            <w:proofErr w:type="spellEnd"/>
            <w:r w:rsidRPr="00F5094C">
              <w:rPr>
                <w:rFonts w:ascii="Times New Roman" w:hAnsi="Times New Roman" w:eastAsia="Verdana" w:cs="Times New Roman"/>
                <w:sz w:val="20"/>
                <w:szCs w:val="20"/>
              </w:rPr>
              <w:t xml:space="preserve">α </w:t>
            </w:r>
            <w:proofErr w:type="spellStart"/>
            <w:r w:rsidRPr="00F5094C">
              <w:rPr>
                <w:rFonts w:ascii="Times New Roman" w:hAnsi="Times New Roman" w:eastAsia="Verdana" w:cs="Times New Roman"/>
                <w:sz w:val="20"/>
                <w:szCs w:val="20"/>
              </w:rPr>
              <w:t>δεξιοτήτων</w:t>
            </w:r>
            <w:proofErr w:type="spellEnd"/>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79E42E82" w14:textId="77777777">
            <w:pPr>
              <w:spacing w:before="20" w:after="20"/>
              <w:rPr>
                <w:rFonts w:ascii="Times New Roman" w:hAnsi="Times New Roman" w:eastAsia="Verdana" w:cs="Times New Roman"/>
                <w:sz w:val="20"/>
                <w:szCs w:val="20"/>
                <w:lang w:val="el-GR"/>
              </w:rPr>
            </w:pPr>
            <w:r w:rsidRPr="00F5094C">
              <w:rPr>
                <w:rFonts w:ascii="Times New Roman" w:hAnsi="Times New Roman" w:eastAsia="Verdana" w:cs="Times New Roman"/>
                <w:sz w:val="20"/>
                <w:szCs w:val="20"/>
              </w:rPr>
              <w:t>ISO</w:t>
            </w:r>
            <w:r w:rsidRPr="00B10A60">
              <w:rPr>
                <w:rFonts w:ascii="Times New Roman" w:hAnsi="Times New Roman" w:eastAsia="Verdana" w:cs="Times New Roman"/>
                <w:sz w:val="20"/>
                <w:szCs w:val="20"/>
                <w:lang w:val="el-GR"/>
              </w:rPr>
              <w:t xml:space="preserve"> 14001,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xml:space="preserve">, έλεγχοι και εφαρμογή </w:t>
            </w:r>
            <w:r w:rsidRPr="00F5094C">
              <w:rPr>
                <w:rFonts w:ascii="Times New Roman" w:hAnsi="Times New Roman" w:eastAsia="Verdana" w:cs="Times New Roman"/>
                <w:sz w:val="20"/>
                <w:szCs w:val="20"/>
              </w:rPr>
              <w:t>EMS</w:t>
            </w:r>
            <w:r w:rsidRPr="00B10A60">
              <w:rPr>
                <w:rFonts w:ascii="Times New Roman" w:hAnsi="Times New Roman" w:eastAsia="Verdana" w:cs="Times New Roman"/>
                <w:sz w:val="20"/>
                <w:szCs w:val="20"/>
                <w:lang w:val="el-GR"/>
              </w:rPr>
              <w:t>, περιβαλλοντική αναφορά</w:t>
            </w:r>
          </w:p>
        </w:tc>
      </w:tr>
      <w:tr w:rsidRPr="00AC68AF" w:rsidR="00694C4F" w:rsidTr="00D27390" w14:paraId="0BAECBCB"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2786FA9" w14:textId="77777777">
            <w:pPr>
              <w:spacing w:before="20" w:after="20"/>
              <w:rPr>
                <w:rFonts w:ascii="Times New Roman" w:hAnsi="Times New Roman" w:eastAsia="Verdana" w:cs="Times New Roman"/>
                <w:b/>
                <w:sz w:val="20"/>
                <w:szCs w:val="20"/>
                <w:lang w:val="en-GB"/>
              </w:rPr>
            </w:pPr>
            <w:r w:rsidRPr="00F5094C">
              <w:rPr>
                <w:rFonts w:ascii="Times New Roman" w:hAnsi="Times New Roman" w:eastAsia="Verdana" w:cs="Times New Roman"/>
                <w:sz w:val="20"/>
                <w:szCs w:val="20"/>
              </w:rPr>
              <w:t>Απ</w:t>
            </w:r>
            <w:proofErr w:type="spellStart"/>
            <w:r w:rsidRPr="00F5094C">
              <w:rPr>
                <w:rFonts w:ascii="Times New Roman" w:hAnsi="Times New Roman" w:eastAsia="Verdana" w:cs="Times New Roman"/>
                <w:sz w:val="20"/>
                <w:szCs w:val="20"/>
              </w:rPr>
              <w:t>οδεικτικά</w:t>
            </w:r>
            <w:proofErr w:type="spellEnd"/>
            <w:r w:rsidRPr="00F5094C">
              <w:rPr>
                <w:rFonts w:ascii="Times New Roman" w:hAnsi="Times New Roman" w:eastAsia="Verdana" w:cs="Times New Roman"/>
                <w:sz w:val="20"/>
                <w:szCs w:val="20"/>
              </w:rPr>
              <w:t xml:space="preserve"> </w:t>
            </w:r>
            <w:proofErr w:type="spellStart"/>
            <w:r w:rsidRPr="00F5094C">
              <w:rPr>
                <w:rFonts w:ascii="Times New Roman" w:hAnsi="Times New Roman" w:eastAsia="Verdana" w:cs="Times New Roman"/>
                <w:sz w:val="20"/>
                <w:szCs w:val="20"/>
              </w:rPr>
              <w:t>στοιχεί</w:t>
            </w:r>
            <w:proofErr w:type="spellEnd"/>
            <w:r w:rsidRPr="00F5094C">
              <w:rPr>
                <w:rFonts w:ascii="Times New Roman" w:hAnsi="Times New Roman" w:eastAsia="Verdana" w:cs="Times New Roman"/>
                <w:sz w:val="20"/>
                <w:szCs w:val="20"/>
              </w:rPr>
              <w:t>α α</w:t>
            </w:r>
            <w:proofErr w:type="spellStart"/>
            <w:r w:rsidRPr="00F5094C">
              <w:rPr>
                <w:rFonts w:ascii="Times New Roman" w:hAnsi="Times New Roman" w:eastAsia="Verdana" w:cs="Times New Roman"/>
                <w:sz w:val="20"/>
                <w:szCs w:val="20"/>
              </w:rPr>
              <w:t>ξιολόγησης</w:t>
            </w:r>
            <w:proofErr w:type="spellEnd"/>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21606FD4"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Ομαδική εργασία, πρακτικές ασκήσεις, γραπτή εξέταση</w:t>
            </w:r>
          </w:p>
        </w:tc>
      </w:tr>
      <w:tr w:rsidRPr="00F5094C" w:rsidR="00694C4F" w:rsidTr="00D27390" w14:paraId="4D9CE5DF"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4BCCF1ED" w14:textId="77777777">
            <w:pPr>
              <w:spacing w:before="20" w:after="20"/>
              <w:rPr>
                <w:rFonts w:ascii="Times New Roman" w:hAnsi="Times New Roman" w:eastAsia="Verdana" w:cs="Times New Roman"/>
                <w:b/>
                <w:sz w:val="20"/>
                <w:szCs w:val="20"/>
                <w:lang w:val="en-GB"/>
              </w:rPr>
            </w:pPr>
            <w:proofErr w:type="spellStart"/>
            <w:r w:rsidRPr="00F5094C">
              <w:rPr>
                <w:rFonts w:ascii="Times New Roman" w:hAnsi="Times New Roman" w:eastAsia="Verdana" w:cs="Times New Roman"/>
                <w:sz w:val="20"/>
                <w:szCs w:val="20"/>
              </w:rPr>
              <w:t>Εκδότη</w:t>
            </w:r>
            <w:proofErr w:type="spellEnd"/>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06A005F" w14:textId="77777777">
            <w:pPr>
              <w:spacing w:before="20" w:after="20"/>
              <w:rPr>
                <w:rFonts w:ascii="Times New Roman" w:hAnsi="Times New Roman" w:eastAsia="Verdana" w:cs="Times New Roman"/>
                <w:sz w:val="20"/>
                <w:szCs w:val="20"/>
                <w:lang w:val="en-GB"/>
              </w:rPr>
            </w:pPr>
            <w:proofErr w:type="spellStart"/>
            <w:r w:rsidRPr="00F5094C">
              <w:rPr>
                <w:rFonts w:ascii="Times New Roman" w:hAnsi="Times New Roman" w:eastAsia="Verdana" w:cs="Times New Roman"/>
                <w:sz w:val="20"/>
                <w:szCs w:val="20"/>
              </w:rPr>
              <w:t>Συμμ</w:t>
            </w:r>
            <w:proofErr w:type="spellEnd"/>
            <w:r w:rsidRPr="00F5094C">
              <w:rPr>
                <w:rFonts w:ascii="Times New Roman" w:hAnsi="Times New Roman" w:eastAsia="Verdana" w:cs="Times New Roman"/>
                <w:sz w:val="20"/>
                <w:szCs w:val="20"/>
              </w:rPr>
              <w:t xml:space="preserve">αχία </w:t>
            </w:r>
            <w:proofErr w:type="spellStart"/>
            <w:r w:rsidRPr="00F5094C">
              <w:rPr>
                <w:rFonts w:ascii="Times New Roman" w:hAnsi="Times New Roman" w:eastAsia="Verdana" w:cs="Times New Roman"/>
                <w:sz w:val="20"/>
                <w:szCs w:val="20"/>
              </w:rPr>
              <w:t>SymbioTech</w:t>
            </w:r>
            <w:proofErr w:type="spellEnd"/>
          </w:p>
        </w:tc>
      </w:tr>
      <w:tr w:rsidRPr="00AC68AF" w:rsidR="00694C4F" w:rsidTr="00D27390" w14:paraId="6204482B" w14:textId="77777777">
        <w:tc>
          <w:tcPr>
            <w:tcW w:w="1408" w:type="dxa"/>
            <w:gridSpan w:val="2"/>
            <w:tcBorders>
              <w:top w:val="single" w:color="auto" w:sz="4" w:space="0"/>
              <w:left w:val="single" w:color="auto" w:sz="4" w:space="0"/>
              <w:bottom w:val="single" w:color="auto" w:sz="4" w:space="0"/>
              <w:right w:val="single" w:color="auto" w:sz="4" w:space="0"/>
            </w:tcBorders>
            <w:vAlign w:val="center"/>
          </w:tcPr>
          <w:p w:rsidRPr="00F5094C" w:rsidR="00857D53" w:rsidP="002208B0" w:rsidRDefault="00857D53" w14:paraId="172B800B" w14:textId="77777777">
            <w:pPr>
              <w:spacing w:before="20" w:after="20"/>
              <w:rPr>
                <w:rFonts w:ascii="Times New Roman" w:hAnsi="Times New Roman" w:eastAsia="Verdana" w:cs="Times New Roman"/>
                <w:b/>
                <w:sz w:val="20"/>
                <w:szCs w:val="20"/>
                <w:lang w:val="en-GB"/>
              </w:rPr>
            </w:pPr>
            <w:proofErr w:type="spellStart"/>
            <w:r w:rsidRPr="00F5094C">
              <w:rPr>
                <w:rFonts w:ascii="Times New Roman" w:hAnsi="Times New Roman" w:eastAsia="Verdana" w:cs="Times New Roman"/>
                <w:sz w:val="20"/>
                <w:szCs w:val="20"/>
              </w:rPr>
              <w:t>Μορφή</w:t>
            </w:r>
            <w:proofErr w:type="spellEnd"/>
          </w:p>
        </w:tc>
        <w:tc>
          <w:tcPr>
            <w:tcW w:w="8515" w:type="dxa"/>
            <w:gridSpan w:val="2"/>
            <w:tcBorders>
              <w:top w:val="single" w:color="auto" w:sz="4" w:space="0"/>
              <w:left w:val="single" w:color="auto" w:sz="4" w:space="0"/>
              <w:bottom w:val="single" w:color="auto" w:sz="4" w:space="0"/>
              <w:right w:val="single" w:color="auto" w:sz="4" w:space="0"/>
            </w:tcBorders>
            <w:vAlign w:val="center"/>
          </w:tcPr>
          <w:p w:rsidRPr="00B10A60" w:rsidR="00857D53" w:rsidP="002208B0" w:rsidRDefault="00857D53" w14:paraId="7ADBEC47" w14:textId="77777777">
            <w:pPr>
              <w:spacing w:before="20" w:after="20"/>
              <w:rPr>
                <w:rFonts w:ascii="Times New Roman" w:hAnsi="Times New Roman" w:eastAsia="Verdana" w:cs="Times New Roman"/>
                <w:sz w:val="20"/>
                <w:szCs w:val="20"/>
                <w:lang w:val="el-GR"/>
              </w:rPr>
            </w:pPr>
            <w:r w:rsidRPr="00B10A60">
              <w:rPr>
                <w:rFonts w:ascii="Times New Roman" w:hAnsi="Times New Roman" w:eastAsia="Verdana" w:cs="Times New Roman"/>
                <w:sz w:val="20"/>
                <w:szCs w:val="20"/>
                <w:lang w:val="el-GR"/>
              </w:rPr>
              <w:t xml:space="preserve">Επαληθεύσιμο σήμα </w:t>
            </w:r>
            <w:r w:rsidRPr="00F5094C">
              <w:rPr>
                <w:rFonts w:ascii="Times New Roman" w:hAnsi="Times New Roman" w:eastAsia="Verdana" w:cs="Times New Roman"/>
                <w:sz w:val="20"/>
                <w:szCs w:val="20"/>
              </w:rPr>
              <w:t>JSON</w:t>
            </w:r>
            <w:r w:rsidRPr="00B10A60">
              <w:rPr>
                <w:rFonts w:ascii="Times New Roman" w:hAnsi="Times New Roman" w:eastAsia="Verdana" w:cs="Times New Roman"/>
                <w:sz w:val="20"/>
                <w:szCs w:val="20"/>
                <w:lang w:val="el-GR"/>
              </w:rPr>
              <w:t>-</w:t>
            </w:r>
            <w:r w:rsidRPr="00F5094C">
              <w:rPr>
                <w:rFonts w:ascii="Times New Roman" w:hAnsi="Times New Roman" w:eastAsia="Verdana" w:cs="Times New Roman"/>
                <w:sz w:val="20"/>
                <w:szCs w:val="20"/>
              </w:rPr>
              <w:t>LD</w:t>
            </w:r>
            <w:r w:rsidRPr="00B10A60">
              <w:rPr>
                <w:rFonts w:ascii="Times New Roman" w:hAnsi="Times New Roman" w:eastAsia="Verdana" w:cs="Times New Roman"/>
                <w:sz w:val="20"/>
                <w:szCs w:val="20"/>
                <w:lang w:val="el-GR"/>
              </w:rPr>
              <w:t xml:space="preserve"> με </w:t>
            </w:r>
            <w:proofErr w:type="spellStart"/>
            <w:r w:rsidRPr="00B10A60">
              <w:rPr>
                <w:rFonts w:ascii="Times New Roman" w:hAnsi="Times New Roman" w:eastAsia="Verdana" w:cs="Times New Roman"/>
                <w:sz w:val="20"/>
                <w:szCs w:val="20"/>
                <w:lang w:val="el-GR"/>
              </w:rPr>
              <w:t>μεταδεδομένα</w:t>
            </w:r>
            <w:proofErr w:type="spellEnd"/>
            <w:r w:rsidRPr="00B10A60">
              <w:rPr>
                <w:rFonts w:ascii="Times New Roman" w:hAnsi="Times New Roman" w:eastAsia="Verdana" w:cs="Times New Roman"/>
                <w:sz w:val="20"/>
                <w:szCs w:val="20"/>
                <w:lang w:val="el-GR"/>
              </w:rPr>
              <w:t xml:space="preserve"> και συνδέσμους αξιολόγησης</w:t>
            </w:r>
          </w:p>
        </w:tc>
      </w:tr>
    </w:tbl>
    <w:p w:rsidRPr="00B10A60" w:rsidR="00857D53" w:rsidP="00857D53" w:rsidRDefault="00857D53" w14:paraId="59517482" w14:textId="77777777">
      <w:pPr>
        <w:pBdr>
          <w:top w:val="nil"/>
          <w:left w:val="nil"/>
          <w:bottom w:val="nil"/>
          <w:right w:val="nil"/>
          <w:between w:val="nil"/>
        </w:pBdr>
        <w:spacing w:before="20" w:after="20" w:line="240" w:lineRule="auto"/>
        <w:ind w:left="360"/>
        <w:rPr>
          <w:rFonts w:ascii="Times New Roman" w:hAnsi="Times New Roman" w:eastAsia="Verdana" w:cs="Times New Roman"/>
          <w:sz w:val="20"/>
          <w:szCs w:val="20"/>
          <w:lang w:val="el-GR"/>
        </w:rPr>
      </w:pPr>
    </w:p>
    <w:p w:rsidRPr="00B10A60" w:rsidR="00D872F4" w:rsidP="005E0177" w:rsidRDefault="00D872F4" w14:paraId="12174574" w14:textId="77777777">
      <w:pPr>
        <w:pStyle w:val="3"/>
        <w:rPr>
          <w:rFonts w:ascii="Times New Roman" w:hAnsi="Times New Roman" w:cs="Times New Roman"/>
          <w:b/>
          <w:bCs/>
          <w:color w:val="auto"/>
          <w:sz w:val="28"/>
          <w:szCs w:val="28"/>
          <w:lang w:val="el-GR"/>
        </w:rPr>
      </w:pPr>
    </w:p>
    <w:p w:rsidRPr="00B10A60" w:rsidR="005E0177" w:rsidP="005E0177" w:rsidRDefault="005E0177" w14:paraId="5E568881" w14:textId="45275C93">
      <w:pPr>
        <w:pStyle w:val="3"/>
        <w:rPr>
          <w:rFonts w:ascii="Times New Roman" w:hAnsi="Times New Roman" w:cs="Times New Roman"/>
          <w:color w:val="auto"/>
          <w:sz w:val="28"/>
          <w:szCs w:val="28"/>
          <w:lang w:val="el-GR"/>
        </w:rPr>
      </w:pPr>
      <w:r w:rsidRPr="00B10A60">
        <w:rPr>
          <w:rFonts w:ascii="Times New Roman" w:hAnsi="Times New Roman" w:cs="Times New Roman"/>
          <w:color w:val="auto"/>
          <w:sz w:val="28"/>
          <w:szCs w:val="28"/>
          <w:lang w:val="el-GR"/>
        </w:rPr>
        <w:t>2.3. Το πρόγραμμα σπουδών για το επίπεδο ΕΕΚ</w:t>
      </w:r>
    </w:p>
    <w:p w:rsidRPr="00B10A60" w:rsidR="00857D53" w:rsidP="00857D53" w:rsidRDefault="00857D53" w14:paraId="24EF85BB" w14:textId="77777777">
      <w:pPr>
        <w:pBdr>
          <w:top w:val="nil"/>
          <w:left w:val="nil"/>
          <w:bottom w:val="nil"/>
          <w:right w:val="nil"/>
          <w:between w:val="nil"/>
        </w:pBdr>
        <w:spacing w:before="20" w:after="20" w:line="288" w:lineRule="auto"/>
        <w:rPr>
          <w:rFonts w:ascii="Times New Roman" w:hAnsi="Times New Roman" w:eastAsia="Verdana" w:cs="Times New Roman"/>
          <w:sz w:val="20"/>
          <w:szCs w:val="20"/>
          <w:lang w:val="el-GR"/>
        </w:rPr>
      </w:pPr>
    </w:p>
    <w:p w:rsidRPr="00B10A60" w:rsidR="007D0D65" w:rsidP="007D0D65" w:rsidRDefault="007D0D65" w14:paraId="113EAB80" w14:textId="77777777">
      <w:pPr>
        <w:autoSpaceDE w:val="0"/>
        <w:autoSpaceDN w:val="0"/>
        <w:adjustRightInd w:val="0"/>
        <w:spacing w:after="0" w:line="278" w:lineRule="auto"/>
        <w:ind w:firstLine="357"/>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Παρακάτω παρουσιάζονται τα αναλυτικά προγράμματα για τις επτά ενότητες κατάρτισης για την ΕΕΚ.</w:t>
      </w:r>
    </w:p>
    <w:p w:rsidRPr="00B10A60" w:rsidR="007D0D65" w:rsidP="007D0D65" w:rsidRDefault="007D0D65" w14:paraId="2C46082C" w14:textId="77777777">
      <w:pPr>
        <w:autoSpaceDE w:val="0"/>
        <w:autoSpaceDN w:val="0"/>
        <w:adjustRightInd w:val="0"/>
        <w:spacing w:after="0" w:line="278" w:lineRule="auto"/>
        <w:ind w:firstLine="357"/>
        <w:jc w:val="both"/>
        <w:rPr>
          <w:rFonts w:ascii="Times New Roman" w:hAnsi="Times New Roman" w:cs="Times New Roman"/>
          <w:sz w:val="24"/>
          <w:szCs w:val="24"/>
          <w:lang w:val="el-GR"/>
        </w:rPr>
      </w:pPr>
    </w:p>
    <w:tbl>
      <w:tblPr>
        <w:tblStyle w:val="a7"/>
        <w:tblW w:w="0" w:type="auto"/>
        <w:tblLook w:val="04A0" w:firstRow="1" w:lastRow="0" w:firstColumn="1" w:lastColumn="0" w:noHBand="0" w:noVBand="1"/>
      </w:tblPr>
      <w:tblGrid>
        <w:gridCol w:w="562"/>
        <w:gridCol w:w="2410"/>
        <w:gridCol w:w="1559"/>
        <w:gridCol w:w="4531"/>
      </w:tblGrid>
      <w:tr w:rsidRPr="00AC68AF" w:rsidR="007D0D65" w:rsidTr="00311114" w14:paraId="3E7198AB" w14:textId="77777777">
        <w:tc>
          <w:tcPr>
            <w:tcW w:w="9062" w:type="dxa"/>
            <w:gridSpan w:val="4"/>
          </w:tcPr>
          <w:p w:rsidRPr="00B10A60" w:rsidR="007D0D65" w:rsidP="00311114" w:rsidRDefault="007D0D65" w14:paraId="15B43C14" w14:textId="77777777">
            <w:pPr>
              <w:pStyle w:val="2"/>
              <w:rPr>
                <w:rFonts w:ascii="Times New Roman" w:hAnsi="Times New Roman" w:cs="Times New Roman"/>
                <w:b/>
                <w:color w:val="auto"/>
                <w:sz w:val="28"/>
                <w:szCs w:val="28"/>
                <w:lang w:val="el-GR"/>
              </w:rPr>
            </w:pPr>
            <w:r w:rsidRPr="00F5094C">
              <w:rPr>
                <w:rStyle w:val="a8"/>
                <w:rFonts w:ascii="Times New Roman" w:hAnsi="Times New Roman" w:cs="Times New Roman"/>
                <w:color w:val="auto"/>
                <w:sz w:val="28"/>
                <w:szCs w:val="28"/>
              </w:rPr>
              <w:t>Ενότητα 1: Πλαίσιο Βιομηχανικής Συμβίωσης (IS Operator)</w:t>
            </w:r>
          </w:p>
        </w:tc>
      </w:tr>
      <w:tr w:rsidRPr="00F5094C" w:rsidR="007D0D65" w:rsidTr="00311114" w14:paraId="0D278B79" w14:textId="77777777">
        <w:tc>
          <w:tcPr>
            <w:tcW w:w="2972" w:type="dxa"/>
            <w:gridSpan w:val="2"/>
          </w:tcPr>
          <w:p w:rsidRPr="00F5094C" w:rsidR="007D0D65" w:rsidP="00311114" w:rsidRDefault="007D0D65" w14:paraId="26FAA3F3" w14:textId="77777777">
            <w:pPr>
              <w:pStyle w:val="Web"/>
              <w:rPr>
                <w:sz w:val="20"/>
                <w:szCs w:val="20"/>
                <w:lang w:val="en-GB"/>
              </w:rPr>
            </w:pPr>
            <w:r w:rsidRPr="00F5094C">
              <w:rPr>
                <w:rStyle w:val="a8"/>
                <w:rFonts w:eastAsiaTheme="majorEastAsia"/>
                <w:sz w:val="20"/>
                <w:szCs w:val="20"/>
              </w:rPr>
              <w:t>Επίπεδο EQF:</w:t>
            </w:r>
          </w:p>
        </w:tc>
        <w:tc>
          <w:tcPr>
            <w:tcW w:w="6090" w:type="dxa"/>
            <w:gridSpan w:val="2"/>
          </w:tcPr>
          <w:p w:rsidRPr="00F5094C" w:rsidR="007D0D65" w:rsidP="00311114" w:rsidRDefault="007D0D65" w14:paraId="78707438"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Pr="00F5094C" w:rsidR="007D0D65" w:rsidTr="00311114" w14:paraId="73315205" w14:textId="77777777">
        <w:tc>
          <w:tcPr>
            <w:tcW w:w="2972" w:type="dxa"/>
            <w:gridSpan w:val="2"/>
          </w:tcPr>
          <w:p w:rsidRPr="00F5094C" w:rsidR="007D0D65" w:rsidP="00311114" w:rsidRDefault="007D0D65" w14:paraId="411E4FA3"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Πίστωση ECVET:</w:t>
            </w:r>
          </w:p>
        </w:tc>
        <w:tc>
          <w:tcPr>
            <w:tcW w:w="6090" w:type="dxa"/>
            <w:gridSpan w:val="2"/>
          </w:tcPr>
          <w:p w:rsidRPr="00F5094C" w:rsidR="007D0D65" w:rsidP="00311114" w:rsidRDefault="007D0D65" w14:paraId="42E20046"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3</w:t>
            </w:r>
          </w:p>
        </w:tc>
      </w:tr>
      <w:tr w:rsidRPr="00F5094C" w:rsidR="007D0D65" w:rsidTr="00311114" w14:paraId="6552E9C1" w14:textId="77777777">
        <w:tc>
          <w:tcPr>
            <w:tcW w:w="2972" w:type="dxa"/>
            <w:gridSpan w:val="2"/>
          </w:tcPr>
          <w:p w:rsidRPr="00F5094C" w:rsidR="007D0D65" w:rsidP="00311114" w:rsidRDefault="007D0D65" w14:paraId="46248CCA"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Συνολικός φόρτος εργασίας:</w:t>
            </w:r>
          </w:p>
        </w:tc>
        <w:tc>
          <w:tcPr>
            <w:tcW w:w="6090" w:type="dxa"/>
            <w:gridSpan w:val="2"/>
          </w:tcPr>
          <w:p w:rsidRPr="00F5094C" w:rsidR="007D0D65" w:rsidP="00311114" w:rsidRDefault="007D0D65" w14:paraId="033A0EB5"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75 ώρες</w:t>
            </w:r>
          </w:p>
        </w:tc>
      </w:tr>
      <w:tr w:rsidRPr="00F5094C" w:rsidR="007D0D65" w:rsidTr="00311114" w14:paraId="312B8B78" w14:textId="77777777">
        <w:tc>
          <w:tcPr>
            <w:tcW w:w="2972" w:type="dxa"/>
            <w:gridSpan w:val="2"/>
          </w:tcPr>
          <w:p w:rsidRPr="00F5094C" w:rsidR="007D0D65" w:rsidP="00311114" w:rsidRDefault="007D0D65" w14:paraId="38DE6D34"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Ίδρυμα παράδοσης:</w:t>
            </w:r>
          </w:p>
        </w:tc>
        <w:tc>
          <w:tcPr>
            <w:tcW w:w="6090" w:type="dxa"/>
            <w:gridSpan w:val="2"/>
          </w:tcPr>
          <w:p w:rsidRPr="00F5094C" w:rsidR="007D0D65" w:rsidP="00311114" w:rsidRDefault="007D0D65" w14:paraId="4810376F"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w:t>
            </w:r>
          </w:p>
        </w:tc>
      </w:tr>
      <w:tr w:rsidRPr="00F5094C" w:rsidR="007D0D65" w:rsidTr="00311114" w14:paraId="6E86465E" w14:textId="77777777">
        <w:tc>
          <w:tcPr>
            <w:tcW w:w="2972" w:type="dxa"/>
            <w:gridSpan w:val="2"/>
          </w:tcPr>
          <w:p w:rsidRPr="00F5094C" w:rsidR="007D0D65" w:rsidP="00311114" w:rsidRDefault="007D0D65" w14:paraId="6E9254E1"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Αρχή Έκδοσης Πιστοποιητικών:</w:t>
            </w:r>
          </w:p>
        </w:tc>
        <w:tc>
          <w:tcPr>
            <w:tcW w:w="6090" w:type="dxa"/>
            <w:gridSpan w:val="2"/>
          </w:tcPr>
          <w:p w:rsidRPr="00F5094C" w:rsidR="007D0D65" w:rsidP="00311114" w:rsidRDefault="007D0D65" w14:paraId="7ECF3737"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Συμμαχία SymbioTech</w:t>
            </w:r>
          </w:p>
        </w:tc>
      </w:tr>
      <w:tr w:rsidRPr="00F5094C" w:rsidR="007D0D65" w:rsidTr="00311114" w14:paraId="63F67EF7" w14:textId="77777777">
        <w:tc>
          <w:tcPr>
            <w:tcW w:w="4531" w:type="dxa"/>
            <w:gridSpan w:val="3"/>
          </w:tcPr>
          <w:p w:rsidRPr="00F5094C" w:rsidR="007D0D65" w:rsidP="00311114" w:rsidRDefault="007D0D65" w14:paraId="30467B10" w14:textId="77777777">
            <w:pPr>
              <w:rPr>
                <w:rFonts w:ascii="Times New Roman" w:hAnsi="Times New Roman" w:cs="Times New Roman"/>
                <w:sz w:val="20"/>
                <w:szCs w:val="20"/>
                <w:lang w:val="en-GB"/>
              </w:rPr>
            </w:pPr>
          </w:p>
        </w:tc>
        <w:tc>
          <w:tcPr>
            <w:tcW w:w="4531" w:type="dxa"/>
          </w:tcPr>
          <w:p w:rsidRPr="00F5094C" w:rsidR="007D0D65" w:rsidP="00311114" w:rsidRDefault="007D0D65" w14:paraId="1AEBD27B" w14:textId="77777777">
            <w:pPr>
              <w:rPr>
                <w:rFonts w:ascii="Times New Roman" w:hAnsi="Times New Roman" w:cs="Times New Roman"/>
                <w:sz w:val="20"/>
                <w:szCs w:val="20"/>
                <w:lang w:val="en-GB"/>
              </w:rPr>
            </w:pPr>
          </w:p>
        </w:tc>
      </w:tr>
      <w:tr w:rsidRPr="00F5094C" w:rsidR="007D0D65" w:rsidTr="00311114" w14:paraId="5ECA909F" w14:textId="77777777">
        <w:tc>
          <w:tcPr>
            <w:tcW w:w="9062" w:type="dxa"/>
            <w:gridSpan w:val="4"/>
          </w:tcPr>
          <w:p w:rsidRPr="00F5094C" w:rsidR="007D0D65" w:rsidP="00311114" w:rsidRDefault="007D0D65" w14:paraId="0271B21C" w14:textId="77777777">
            <w:pPr>
              <w:pStyle w:val="3"/>
              <w:rPr>
                <w:rFonts w:ascii="Times New Roman" w:hAnsi="Times New Roman" w:cs="Times New Roman"/>
                <w:b/>
                <w:color w:val="auto"/>
              </w:rPr>
            </w:pPr>
            <w:r w:rsidRPr="00F5094C">
              <w:rPr>
                <w:rStyle w:val="a8"/>
                <w:rFonts w:ascii="Times New Roman" w:hAnsi="Times New Roman" w:cs="Times New Roman"/>
                <w:color w:val="auto"/>
              </w:rPr>
              <w:t>Επ</w:t>
            </w:r>
            <w:proofErr w:type="spellStart"/>
            <w:r w:rsidRPr="00F5094C">
              <w:rPr>
                <w:rStyle w:val="a8"/>
                <w:rFonts w:ascii="Times New Roman" w:hAnsi="Times New Roman" w:cs="Times New Roman"/>
                <w:color w:val="auto"/>
              </w:rPr>
              <w:t>ισκό</w:t>
            </w:r>
            <w:proofErr w:type="spellEnd"/>
            <w:r w:rsidRPr="00F5094C">
              <w:rPr>
                <w:rStyle w:val="a8"/>
                <w:rFonts w:ascii="Times New Roman" w:hAnsi="Times New Roman" w:cs="Times New Roman"/>
                <w:color w:val="auto"/>
              </w:rPr>
              <w:t xml:space="preserve">πηση </w:t>
            </w:r>
            <w:proofErr w:type="spellStart"/>
            <w:r w:rsidRPr="00F5094C">
              <w:rPr>
                <w:rStyle w:val="a8"/>
                <w:rFonts w:ascii="Times New Roman" w:hAnsi="Times New Roman" w:cs="Times New Roman"/>
                <w:color w:val="auto"/>
              </w:rPr>
              <w:t>ενότητ</w:t>
            </w:r>
            <w:proofErr w:type="spellEnd"/>
            <w:r w:rsidRPr="00F5094C">
              <w:rPr>
                <w:rStyle w:val="a8"/>
                <w:rFonts w:ascii="Times New Roman" w:hAnsi="Times New Roman" w:cs="Times New Roman"/>
                <w:color w:val="auto"/>
              </w:rPr>
              <w:t>ας</w:t>
            </w:r>
          </w:p>
        </w:tc>
      </w:tr>
      <w:tr w:rsidRPr="00F5094C" w:rsidR="007D0D65" w:rsidTr="00311114" w14:paraId="535A5BCA" w14:textId="77777777">
        <w:tc>
          <w:tcPr>
            <w:tcW w:w="9062" w:type="dxa"/>
            <w:gridSpan w:val="4"/>
          </w:tcPr>
          <w:p w:rsidRPr="00F5094C" w:rsidR="007D0D65" w:rsidP="00311114" w:rsidRDefault="007D0D65" w14:paraId="1C1B034D" w14:textId="77777777">
            <w:pPr>
              <w:pStyle w:val="3"/>
              <w:rPr>
                <w:rStyle w:val="a8"/>
                <w:rFonts w:ascii="Times New Roman" w:hAnsi="Times New Roman" w:cs="Times New Roman"/>
                <w:b w:val="0"/>
                <w:color w:val="auto"/>
                <w:sz w:val="20"/>
                <w:szCs w:val="20"/>
              </w:rPr>
            </w:pPr>
          </w:p>
        </w:tc>
      </w:tr>
      <w:tr w:rsidRPr="00AC68AF" w:rsidR="007D0D65" w:rsidTr="00311114" w14:paraId="1E7FF7E6" w14:textId="77777777">
        <w:tc>
          <w:tcPr>
            <w:tcW w:w="9062" w:type="dxa"/>
            <w:gridSpan w:val="4"/>
          </w:tcPr>
          <w:p w:rsidRPr="00B10A60" w:rsidR="007D0D65" w:rsidP="00311114" w:rsidRDefault="007D0D65" w14:paraId="4C8044C6" w14:textId="7F4F8714">
            <w:pPr>
              <w:pStyle w:val="Web"/>
              <w:spacing w:before="120" w:beforeAutospacing="0" w:after="120" w:afterAutospacing="0"/>
              <w:jc w:val="both"/>
              <w:rPr>
                <w:lang w:val="el-GR"/>
              </w:rPr>
            </w:pPr>
            <w:r w:rsidRPr="00F5094C">
              <w:t xml:space="preserve">Αυτή η ενότητα εισάγει τους εκπαιδευόμενους στις θεμελιώδεις έννοιες και τις πρακτικές εφαρμογές της </w:t>
            </w:r>
            <w:r w:rsidRPr="00F5094C" w:rsidR="008A5BA5">
              <w:rPr>
                <w:rStyle w:val="a8"/>
                <w:rFonts w:eastAsiaTheme="majorEastAsia"/>
              </w:rPr>
              <w:t>Κυκλικής Οικονομίας (CE)</w:t>
            </w:r>
            <w:r w:rsidRPr="00F5094C">
              <w:t xml:space="preserve"> και  της </w:t>
            </w:r>
            <w:r w:rsidRPr="00F5094C" w:rsidR="008A5BA5">
              <w:rPr>
                <w:rStyle w:val="a8"/>
                <w:rFonts w:eastAsiaTheme="majorEastAsia"/>
              </w:rPr>
              <w:t>Βιομηχανικής Συμβίωσης (IS)</w:t>
            </w:r>
            <w:r w:rsidRPr="00F5094C">
              <w:t xml:space="preserve"> στο πλαίσιο της παραγωγής και της μεταποίησης. </w:t>
            </w:r>
          </w:p>
          <w:p w:rsidRPr="00B10A60" w:rsidR="007D0D65" w:rsidP="00311114" w:rsidRDefault="007D0D65" w14:paraId="6FDB4B73" w14:textId="77777777">
            <w:pPr>
              <w:pStyle w:val="Web"/>
              <w:spacing w:before="120" w:beforeAutospacing="0" w:after="120" w:afterAutospacing="0"/>
              <w:jc w:val="both"/>
              <w:rPr>
                <w:lang w:val="el-GR"/>
              </w:rPr>
            </w:pPr>
            <w:r w:rsidRPr="00F5094C">
              <w:t xml:space="preserve">Έχει σχεδιαστεί ειδικά για διευθυντές και συντονιστές σε πρωτοβουλίες κυκλικής οικονομίας και βιομηχανικής συμβίωσης, εξοπλίζοντάς τους με βασικές διαχειριστικές ικανότητες. Η ενότητα υιοθετεί ένα </w:t>
            </w:r>
            <w:r w:rsidRPr="00F5094C">
              <w:rPr>
                <w:b/>
                <w:bCs/>
              </w:rPr>
              <w:t>μοντέλο μικτής μάθησης</w:t>
            </w:r>
            <w:r w:rsidRPr="00F5094C">
              <w:t>, συνδυάζοντας ένα εντατικό επιτόπιο boot camp με καθοδηγούμενη ηλεκτρονική μάθηση και μια πρακτική εργασία στο χώρο εργασίας. Η αξιολόγηση περιλαμβάνει την ανάπτυξη ενός διαγράμματος Sankey που αντιπροσωπεύει τις ροές πόρων και μια δομημένη προφορική εξέταση για την επιβεβαίωση της κατανόησης.</w:t>
            </w:r>
          </w:p>
          <w:p w:rsidRPr="00B10A60" w:rsidR="007D0D65" w:rsidP="00311114" w:rsidRDefault="007D0D65" w14:paraId="4AEA6DB8" w14:textId="77777777">
            <w:pPr>
              <w:pStyle w:val="Web"/>
              <w:spacing w:before="120" w:beforeAutospacing="0" w:after="120" w:afterAutospacing="0"/>
              <w:jc w:val="both"/>
              <w:rPr>
                <w:sz w:val="20"/>
                <w:szCs w:val="20"/>
                <w:lang w:val="el-GR"/>
              </w:rPr>
            </w:pPr>
            <w:r w:rsidRPr="00F5094C">
              <w:t xml:space="preserve">Με την ολοκλήρωση, οι διαχειριστές της SymbioTech θα μπορούν να </w:t>
            </w:r>
            <w:r w:rsidRPr="00F5094C">
              <w:rPr>
                <w:b/>
                <w:bCs/>
              </w:rPr>
              <w:t>παρατηρούν, να τεκμηριώνουν και να αναλύουν τις ροές υλικών και ενέργειας</w:t>
            </w:r>
            <w:r w:rsidRPr="00F5094C">
              <w:t xml:space="preserve"> εντός των βιομηχανικών εγκαταστάσεων, εντοπίζοντας παράλληλα ευκαιρίες για αποτελεσματικότητα και κυκλικότητα.</w:t>
            </w:r>
          </w:p>
        </w:tc>
      </w:tr>
      <w:tr w:rsidRPr="00AC68AF" w:rsidR="007D0D65" w:rsidTr="00311114" w14:paraId="77816AB5" w14:textId="77777777">
        <w:tc>
          <w:tcPr>
            <w:tcW w:w="4531" w:type="dxa"/>
            <w:gridSpan w:val="3"/>
          </w:tcPr>
          <w:p w:rsidRPr="00B10A60" w:rsidR="007D0D65" w:rsidP="00311114" w:rsidRDefault="007D0D65" w14:paraId="2E55F40B" w14:textId="77777777">
            <w:pPr>
              <w:rPr>
                <w:rFonts w:ascii="Times New Roman" w:hAnsi="Times New Roman" w:cs="Times New Roman"/>
                <w:sz w:val="20"/>
                <w:szCs w:val="20"/>
                <w:lang w:val="el-GR"/>
              </w:rPr>
            </w:pPr>
          </w:p>
        </w:tc>
        <w:tc>
          <w:tcPr>
            <w:tcW w:w="4531" w:type="dxa"/>
          </w:tcPr>
          <w:p w:rsidRPr="00B10A60" w:rsidR="007D0D65" w:rsidP="00311114" w:rsidRDefault="007D0D65" w14:paraId="32801A65" w14:textId="77777777">
            <w:pPr>
              <w:rPr>
                <w:rFonts w:ascii="Times New Roman" w:hAnsi="Times New Roman" w:cs="Times New Roman"/>
                <w:sz w:val="20"/>
                <w:szCs w:val="20"/>
                <w:lang w:val="el-GR"/>
              </w:rPr>
            </w:pPr>
          </w:p>
        </w:tc>
      </w:tr>
      <w:tr w:rsidRPr="00F5094C" w:rsidR="007D0D65" w:rsidTr="00311114" w14:paraId="607FA54E" w14:textId="77777777">
        <w:tc>
          <w:tcPr>
            <w:tcW w:w="9062" w:type="dxa"/>
            <w:gridSpan w:val="4"/>
          </w:tcPr>
          <w:p w:rsidRPr="00F5094C" w:rsidR="007D0D65" w:rsidP="00311114" w:rsidRDefault="007D0D65" w14:paraId="3AE78FAD" w14:textId="77777777">
            <w:pPr>
              <w:pStyle w:val="3"/>
              <w:rPr>
                <w:rFonts w:ascii="Times New Roman" w:hAnsi="Times New Roman" w:cs="Times New Roman"/>
                <w:color w:val="auto"/>
              </w:rPr>
            </w:pPr>
            <w:r w:rsidRPr="00F5094C">
              <w:rPr>
                <w:rStyle w:val="a8"/>
                <w:rFonts w:ascii="Times New Roman" w:hAnsi="Times New Roman" w:cs="Times New Roman"/>
                <w:color w:val="auto"/>
              </w:rPr>
              <w:t>Μα</w:t>
            </w:r>
            <w:proofErr w:type="spellStart"/>
            <w:r w:rsidRPr="00F5094C">
              <w:rPr>
                <w:rStyle w:val="a8"/>
                <w:rFonts w:ascii="Times New Roman" w:hAnsi="Times New Roman" w:cs="Times New Roman"/>
                <w:color w:val="auto"/>
              </w:rPr>
              <w:t>θησι</w:t>
            </w:r>
            <w:proofErr w:type="spellEnd"/>
            <w:r w:rsidRPr="00F5094C">
              <w:rPr>
                <w:rStyle w:val="a8"/>
                <w:rFonts w:ascii="Times New Roman" w:hAnsi="Times New Roman" w:cs="Times New Roman"/>
                <w:color w:val="auto"/>
              </w:rPr>
              <w:t>ακά Απ</w:t>
            </w:r>
            <w:proofErr w:type="spellStart"/>
            <w:r w:rsidRPr="00F5094C">
              <w:rPr>
                <w:rStyle w:val="a8"/>
                <w:rFonts w:ascii="Times New Roman" w:hAnsi="Times New Roman" w:cs="Times New Roman"/>
                <w:color w:val="auto"/>
              </w:rPr>
              <w:t>οτελέσμ</w:t>
            </w:r>
            <w:proofErr w:type="spellEnd"/>
            <w:r w:rsidRPr="00F5094C">
              <w:rPr>
                <w:rStyle w:val="a8"/>
                <w:rFonts w:ascii="Times New Roman" w:hAnsi="Times New Roman" w:cs="Times New Roman"/>
                <w:color w:val="auto"/>
              </w:rPr>
              <w:t>ατα</w:t>
            </w:r>
          </w:p>
        </w:tc>
      </w:tr>
      <w:tr w:rsidRPr="00F5094C" w:rsidR="007D0D65" w:rsidTr="00311114" w14:paraId="4CB824E2" w14:textId="77777777">
        <w:tc>
          <w:tcPr>
            <w:tcW w:w="4531" w:type="dxa"/>
            <w:gridSpan w:val="3"/>
          </w:tcPr>
          <w:p w:rsidRPr="00F5094C" w:rsidR="007D0D65" w:rsidP="00311114" w:rsidRDefault="007D0D65" w14:paraId="1BF589CA" w14:textId="77777777">
            <w:pPr>
              <w:rPr>
                <w:rFonts w:ascii="Times New Roman" w:hAnsi="Times New Roman" w:cs="Times New Roman"/>
                <w:sz w:val="20"/>
                <w:szCs w:val="20"/>
                <w:lang w:val="en-GB"/>
              </w:rPr>
            </w:pPr>
          </w:p>
        </w:tc>
        <w:tc>
          <w:tcPr>
            <w:tcW w:w="4531" w:type="dxa"/>
          </w:tcPr>
          <w:p w:rsidRPr="00F5094C" w:rsidR="007D0D65" w:rsidP="00311114" w:rsidRDefault="007D0D65" w14:paraId="35B3C5CD" w14:textId="77777777">
            <w:pPr>
              <w:rPr>
                <w:rFonts w:ascii="Times New Roman" w:hAnsi="Times New Roman" w:cs="Times New Roman"/>
                <w:sz w:val="20"/>
                <w:szCs w:val="20"/>
                <w:lang w:val="en-GB"/>
              </w:rPr>
            </w:pPr>
          </w:p>
        </w:tc>
      </w:tr>
      <w:tr w:rsidRPr="00F5094C" w:rsidR="007D0D65" w:rsidTr="00311114" w14:paraId="518F006C" w14:textId="77777777">
        <w:tc>
          <w:tcPr>
            <w:tcW w:w="4531" w:type="dxa"/>
            <w:gridSpan w:val="3"/>
          </w:tcPr>
          <w:p w:rsidRPr="00F5094C" w:rsidR="007D0D65" w:rsidP="00311114" w:rsidRDefault="007D0D65" w14:paraId="4F6BE305" w14:textId="77777777">
            <w:pPr>
              <w:pStyle w:val="4"/>
              <w:rPr>
                <w:rFonts w:ascii="Times New Roman" w:hAnsi="Times New Roman" w:cs="Times New Roman"/>
                <w:i w:val="0"/>
                <w:color w:val="auto"/>
              </w:rPr>
            </w:pPr>
            <w:proofErr w:type="spellStart"/>
            <w:r w:rsidRPr="00F5094C">
              <w:rPr>
                <w:rStyle w:val="a8"/>
                <w:rFonts w:ascii="Times New Roman" w:hAnsi="Times New Roman" w:cs="Times New Roman"/>
                <w:i w:val="0"/>
                <w:color w:val="auto"/>
              </w:rPr>
              <w:t>Γνώση</w:t>
            </w:r>
            <w:proofErr w:type="spellEnd"/>
          </w:p>
        </w:tc>
        <w:tc>
          <w:tcPr>
            <w:tcW w:w="4531" w:type="dxa"/>
          </w:tcPr>
          <w:p w:rsidRPr="00F5094C" w:rsidR="007D0D65" w:rsidP="00311114" w:rsidRDefault="007D0D65" w14:paraId="78F10663" w14:textId="77777777">
            <w:pPr>
              <w:rPr>
                <w:rFonts w:ascii="Times New Roman" w:hAnsi="Times New Roman" w:cs="Times New Roman"/>
                <w:sz w:val="20"/>
                <w:szCs w:val="20"/>
                <w:lang w:val="en-GB"/>
              </w:rPr>
            </w:pPr>
          </w:p>
        </w:tc>
      </w:tr>
      <w:tr w:rsidRPr="00AC68AF" w:rsidR="007D0D65" w:rsidTr="00311114" w14:paraId="1B86428F" w14:textId="77777777">
        <w:tc>
          <w:tcPr>
            <w:tcW w:w="562" w:type="dxa"/>
          </w:tcPr>
          <w:p w:rsidRPr="00F5094C" w:rsidR="007D0D65" w:rsidP="00311114" w:rsidRDefault="007D0D65" w14:paraId="760FFDD5" w14:textId="77777777">
            <w:pPr>
              <w:rPr>
                <w:rFonts w:ascii="Times New Roman" w:hAnsi="Times New Roman" w:cs="Times New Roman"/>
                <w:sz w:val="20"/>
                <w:szCs w:val="20"/>
                <w:lang w:val="en-GB"/>
              </w:rPr>
            </w:pPr>
          </w:p>
        </w:tc>
        <w:tc>
          <w:tcPr>
            <w:tcW w:w="8500" w:type="dxa"/>
            <w:gridSpan w:val="3"/>
          </w:tcPr>
          <w:p w:rsidRPr="00B10A60" w:rsidR="007D0D65" w:rsidRDefault="007D0D65" w14:paraId="5E89C2F9" w14:textId="77777777">
            <w:pPr>
              <w:pStyle w:val="Web"/>
              <w:numPr>
                <w:ilvl w:val="0"/>
                <w:numId w:val="1"/>
              </w:numPr>
              <w:spacing w:before="20" w:beforeAutospacing="0" w:after="20" w:afterAutospacing="0"/>
              <w:ind w:left="318" w:hanging="357"/>
              <w:rPr>
                <w:sz w:val="20"/>
                <w:szCs w:val="20"/>
                <w:lang w:val="el-GR"/>
              </w:rPr>
            </w:pPr>
            <w:r w:rsidRPr="00F5094C">
              <w:rPr>
                <w:sz w:val="20"/>
                <w:szCs w:val="20"/>
              </w:rPr>
              <w:t>Κατανοήστε τις βασικές έννοιες της κυκλικής οικονομίας και της βιομηχανικής συμβίωσης, συμπεριλαμβανομένης της βασικής ορολογίας και της ταξινόμησης τυπικών ροών υλικών, ενέργειας και αποβλήτων σε βιομηχανικά συστήματα.</w:t>
            </w:r>
          </w:p>
          <w:p w:rsidRPr="00B10A60" w:rsidR="007D0D65" w:rsidRDefault="007D0D65" w14:paraId="6609A831" w14:textId="77777777">
            <w:pPr>
              <w:pStyle w:val="Web"/>
              <w:numPr>
                <w:ilvl w:val="0"/>
                <w:numId w:val="1"/>
              </w:numPr>
              <w:spacing w:before="20" w:beforeAutospacing="0" w:after="20" w:afterAutospacing="0"/>
              <w:ind w:left="318" w:hanging="357"/>
              <w:rPr>
                <w:sz w:val="20"/>
                <w:szCs w:val="20"/>
                <w:lang w:val="el-GR"/>
              </w:rPr>
            </w:pPr>
            <w:r w:rsidRPr="00F5094C">
              <w:rPr>
                <w:sz w:val="20"/>
                <w:szCs w:val="20"/>
              </w:rPr>
              <w:t>Προσδιορίστε το περιβαλλοντικό, οικονομικό και λειτουργικό σκεπτικό για την εφαρμογή των αρχών της βιομηχανικής συμβίωσης σε επίπεδο εγκατάστασης ή δικτύου.</w:t>
            </w:r>
          </w:p>
        </w:tc>
      </w:tr>
      <w:tr w:rsidRPr="00AC68AF" w:rsidR="007D0D65" w:rsidTr="00311114" w14:paraId="02DD1BA2" w14:textId="77777777">
        <w:tc>
          <w:tcPr>
            <w:tcW w:w="9062" w:type="dxa"/>
            <w:gridSpan w:val="4"/>
          </w:tcPr>
          <w:p w:rsidRPr="00B10A60" w:rsidR="007D0D65" w:rsidP="00311114" w:rsidRDefault="007D0D65" w14:paraId="08B42ADD" w14:textId="77777777">
            <w:pPr>
              <w:rPr>
                <w:rFonts w:ascii="Times New Roman" w:hAnsi="Times New Roman" w:cs="Times New Roman"/>
                <w:sz w:val="20"/>
                <w:szCs w:val="20"/>
                <w:lang w:val="el-GR"/>
              </w:rPr>
            </w:pPr>
          </w:p>
        </w:tc>
      </w:tr>
      <w:tr w:rsidRPr="00F5094C" w:rsidR="007D0D65" w:rsidTr="00311114" w14:paraId="63F4F2C6" w14:textId="77777777">
        <w:tc>
          <w:tcPr>
            <w:tcW w:w="4531" w:type="dxa"/>
            <w:gridSpan w:val="3"/>
          </w:tcPr>
          <w:p w:rsidRPr="00F5094C" w:rsidR="007D0D65" w:rsidP="00311114" w:rsidRDefault="007D0D65" w14:paraId="7779C3EE" w14:textId="77777777">
            <w:pPr>
              <w:pStyle w:val="4"/>
              <w:rPr>
                <w:rFonts w:ascii="Times New Roman" w:hAnsi="Times New Roman" w:cs="Times New Roman"/>
                <w:i w:val="0"/>
                <w:color w:val="auto"/>
              </w:rPr>
            </w:pPr>
            <w:proofErr w:type="spellStart"/>
            <w:r w:rsidRPr="00F5094C">
              <w:rPr>
                <w:rStyle w:val="a8"/>
                <w:rFonts w:ascii="Times New Roman" w:hAnsi="Times New Roman" w:cs="Times New Roman"/>
                <w:i w:val="0"/>
                <w:color w:val="auto"/>
              </w:rPr>
              <w:t>Δεξιότητες</w:t>
            </w:r>
            <w:proofErr w:type="spellEnd"/>
          </w:p>
        </w:tc>
        <w:tc>
          <w:tcPr>
            <w:tcW w:w="4531" w:type="dxa"/>
          </w:tcPr>
          <w:p w:rsidRPr="00F5094C" w:rsidR="007D0D65" w:rsidP="00311114" w:rsidRDefault="007D0D65" w14:paraId="155E7681" w14:textId="77777777">
            <w:pPr>
              <w:rPr>
                <w:rFonts w:ascii="Times New Roman" w:hAnsi="Times New Roman" w:cs="Times New Roman"/>
                <w:sz w:val="20"/>
                <w:szCs w:val="20"/>
                <w:lang w:val="en-GB"/>
              </w:rPr>
            </w:pPr>
          </w:p>
        </w:tc>
      </w:tr>
      <w:tr w:rsidRPr="00AC68AF" w:rsidR="007D0D65" w:rsidTr="00311114" w14:paraId="2E9D03FB" w14:textId="77777777">
        <w:tc>
          <w:tcPr>
            <w:tcW w:w="562" w:type="dxa"/>
          </w:tcPr>
          <w:p w:rsidRPr="00F5094C" w:rsidR="007D0D65" w:rsidP="00311114" w:rsidRDefault="007D0D65" w14:paraId="471293CF" w14:textId="77777777">
            <w:pPr>
              <w:rPr>
                <w:rFonts w:ascii="Times New Roman" w:hAnsi="Times New Roman" w:cs="Times New Roman"/>
                <w:sz w:val="20"/>
                <w:szCs w:val="20"/>
                <w:lang w:val="en-GB"/>
              </w:rPr>
            </w:pPr>
          </w:p>
        </w:tc>
        <w:tc>
          <w:tcPr>
            <w:tcW w:w="8500" w:type="dxa"/>
            <w:gridSpan w:val="3"/>
          </w:tcPr>
          <w:p w:rsidRPr="00B10A60" w:rsidR="007D0D65" w:rsidRDefault="007D0D65" w14:paraId="2EBD4C09"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Προσδιορίστε, ποσοτικοποιήστε και καταγράψτε με ακρίβεια τις ροές πόρων (εισροές, εκροές, απώλειες, υποπροϊόντα) σε ένα περιβάλλον παραγωγής ή επεξεργασίας.</w:t>
            </w:r>
          </w:p>
          <w:p w:rsidRPr="00B10A60" w:rsidR="007D0D65" w:rsidRDefault="007D0D65" w14:paraId="2F1AB4F6" w14:textId="6C675CFD">
            <w:pPr>
              <w:pStyle w:val="Web"/>
              <w:numPr>
                <w:ilvl w:val="0"/>
                <w:numId w:val="1"/>
              </w:numPr>
              <w:spacing w:before="20" w:beforeAutospacing="0" w:after="20" w:afterAutospacing="0"/>
              <w:ind w:left="318" w:hanging="357"/>
              <w:rPr>
                <w:sz w:val="20"/>
                <w:szCs w:val="20"/>
                <w:lang w:val="el-GR"/>
              </w:rPr>
            </w:pPr>
            <w:r w:rsidRPr="00F5094C">
              <w:rPr>
                <w:sz w:val="20"/>
                <w:szCs w:val="20"/>
              </w:rPr>
              <w:t>Χρησιμοποιήστε βασικά εργαλεία χαρτογράφησης (π.χ. SankeyMATIC*, https://sankeymatic.com/) για να δημιουργήσετε σαφείς απεικονίσεις των ροών πόρων και να εντοπίσετε ανεπάρκειες ή «hotspots» στο σύστημα.</w:t>
            </w:r>
          </w:p>
        </w:tc>
      </w:tr>
      <w:tr w:rsidRPr="00AC68AF" w:rsidR="007D0D65" w:rsidTr="00311114" w14:paraId="66C60CC7" w14:textId="77777777">
        <w:tc>
          <w:tcPr>
            <w:tcW w:w="4531" w:type="dxa"/>
            <w:gridSpan w:val="3"/>
          </w:tcPr>
          <w:p w:rsidRPr="00B10A60" w:rsidR="007D0D65" w:rsidP="00311114" w:rsidRDefault="007D0D65" w14:paraId="58AE7A04" w14:textId="77777777">
            <w:pPr>
              <w:rPr>
                <w:rFonts w:ascii="Times New Roman" w:hAnsi="Times New Roman" w:cs="Times New Roman"/>
                <w:sz w:val="20"/>
                <w:szCs w:val="20"/>
                <w:lang w:val="el-GR"/>
              </w:rPr>
            </w:pPr>
          </w:p>
        </w:tc>
        <w:tc>
          <w:tcPr>
            <w:tcW w:w="4531" w:type="dxa"/>
          </w:tcPr>
          <w:p w:rsidRPr="00B10A60" w:rsidR="007D0D65" w:rsidP="00311114" w:rsidRDefault="007D0D65" w14:paraId="388BD062" w14:textId="77777777">
            <w:pPr>
              <w:rPr>
                <w:rFonts w:ascii="Times New Roman" w:hAnsi="Times New Roman" w:cs="Times New Roman"/>
                <w:sz w:val="20"/>
                <w:szCs w:val="20"/>
                <w:lang w:val="el-GR"/>
              </w:rPr>
            </w:pPr>
          </w:p>
        </w:tc>
      </w:tr>
      <w:tr w:rsidRPr="00F5094C" w:rsidR="007D0D65" w:rsidTr="00311114" w14:paraId="32AE108A" w14:textId="77777777">
        <w:tc>
          <w:tcPr>
            <w:tcW w:w="4531" w:type="dxa"/>
            <w:gridSpan w:val="3"/>
          </w:tcPr>
          <w:p w:rsidRPr="00F5094C" w:rsidR="007D0D65" w:rsidP="00311114" w:rsidRDefault="007D0D65" w14:paraId="56E50B94" w14:textId="77777777">
            <w:pPr>
              <w:pStyle w:val="4"/>
              <w:rPr>
                <w:rFonts w:ascii="Times New Roman" w:hAnsi="Times New Roman" w:cs="Times New Roman"/>
                <w:i w:val="0"/>
                <w:color w:val="auto"/>
              </w:rPr>
            </w:pPr>
            <w:r w:rsidRPr="00F5094C">
              <w:rPr>
                <w:rStyle w:val="a8"/>
                <w:rFonts w:ascii="Times New Roman" w:hAnsi="Times New Roman" w:cs="Times New Roman"/>
                <w:i w:val="0"/>
                <w:color w:val="auto"/>
              </w:rPr>
              <w:t>Υπ</w:t>
            </w:r>
            <w:proofErr w:type="spellStart"/>
            <w:r w:rsidRPr="00F5094C">
              <w:rPr>
                <w:rStyle w:val="a8"/>
                <w:rFonts w:ascii="Times New Roman" w:hAnsi="Times New Roman" w:cs="Times New Roman"/>
                <w:i w:val="0"/>
                <w:color w:val="auto"/>
              </w:rPr>
              <w:t>ευθυνότητ</w:t>
            </w:r>
            <w:proofErr w:type="spellEnd"/>
            <w:r w:rsidRPr="00F5094C">
              <w:rPr>
                <w:rStyle w:val="a8"/>
                <w:rFonts w:ascii="Times New Roman" w:hAnsi="Times New Roman" w:cs="Times New Roman"/>
                <w:i w:val="0"/>
                <w:color w:val="auto"/>
              </w:rPr>
              <w:t xml:space="preserve">α και </w:t>
            </w:r>
            <w:proofErr w:type="spellStart"/>
            <w:r w:rsidRPr="00F5094C">
              <w:rPr>
                <w:rStyle w:val="a8"/>
                <w:rFonts w:ascii="Times New Roman" w:hAnsi="Times New Roman" w:cs="Times New Roman"/>
                <w:i w:val="0"/>
                <w:color w:val="auto"/>
              </w:rPr>
              <w:t>Αυτονομί</w:t>
            </w:r>
            <w:proofErr w:type="spellEnd"/>
            <w:r w:rsidRPr="00F5094C">
              <w:rPr>
                <w:rStyle w:val="a8"/>
                <w:rFonts w:ascii="Times New Roman" w:hAnsi="Times New Roman" w:cs="Times New Roman"/>
                <w:i w:val="0"/>
                <w:color w:val="auto"/>
              </w:rPr>
              <w:t>α</w:t>
            </w:r>
          </w:p>
        </w:tc>
        <w:tc>
          <w:tcPr>
            <w:tcW w:w="4531" w:type="dxa"/>
          </w:tcPr>
          <w:p w:rsidRPr="00F5094C" w:rsidR="007D0D65" w:rsidP="00311114" w:rsidRDefault="007D0D65" w14:paraId="2BFA0C13" w14:textId="77777777">
            <w:pPr>
              <w:rPr>
                <w:rFonts w:ascii="Times New Roman" w:hAnsi="Times New Roman" w:cs="Times New Roman"/>
                <w:sz w:val="20"/>
                <w:szCs w:val="20"/>
                <w:lang w:val="en-GB"/>
              </w:rPr>
            </w:pPr>
          </w:p>
        </w:tc>
      </w:tr>
      <w:tr w:rsidRPr="00AC68AF" w:rsidR="007D0D65" w:rsidTr="00311114" w14:paraId="2E30FAAC" w14:textId="77777777">
        <w:tc>
          <w:tcPr>
            <w:tcW w:w="562" w:type="dxa"/>
          </w:tcPr>
          <w:p w:rsidRPr="00F5094C" w:rsidR="007D0D65" w:rsidP="00311114" w:rsidRDefault="007D0D65" w14:paraId="5ABD5D97" w14:textId="77777777">
            <w:pPr>
              <w:rPr>
                <w:rFonts w:ascii="Times New Roman" w:hAnsi="Times New Roman" w:cs="Times New Roman"/>
                <w:sz w:val="20"/>
                <w:szCs w:val="20"/>
                <w:lang w:val="en-GB"/>
              </w:rPr>
            </w:pPr>
          </w:p>
        </w:tc>
        <w:tc>
          <w:tcPr>
            <w:tcW w:w="8500" w:type="dxa"/>
            <w:gridSpan w:val="3"/>
          </w:tcPr>
          <w:p w:rsidRPr="00B10A60" w:rsidR="007D0D65" w:rsidRDefault="007D0D65" w14:paraId="2DBC536E" w14:textId="77777777">
            <w:pPr>
              <w:pStyle w:val="Web"/>
              <w:numPr>
                <w:ilvl w:val="0"/>
                <w:numId w:val="1"/>
              </w:numPr>
              <w:spacing w:before="20" w:beforeAutospacing="0" w:after="20" w:afterAutospacing="0"/>
              <w:ind w:left="318" w:hanging="357"/>
              <w:rPr>
                <w:sz w:val="20"/>
                <w:szCs w:val="20"/>
                <w:lang w:val="el-GR"/>
              </w:rPr>
            </w:pPr>
            <w:r w:rsidRPr="00F5094C">
              <w:rPr>
                <w:sz w:val="20"/>
                <w:szCs w:val="20"/>
              </w:rPr>
              <w:t>Λειτουργήστε με περιορισμένη επίβλεψη κατά τη διεξαγωγή παρατηρήσεων στο χώρο εργασίας, συλλογής δεδομένων και ανάλυσης ροής, τηρώντας παράλληλα τα πρωτόκολλα ασφάλειας, υγείας και περιβάλλοντος (SHE).</w:t>
            </w:r>
          </w:p>
          <w:p w:rsidRPr="00B10A60" w:rsidR="007D0D65" w:rsidRDefault="007D0D65" w14:paraId="2CD97A2E" w14:textId="77777777">
            <w:pPr>
              <w:pStyle w:val="Web"/>
              <w:numPr>
                <w:ilvl w:val="0"/>
                <w:numId w:val="1"/>
              </w:numPr>
              <w:spacing w:before="20" w:beforeAutospacing="0" w:after="20" w:afterAutospacing="0"/>
              <w:ind w:left="318" w:hanging="357"/>
              <w:rPr>
                <w:sz w:val="20"/>
                <w:szCs w:val="20"/>
                <w:lang w:val="el-GR"/>
              </w:rPr>
            </w:pPr>
            <w:r w:rsidRPr="00F5094C">
              <w:rPr>
                <w:sz w:val="20"/>
                <w:szCs w:val="20"/>
              </w:rPr>
              <w:t>Αναγνώριση ανωμαλιών ή ανεπαρκειών και κλιμάκωση πιθανών τομέων βελτίωσης ή διερεύνησης στις εποπτικές αρχές, ανάλογα με την περίπτωση.</w:t>
            </w:r>
          </w:p>
        </w:tc>
      </w:tr>
      <w:tr w:rsidRPr="00AC68AF" w:rsidR="005D2862" w:rsidTr="00C826A4" w14:paraId="0F3C3B26" w14:textId="77777777">
        <w:tc>
          <w:tcPr>
            <w:tcW w:w="9062" w:type="dxa"/>
            <w:gridSpan w:val="4"/>
          </w:tcPr>
          <w:p w:rsidRPr="00B10A60" w:rsidR="005D2862" w:rsidP="00311114" w:rsidRDefault="005D2862" w14:paraId="2574DC82" w14:textId="78AA6C1D">
            <w:pPr>
              <w:rPr>
                <w:rFonts w:ascii="Times New Roman" w:hAnsi="Times New Roman" w:cs="Times New Roman"/>
                <w:sz w:val="20"/>
                <w:szCs w:val="20"/>
                <w:lang w:val="el-GR"/>
              </w:rPr>
            </w:pPr>
            <w:r w:rsidRPr="00F5094C">
              <w:rPr>
                <w:rFonts w:ascii="Times New Roman" w:hAnsi="Times New Roman" w:cs="Times New Roman"/>
                <w:sz w:val="20"/>
                <w:szCs w:val="20"/>
              </w:rPr>
              <w:t>*Το SankeyMATIC είναι ένα διαδικτυακό εργαλείο που σας επιτρέπει να δημιουργείτε και να προσαρμόζετε όμορφα διαγράμματα ροής.</w:t>
            </w:r>
          </w:p>
        </w:tc>
      </w:tr>
      <w:tr w:rsidRPr="00AC68AF" w:rsidR="007D0D65" w:rsidTr="00311114" w14:paraId="212182DC" w14:textId="77777777">
        <w:tc>
          <w:tcPr>
            <w:tcW w:w="9062" w:type="dxa"/>
            <w:gridSpan w:val="4"/>
          </w:tcPr>
          <w:p w:rsidRPr="00B10A60" w:rsidR="007D0D65" w:rsidP="00311114" w:rsidRDefault="007D0D65" w14:paraId="14B5E511" w14:textId="77777777">
            <w:pPr>
              <w:pStyle w:val="3"/>
              <w:rPr>
                <w:rFonts w:ascii="Times New Roman" w:hAnsi="Times New Roman" w:cs="Times New Roman"/>
                <w:color w:val="auto"/>
                <w:lang w:val="el-GR"/>
              </w:rPr>
            </w:pPr>
            <w:r w:rsidRPr="00B10A60">
              <w:rPr>
                <w:rStyle w:val="a8"/>
                <w:rFonts w:ascii="Times New Roman" w:hAnsi="Times New Roman" w:cs="Times New Roman"/>
                <w:color w:val="auto"/>
                <w:lang w:val="el-GR"/>
              </w:rPr>
              <w:t>Μαθησιακές Δραστηριότητες και Χρονοδιάγραμμα Παράδοσης</w:t>
            </w:r>
          </w:p>
        </w:tc>
      </w:tr>
      <w:tr w:rsidRPr="00AC68AF" w:rsidR="007D0D65" w:rsidTr="00311114" w14:paraId="6AEC0822" w14:textId="77777777">
        <w:tc>
          <w:tcPr>
            <w:tcW w:w="4531" w:type="dxa"/>
            <w:gridSpan w:val="3"/>
          </w:tcPr>
          <w:p w:rsidRPr="00B10A60" w:rsidR="007D0D65" w:rsidP="00311114" w:rsidRDefault="007D0D65" w14:paraId="1DA608EB" w14:textId="77777777">
            <w:pPr>
              <w:rPr>
                <w:rFonts w:ascii="Times New Roman" w:hAnsi="Times New Roman" w:cs="Times New Roman"/>
                <w:sz w:val="20"/>
                <w:szCs w:val="20"/>
                <w:lang w:val="el-GR"/>
              </w:rPr>
            </w:pPr>
          </w:p>
        </w:tc>
        <w:tc>
          <w:tcPr>
            <w:tcW w:w="4531" w:type="dxa"/>
          </w:tcPr>
          <w:p w:rsidRPr="00B10A60" w:rsidR="007D0D65" w:rsidP="00311114" w:rsidRDefault="007D0D65" w14:paraId="05B0CE6E" w14:textId="77777777">
            <w:pPr>
              <w:rPr>
                <w:rFonts w:ascii="Times New Roman" w:hAnsi="Times New Roman" w:cs="Times New Roman"/>
                <w:sz w:val="20"/>
                <w:szCs w:val="20"/>
                <w:lang w:val="el-GR"/>
              </w:rPr>
            </w:pPr>
          </w:p>
        </w:tc>
      </w:tr>
      <w:tr w:rsidRPr="00AC68AF" w:rsidR="007D0D65" w:rsidTr="00311114" w14:paraId="499F6606" w14:textId="77777777">
        <w:tc>
          <w:tcPr>
            <w:tcW w:w="9062" w:type="dxa"/>
            <w:gridSpan w:val="4"/>
          </w:tcPr>
          <w:p w:rsidRPr="00B10A60" w:rsidR="007D0D65" w:rsidP="00311114" w:rsidRDefault="007D0D65" w14:paraId="7C00E6B3" w14:textId="77777777">
            <w:pPr>
              <w:pStyle w:val="Web"/>
              <w:rPr>
                <w:lang w:val="el-GR"/>
              </w:rPr>
            </w:pPr>
            <w:r w:rsidRPr="00F5094C">
              <w:rPr>
                <w:rStyle w:val="a8"/>
                <w:rFonts w:eastAsiaTheme="majorEastAsia"/>
              </w:rPr>
              <w:t>Εβδομάδα 1 – On-site Bootcamp (Πρόσωπο με Πρόσωπο):</w:t>
            </w:r>
          </w:p>
        </w:tc>
      </w:tr>
      <w:tr w:rsidRPr="00AC68AF" w:rsidR="007D0D65" w:rsidTr="00311114" w14:paraId="2F14A01B" w14:textId="77777777">
        <w:tc>
          <w:tcPr>
            <w:tcW w:w="562" w:type="dxa"/>
          </w:tcPr>
          <w:p w:rsidRPr="00B10A60" w:rsidR="007D0D65" w:rsidP="00311114" w:rsidRDefault="007D0D65" w14:paraId="0319DDE8" w14:textId="77777777">
            <w:pPr>
              <w:rPr>
                <w:rFonts w:ascii="Times New Roman" w:hAnsi="Times New Roman" w:cs="Times New Roman"/>
                <w:sz w:val="20"/>
                <w:szCs w:val="20"/>
                <w:lang w:val="el-GR"/>
              </w:rPr>
            </w:pPr>
          </w:p>
        </w:tc>
        <w:tc>
          <w:tcPr>
            <w:tcW w:w="8500" w:type="dxa"/>
            <w:gridSpan w:val="3"/>
          </w:tcPr>
          <w:p w:rsidRPr="00B10A60" w:rsidR="007D0D65" w:rsidRDefault="007D0D65" w14:paraId="1262CC13" w14:textId="77777777">
            <w:pPr>
              <w:pStyle w:val="Web"/>
              <w:numPr>
                <w:ilvl w:val="0"/>
                <w:numId w:val="1"/>
              </w:numPr>
              <w:spacing w:before="20" w:beforeAutospacing="0" w:after="20" w:afterAutospacing="0"/>
              <w:ind w:left="318" w:hanging="357"/>
              <w:rPr>
                <w:sz w:val="20"/>
                <w:szCs w:val="20"/>
                <w:lang w:val="el-GR"/>
              </w:rPr>
            </w:pPr>
            <w:r w:rsidRPr="00F5094C">
              <w:rPr>
                <w:sz w:val="20"/>
                <w:szCs w:val="20"/>
              </w:rPr>
              <w:t>Ένα πενθήμερο εντατικό εργαστήριο που παραδόθηκε στο εκπαιδευτικό κέντρο.</w:t>
            </w:r>
          </w:p>
          <w:p w:rsidRPr="00B10A60" w:rsidR="007D0D65" w:rsidRDefault="007D0D65" w14:paraId="733BB09F" w14:textId="77777777">
            <w:pPr>
              <w:pStyle w:val="Web"/>
              <w:numPr>
                <w:ilvl w:val="0"/>
                <w:numId w:val="1"/>
              </w:numPr>
              <w:spacing w:before="20" w:beforeAutospacing="0" w:after="20" w:afterAutospacing="0"/>
              <w:ind w:left="318" w:hanging="357"/>
              <w:rPr>
                <w:sz w:val="20"/>
                <w:szCs w:val="20"/>
                <w:lang w:val="el-GR"/>
              </w:rPr>
            </w:pPr>
            <w:r w:rsidRPr="00F5094C">
              <w:rPr>
                <w:sz w:val="20"/>
                <w:szCs w:val="20"/>
              </w:rPr>
              <w:t>Οι διαδραστικές συνεδρίες καλύπτουν τις βασικές αρχές της κυκλικής οικονομίας, τις τυπολογίες ΠΣ και τις τεχνικές χαρτογράφησης.</w:t>
            </w:r>
          </w:p>
          <w:p w:rsidRPr="00B10A60" w:rsidR="007D0D65" w:rsidRDefault="007D0D65" w14:paraId="53F3ABB0" w14:textId="77777777">
            <w:pPr>
              <w:pStyle w:val="Web"/>
              <w:numPr>
                <w:ilvl w:val="0"/>
                <w:numId w:val="1"/>
              </w:numPr>
              <w:spacing w:before="20" w:beforeAutospacing="0" w:after="20" w:afterAutospacing="0"/>
              <w:ind w:left="318" w:hanging="357"/>
              <w:rPr>
                <w:sz w:val="20"/>
                <w:szCs w:val="20"/>
                <w:lang w:val="el-GR"/>
              </w:rPr>
            </w:pPr>
            <w:r w:rsidRPr="00F5094C">
              <w:rPr>
                <w:sz w:val="20"/>
                <w:szCs w:val="20"/>
              </w:rPr>
              <w:t>Πρακτικές περιηγήσεις μιας προσομοιωμένης ή πραγματικής εγκατάστασης παραγωγής για τον εντοπισμό και την τεκμηρίωση ροών υλικών και ενέργειας.</w:t>
            </w:r>
          </w:p>
          <w:p w:rsidRPr="00B10A60" w:rsidR="007D0D65" w:rsidRDefault="007D0D65" w14:paraId="460E5661" w14:textId="77777777">
            <w:pPr>
              <w:pStyle w:val="Web"/>
              <w:numPr>
                <w:ilvl w:val="0"/>
                <w:numId w:val="1"/>
              </w:numPr>
              <w:spacing w:before="20" w:beforeAutospacing="0" w:after="20" w:afterAutospacing="0"/>
              <w:ind w:left="318" w:hanging="357"/>
              <w:rPr>
                <w:sz w:val="20"/>
                <w:szCs w:val="20"/>
                <w:lang w:val="el-GR"/>
              </w:rPr>
            </w:pPr>
            <w:r w:rsidRPr="00F5094C">
              <w:rPr>
                <w:sz w:val="20"/>
                <w:szCs w:val="20"/>
              </w:rPr>
              <w:t xml:space="preserve">Εξάσκηση του μαθητή στη δημιουργία διαγραμμάτων Sankey χρησιμοποιώντας </w:t>
            </w:r>
            <w:r w:rsidRPr="00F5094C">
              <w:rPr>
                <w:b/>
                <w:bCs/>
                <w:sz w:val="20"/>
                <w:szCs w:val="20"/>
              </w:rPr>
              <w:t xml:space="preserve"> το SankeyMATIC</w:t>
            </w:r>
            <w:r w:rsidRPr="00F5094C">
              <w:rPr>
                <w:sz w:val="20"/>
                <w:szCs w:val="20"/>
              </w:rPr>
              <w:t xml:space="preserve"> με δείγματα δεδομένων.</w:t>
            </w:r>
          </w:p>
        </w:tc>
      </w:tr>
      <w:tr w:rsidRPr="00AC68AF" w:rsidR="007D0D65" w:rsidTr="00311114" w14:paraId="6807EE5A" w14:textId="77777777">
        <w:tc>
          <w:tcPr>
            <w:tcW w:w="4531" w:type="dxa"/>
            <w:gridSpan w:val="3"/>
          </w:tcPr>
          <w:p w:rsidRPr="00B10A60" w:rsidR="007D0D65" w:rsidP="00311114" w:rsidRDefault="007D0D65" w14:paraId="454EEF9E" w14:textId="77777777">
            <w:pPr>
              <w:rPr>
                <w:rFonts w:ascii="Times New Roman" w:hAnsi="Times New Roman" w:cs="Times New Roman"/>
                <w:sz w:val="20"/>
                <w:szCs w:val="20"/>
                <w:lang w:val="el-GR"/>
              </w:rPr>
            </w:pPr>
          </w:p>
        </w:tc>
        <w:tc>
          <w:tcPr>
            <w:tcW w:w="4531" w:type="dxa"/>
          </w:tcPr>
          <w:p w:rsidRPr="00B10A60" w:rsidR="007D0D65" w:rsidP="00311114" w:rsidRDefault="007D0D65" w14:paraId="004B6901" w14:textId="77777777">
            <w:pPr>
              <w:rPr>
                <w:rFonts w:ascii="Times New Roman" w:hAnsi="Times New Roman" w:cs="Times New Roman"/>
                <w:sz w:val="20"/>
                <w:szCs w:val="20"/>
                <w:lang w:val="el-GR"/>
              </w:rPr>
            </w:pPr>
          </w:p>
        </w:tc>
      </w:tr>
      <w:tr w:rsidRPr="00AC68AF" w:rsidR="007D0D65" w:rsidTr="00311114" w14:paraId="7C266D1F" w14:textId="77777777">
        <w:tc>
          <w:tcPr>
            <w:tcW w:w="9062" w:type="dxa"/>
            <w:gridSpan w:val="4"/>
          </w:tcPr>
          <w:p w:rsidRPr="00B10A60" w:rsidR="007D0D65" w:rsidP="00311114" w:rsidRDefault="007D0D65" w14:paraId="134FEC3C" w14:textId="77777777">
            <w:pPr>
              <w:pStyle w:val="Web"/>
              <w:rPr>
                <w:lang w:val="el-GR"/>
              </w:rPr>
            </w:pPr>
            <w:r w:rsidRPr="00F5094C">
              <w:rPr>
                <w:rStyle w:val="a8"/>
                <w:rFonts w:eastAsiaTheme="majorEastAsia"/>
              </w:rPr>
              <w:t>Εβδομάδες 2–3 – Καθοδηγούμενη ηλεκτρονική μάθηση και εργασία στο χώρο εργασίας:</w:t>
            </w:r>
          </w:p>
        </w:tc>
      </w:tr>
      <w:tr w:rsidRPr="00AC68AF" w:rsidR="007D0D65" w:rsidTr="00311114" w14:paraId="7FF600FE" w14:textId="77777777">
        <w:tc>
          <w:tcPr>
            <w:tcW w:w="562" w:type="dxa"/>
          </w:tcPr>
          <w:p w:rsidRPr="00B10A60" w:rsidR="007D0D65" w:rsidP="00311114" w:rsidRDefault="007D0D65" w14:paraId="6935285C" w14:textId="77777777">
            <w:pPr>
              <w:rPr>
                <w:rFonts w:ascii="Times New Roman" w:hAnsi="Times New Roman" w:cs="Times New Roman"/>
                <w:sz w:val="20"/>
                <w:szCs w:val="20"/>
                <w:lang w:val="el-GR"/>
              </w:rPr>
            </w:pPr>
          </w:p>
        </w:tc>
        <w:tc>
          <w:tcPr>
            <w:tcW w:w="8500" w:type="dxa"/>
            <w:gridSpan w:val="3"/>
          </w:tcPr>
          <w:p w:rsidRPr="00B10A60" w:rsidR="007D0D65" w:rsidRDefault="007D0D65" w14:paraId="375A330E" w14:textId="77777777">
            <w:pPr>
              <w:pStyle w:val="Web"/>
              <w:numPr>
                <w:ilvl w:val="0"/>
                <w:numId w:val="1"/>
              </w:numPr>
              <w:spacing w:before="20" w:beforeAutospacing="0" w:after="20" w:afterAutospacing="0"/>
              <w:ind w:left="318" w:hanging="357"/>
              <w:rPr>
                <w:sz w:val="20"/>
                <w:szCs w:val="20"/>
                <w:lang w:val="el-GR"/>
              </w:rPr>
            </w:pPr>
            <w:r w:rsidRPr="00F5094C">
              <w:rPr>
                <w:sz w:val="20"/>
                <w:szCs w:val="20"/>
              </w:rPr>
              <w:t>Οι μαθητές συμμετέχουν σε διαδικτυακή μάθηση με τον ίδιο ρυθμό μέσω του Moodle, που υποστηρίζεται από εβδομαδιαία εικονικά check-in καθοδήγησης.</w:t>
            </w:r>
          </w:p>
          <w:p w:rsidRPr="00B10A60" w:rsidR="007D0D65" w:rsidRDefault="007D0D65" w14:paraId="1A656D90" w14:textId="77777777">
            <w:pPr>
              <w:pStyle w:val="Web"/>
              <w:numPr>
                <w:ilvl w:val="0"/>
                <w:numId w:val="1"/>
              </w:numPr>
              <w:spacing w:before="20" w:beforeAutospacing="0" w:after="20" w:afterAutospacing="0"/>
              <w:ind w:left="318" w:hanging="357"/>
              <w:rPr>
                <w:sz w:val="20"/>
                <w:szCs w:val="20"/>
                <w:lang w:val="el-GR"/>
              </w:rPr>
            </w:pPr>
            <w:r w:rsidRPr="00F5094C">
              <w:rPr>
                <w:sz w:val="20"/>
                <w:szCs w:val="20"/>
              </w:rPr>
              <w:t>Το ψηφιακό πρόγραμμα σπουδών περιλαμβάνει σε βάθος έννοιες CE/IS, μελέτες περιπτώσεων του κλάδου και κουίζ αυτοαξιολόγησης.</w:t>
            </w:r>
          </w:p>
          <w:p w:rsidRPr="00B10A60" w:rsidR="007D0D65" w:rsidRDefault="007D0D65" w14:paraId="4029001C" w14:textId="77777777">
            <w:pPr>
              <w:pStyle w:val="Web"/>
              <w:numPr>
                <w:ilvl w:val="0"/>
                <w:numId w:val="1"/>
              </w:numPr>
              <w:spacing w:before="20" w:beforeAutospacing="0" w:after="20" w:afterAutospacing="0"/>
              <w:ind w:left="318" w:hanging="357"/>
              <w:rPr>
                <w:sz w:val="20"/>
                <w:szCs w:val="20"/>
                <w:lang w:val="el-GR"/>
              </w:rPr>
            </w:pPr>
            <w:r w:rsidRPr="00F5094C">
              <w:rPr>
                <w:sz w:val="20"/>
                <w:szCs w:val="20"/>
              </w:rPr>
              <w:t>Οι εκπαιδευόμενοι εκτελούν μια δομημένη εργασία: χαρτογράφηση των ροών πόρων στο χώρο εργασίας τους (ή με βάση τα παρεχόμενα σενάρια περίπτωσης), συμπεριλαμβανομένης της ταξινόμησης των ροών και του εντοπισμού των hotspots.</w:t>
            </w:r>
          </w:p>
        </w:tc>
      </w:tr>
      <w:tr w:rsidRPr="00F5094C" w:rsidR="007D0D65" w:rsidTr="00311114" w14:paraId="27B06461" w14:textId="77777777">
        <w:tc>
          <w:tcPr>
            <w:tcW w:w="9062" w:type="dxa"/>
            <w:gridSpan w:val="4"/>
          </w:tcPr>
          <w:p w:rsidRPr="00F5094C" w:rsidR="007D0D65" w:rsidP="00311114" w:rsidRDefault="007D0D65" w14:paraId="1B9113C6" w14:textId="77777777">
            <w:pPr>
              <w:pStyle w:val="Web"/>
              <w:rPr>
                <w:lang w:val="en-GB"/>
              </w:rPr>
            </w:pPr>
            <w:r w:rsidRPr="00F5094C">
              <w:rPr>
                <w:rStyle w:val="a8"/>
                <w:rFonts w:eastAsiaTheme="majorEastAsia"/>
              </w:rPr>
              <w:t>Εβδομάδα 4 – Κλινική Τελικής Αξιολόγησης:</w:t>
            </w:r>
          </w:p>
        </w:tc>
      </w:tr>
      <w:tr w:rsidRPr="00AC68AF" w:rsidR="007D0D65" w:rsidTr="00311114" w14:paraId="0FE22535" w14:textId="77777777">
        <w:tc>
          <w:tcPr>
            <w:tcW w:w="562" w:type="dxa"/>
          </w:tcPr>
          <w:p w:rsidRPr="00F5094C" w:rsidR="007D0D65" w:rsidP="00311114" w:rsidRDefault="007D0D65" w14:paraId="3507A1B9" w14:textId="77777777">
            <w:pPr>
              <w:rPr>
                <w:rFonts w:ascii="Times New Roman" w:hAnsi="Times New Roman" w:cs="Times New Roman"/>
                <w:sz w:val="20"/>
                <w:szCs w:val="20"/>
                <w:lang w:val="en-GB"/>
              </w:rPr>
            </w:pPr>
          </w:p>
        </w:tc>
        <w:tc>
          <w:tcPr>
            <w:tcW w:w="8500" w:type="dxa"/>
            <w:gridSpan w:val="3"/>
          </w:tcPr>
          <w:p w:rsidRPr="00B10A60" w:rsidR="007D0D65" w:rsidRDefault="007D0D65" w14:paraId="00D410CD" w14:textId="77777777">
            <w:pPr>
              <w:pStyle w:val="Web"/>
              <w:numPr>
                <w:ilvl w:val="0"/>
                <w:numId w:val="1"/>
              </w:numPr>
              <w:spacing w:before="20" w:beforeAutospacing="0" w:after="20" w:afterAutospacing="0"/>
              <w:ind w:left="318" w:hanging="357"/>
              <w:rPr>
                <w:sz w:val="20"/>
                <w:szCs w:val="20"/>
                <w:lang w:val="el-GR"/>
              </w:rPr>
            </w:pPr>
            <w:r w:rsidRPr="00F5094C">
              <w:rPr>
                <w:sz w:val="20"/>
                <w:szCs w:val="20"/>
              </w:rPr>
              <w:t>Οι εκπαιδευόμενοι υποβάλλουν το συμπληρωμένο διάγραμμα ροής πόρων και το παρουσιάζουν στους αξιολογητές σε μια προφορική εξέταση διάρκειας 10-15 λεπτών.</w:t>
            </w:r>
          </w:p>
          <w:p w:rsidRPr="00B10A60" w:rsidR="007D0D65" w:rsidRDefault="007D0D65" w14:paraId="62952CBC" w14:textId="77777777">
            <w:pPr>
              <w:pStyle w:val="Web"/>
              <w:numPr>
                <w:ilvl w:val="0"/>
                <w:numId w:val="1"/>
              </w:numPr>
              <w:spacing w:before="20" w:beforeAutospacing="0" w:after="20" w:afterAutospacing="0"/>
              <w:ind w:left="318" w:hanging="357"/>
              <w:rPr>
                <w:sz w:val="20"/>
                <w:szCs w:val="20"/>
                <w:lang w:val="el-GR"/>
              </w:rPr>
            </w:pPr>
            <w:r w:rsidRPr="00F5094C">
              <w:rPr>
                <w:sz w:val="20"/>
                <w:szCs w:val="20"/>
              </w:rPr>
              <w:t>Το προφορικό μέρος αξιολογεί την κατανόηση των αρχών CE/IS από τους μαθητές, τη λογική πίσω από τη χαρτογράφηση της ροής τους και την ικανότητά τους να προβληματίζονται κριτικά για τα αποτελέσματα.</w:t>
            </w:r>
          </w:p>
        </w:tc>
      </w:tr>
      <w:tr w:rsidRPr="00AC68AF" w:rsidR="007D0D65" w:rsidTr="00311114" w14:paraId="0DB3869A" w14:textId="77777777">
        <w:tc>
          <w:tcPr>
            <w:tcW w:w="4531" w:type="dxa"/>
            <w:gridSpan w:val="3"/>
          </w:tcPr>
          <w:p w:rsidRPr="00B10A60" w:rsidR="007D0D65" w:rsidP="00311114" w:rsidRDefault="007D0D65" w14:paraId="71BA1953" w14:textId="77777777">
            <w:pPr>
              <w:rPr>
                <w:rFonts w:ascii="Times New Roman" w:hAnsi="Times New Roman" w:cs="Times New Roman"/>
                <w:sz w:val="20"/>
                <w:szCs w:val="20"/>
                <w:lang w:val="el-GR"/>
              </w:rPr>
            </w:pPr>
          </w:p>
        </w:tc>
        <w:tc>
          <w:tcPr>
            <w:tcW w:w="4531" w:type="dxa"/>
          </w:tcPr>
          <w:p w:rsidRPr="00B10A60" w:rsidR="007D0D65" w:rsidP="00311114" w:rsidRDefault="007D0D65" w14:paraId="0B6A7267" w14:textId="77777777">
            <w:pPr>
              <w:rPr>
                <w:rFonts w:ascii="Times New Roman" w:hAnsi="Times New Roman" w:cs="Times New Roman"/>
                <w:sz w:val="20"/>
                <w:szCs w:val="20"/>
                <w:lang w:val="el-GR"/>
              </w:rPr>
            </w:pPr>
          </w:p>
        </w:tc>
      </w:tr>
      <w:tr w:rsidRPr="00F5094C" w:rsidR="007D0D65" w:rsidTr="00311114" w14:paraId="0F937EDD" w14:textId="77777777">
        <w:tc>
          <w:tcPr>
            <w:tcW w:w="9062" w:type="dxa"/>
            <w:gridSpan w:val="4"/>
          </w:tcPr>
          <w:p w:rsidRPr="00F5094C" w:rsidR="007D0D65" w:rsidP="00311114" w:rsidRDefault="007D0D65" w14:paraId="3B3F89BA" w14:textId="77777777">
            <w:pPr>
              <w:pStyle w:val="3"/>
              <w:rPr>
                <w:rFonts w:ascii="Times New Roman" w:hAnsi="Times New Roman" w:cs="Times New Roman"/>
                <w:color w:val="auto"/>
              </w:rPr>
            </w:pPr>
            <w:r w:rsidRPr="00F5094C">
              <w:rPr>
                <w:rStyle w:val="a8"/>
                <w:rFonts w:ascii="Times New Roman" w:hAnsi="Times New Roman" w:cs="Times New Roman"/>
                <w:color w:val="auto"/>
              </w:rPr>
              <w:t>Βα</w:t>
            </w:r>
            <w:proofErr w:type="spellStart"/>
            <w:r w:rsidRPr="00F5094C">
              <w:rPr>
                <w:rStyle w:val="a8"/>
                <w:rFonts w:ascii="Times New Roman" w:hAnsi="Times New Roman" w:cs="Times New Roman"/>
                <w:color w:val="auto"/>
              </w:rPr>
              <w:t>σικά</w:t>
            </w:r>
            <w:proofErr w:type="spellEnd"/>
            <w:r w:rsidRPr="00F5094C">
              <w:rPr>
                <w:rStyle w:val="a8"/>
                <w:rFonts w:ascii="Times New Roman" w:hAnsi="Times New Roman" w:cs="Times New Roman"/>
                <w:color w:val="auto"/>
              </w:rPr>
              <w:t xml:space="preserve"> </w:t>
            </w:r>
            <w:proofErr w:type="spellStart"/>
            <w:r w:rsidRPr="00F5094C">
              <w:rPr>
                <w:rStyle w:val="a8"/>
                <w:rFonts w:ascii="Times New Roman" w:hAnsi="Times New Roman" w:cs="Times New Roman"/>
                <w:color w:val="auto"/>
              </w:rPr>
              <w:t>εργ</w:t>
            </w:r>
            <w:proofErr w:type="spellEnd"/>
            <w:r w:rsidRPr="00F5094C">
              <w:rPr>
                <w:rStyle w:val="a8"/>
                <w:rFonts w:ascii="Times New Roman" w:hAnsi="Times New Roman" w:cs="Times New Roman"/>
                <w:color w:val="auto"/>
              </w:rPr>
              <w:t>αλεία και π</w:t>
            </w:r>
            <w:proofErr w:type="spellStart"/>
            <w:r w:rsidRPr="00F5094C">
              <w:rPr>
                <w:rStyle w:val="a8"/>
                <w:rFonts w:ascii="Times New Roman" w:hAnsi="Times New Roman" w:cs="Times New Roman"/>
                <w:color w:val="auto"/>
              </w:rPr>
              <w:t>όροι</w:t>
            </w:r>
            <w:proofErr w:type="spellEnd"/>
          </w:p>
        </w:tc>
      </w:tr>
      <w:tr w:rsidRPr="00AC68AF" w:rsidR="007D0D65" w:rsidTr="00311114" w14:paraId="6080A9A6" w14:textId="77777777">
        <w:tc>
          <w:tcPr>
            <w:tcW w:w="562" w:type="dxa"/>
          </w:tcPr>
          <w:p w:rsidRPr="00F5094C" w:rsidR="007D0D65" w:rsidP="00311114" w:rsidRDefault="007D0D65" w14:paraId="2876930B" w14:textId="77777777">
            <w:pPr>
              <w:rPr>
                <w:rFonts w:ascii="Times New Roman" w:hAnsi="Times New Roman" w:cs="Times New Roman"/>
                <w:sz w:val="20"/>
                <w:szCs w:val="20"/>
                <w:lang w:val="en-GB"/>
              </w:rPr>
            </w:pPr>
          </w:p>
        </w:tc>
        <w:tc>
          <w:tcPr>
            <w:tcW w:w="8500" w:type="dxa"/>
            <w:gridSpan w:val="3"/>
          </w:tcPr>
          <w:p w:rsidRPr="00B10A60" w:rsidR="007D0D65" w:rsidRDefault="007D0D65" w14:paraId="67F3CDA8" w14:textId="77777777">
            <w:pPr>
              <w:pStyle w:val="Web"/>
              <w:numPr>
                <w:ilvl w:val="0"/>
                <w:numId w:val="1"/>
              </w:numPr>
              <w:spacing w:before="20" w:beforeAutospacing="0" w:after="20" w:afterAutospacing="0"/>
              <w:ind w:left="318" w:hanging="357"/>
              <w:rPr>
                <w:sz w:val="20"/>
                <w:szCs w:val="20"/>
                <w:lang w:val="el-GR"/>
              </w:rPr>
            </w:pPr>
            <w:r w:rsidRPr="00F5094C">
              <w:rPr>
                <w:b/>
                <w:bCs/>
                <w:sz w:val="20"/>
                <w:szCs w:val="20"/>
              </w:rPr>
              <w:t>SankeyMATIC</w:t>
            </w:r>
            <w:r w:rsidRPr="00F5094C">
              <w:rPr>
                <w:sz w:val="20"/>
                <w:szCs w:val="20"/>
              </w:rPr>
              <w:t xml:space="preserve"> – Δωρεάν διαδικτυακό λογισμικό για τη δημιουργία διαγραμμάτων Sankey. χρησιμοποιείται για την απεικόνιση της έντασης ροής και των απωλειών στα συστήματα.</w:t>
            </w:r>
          </w:p>
          <w:p w:rsidRPr="00B10A60" w:rsidR="007D0D65" w:rsidRDefault="007D0D65" w14:paraId="0F259CDF" w14:textId="77777777">
            <w:pPr>
              <w:pStyle w:val="Web"/>
              <w:numPr>
                <w:ilvl w:val="0"/>
                <w:numId w:val="1"/>
              </w:numPr>
              <w:spacing w:before="20" w:beforeAutospacing="0" w:after="20" w:afterAutospacing="0"/>
              <w:ind w:left="318" w:hanging="357"/>
              <w:rPr>
                <w:sz w:val="20"/>
                <w:szCs w:val="20"/>
                <w:lang w:val="el-GR"/>
              </w:rPr>
            </w:pPr>
            <w:r w:rsidRPr="00F5094C">
              <w:rPr>
                <w:b/>
                <w:bCs/>
                <w:sz w:val="20"/>
                <w:szCs w:val="20"/>
              </w:rPr>
              <w:t>Φύλλο εξαπάτησης καμβά κυκλικής οικονομίας</w:t>
            </w:r>
            <w:r w:rsidRPr="00F5094C">
              <w:rPr>
                <w:sz w:val="20"/>
                <w:szCs w:val="20"/>
              </w:rPr>
              <w:t xml:space="preserve"> – Οπτική αναφορά για τον εντοπισμό στρατηγικών κλεισίματος βρόχου που σχετίζονται με τις ΜΜΕ και τα τοπικά συστήματα παραγωγής.</w:t>
            </w:r>
          </w:p>
          <w:p w:rsidRPr="00B10A60" w:rsidR="007D0D65" w:rsidRDefault="007D0D65" w14:paraId="30FFCDA3" w14:textId="77777777">
            <w:pPr>
              <w:pStyle w:val="Web"/>
              <w:numPr>
                <w:ilvl w:val="0"/>
                <w:numId w:val="1"/>
              </w:numPr>
              <w:spacing w:before="20" w:beforeAutospacing="0" w:after="20" w:afterAutospacing="0"/>
              <w:ind w:left="318" w:hanging="357"/>
              <w:rPr>
                <w:sz w:val="20"/>
                <w:szCs w:val="20"/>
                <w:lang w:val="el-GR"/>
              </w:rPr>
            </w:pPr>
            <w:r w:rsidRPr="00F5094C">
              <w:rPr>
                <w:b/>
                <w:bCs/>
                <w:sz w:val="20"/>
                <w:szCs w:val="20"/>
              </w:rPr>
              <w:t>Εγχειρίδιο «Βιομηχανική Συμβίωση για ΜΜΕ»</w:t>
            </w:r>
            <w:r w:rsidRPr="00F5094C">
              <w:rPr>
                <w:sz w:val="20"/>
                <w:szCs w:val="20"/>
              </w:rPr>
              <w:t xml:space="preserve"> (Ίδρυμα Ellen MacArthur, 2024) – Πρωτογενές ανάγνωσμα που εξηγεί βασικές στρατηγικές ΠΣ, πρακτικά βήματα και περιπτωσιολογικές μελέτες προσαρμοσμένες στις μικρές και μεσαίες επιχειρήσεις.</w:t>
            </w:r>
          </w:p>
        </w:tc>
      </w:tr>
      <w:tr w:rsidRPr="00AC68AF" w:rsidR="00975E7B" w:rsidTr="00572F38" w14:paraId="68243F3F" w14:textId="77777777">
        <w:tc>
          <w:tcPr>
            <w:tcW w:w="9062" w:type="dxa"/>
            <w:gridSpan w:val="4"/>
          </w:tcPr>
          <w:p w:rsidRPr="00B10A60" w:rsidR="00975E7B" w:rsidP="00311114" w:rsidRDefault="00975E7B" w14:paraId="6CEA008E" w14:textId="10717A23">
            <w:pPr>
              <w:rPr>
                <w:rFonts w:ascii="Times New Roman" w:hAnsi="Times New Roman" w:cs="Times New Roman"/>
                <w:sz w:val="20"/>
                <w:szCs w:val="20"/>
                <w:lang w:val="el-GR"/>
              </w:rPr>
            </w:pPr>
            <w:r w:rsidRPr="00F5094C">
              <w:rPr>
                <w:rFonts w:ascii="Times New Roman" w:hAnsi="Times New Roman" w:cs="Times New Roman"/>
                <w:sz w:val="20"/>
                <w:szCs w:val="20"/>
              </w:rPr>
              <w:t>*Το SankeyMATIC είναι ένα διαδικτυακό εργαλείο που σας επιτρέπει να δημιουργείτε και να προσαρμόζετε όμορφα διαγράμματα ροής.</w:t>
            </w:r>
          </w:p>
        </w:tc>
      </w:tr>
      <w:tr w:rsidRPr="00F5094C" w:rsidR="007D0D65" w:rsidTr="00311114" w14:paraId="49AEC4CF" w14:textId="77777777">
        <w:tc>
          <w:tcPr>
            <w:tcW w:w="9062" w:type="dxa"/>
            <w:gridSpan w:val="4"/>
          </w:tcPr>
          <w:p w:rsidRPr="00F5094C" w:rsidR="007D0D65" w:rsidP="00311114" w:rsidRDefault="007D0D65" w14:paraId="519B30DF" w14:textId="77777777">
            <w:pPr>
              <w:pStyle w:val="3"/>
              <w:rPr>
                <w:rFonts w:ascii="Times New Roman" w:hAnsi="Times New Roman" w:cs="Times New Roman"/>
                <w:color w:val="auto"/>
              </w:rPr>
            </w:pPr>
            <w:proofErr w:type="spellStart"/>
            <w:r w:rsidRPr="00F5094C">
              <w:rPr>
                <w:rStyle w:val="a8"/>
                <w:rFonts w:ascii="Times New Roman" w:hAnsi="Times New Roman" w:cs="Times New Roman"/>
                <w:color w:val="auto"/>
              </w:rPr>
              <w:t>Αθροιστική</w:t>
            </w:r>
            <w:proofErr w:type="spellEnd"/>
            <w:r w:rsidRPr="00F5094C">
              <w:rPr>
                <w:rStyle w:val="a8"/>
                <w:rFonts w:ascii="Times New Roman" w:hAnsi="Times New Roman" w:cs="Times New Roman"/>
                <w:color w:val="auto"/>
              </w:rPr>
              <w:t xml:space="preserve"> α</w:t>
            </w:r>
            <w:proofErr w:type="spellStart"/>
            <w:r w:rsidRPr="00F5094C">
              <w:rPr>
                <w:rStyle w:val="a8"/>
                <w:rFonts w:ascii="Times New Roman" w:hAnsi="Times New Roman" w:cs="Times New Roman"/>
                <w:color w:val="auto"/>
              </w:rPr>
              <w:t>ξιολόγηση</w:t>
            </w:r>
            <w:proofErr w:type="spellEnd"/>
          </w:p>
        </w:tc>
      </w:tr>
      <w:tr w:rsidRPr="00F5094C" w:rsidR="007D0D65" w:rsidTr="00311114" w14:paraId="4A0DCF0C" w14:textId="77777777">
        <w:tc>
          <w:tcPr>
            <w:tcW w:w="4531" w:type="dxa"/>
            <w:gridSpan w:val="3"/>
          </w:tcPr>
          <w:p w:rsidRPr="00F5094C" w:rsidR="007D0D65" w:rsidP="00311114" w:rsidRDefault="007D0D65" w14:paraId="50C12552" w14:textId="77777777">
            <w:pPr>
              <w:rPr>
                <w:rFonts w:ascii="Times New Roman" w:hAnsi="Times New Roman" w:cs="Times New Roman"/>
                <w:sz w:val="20"/>
                <w:szCs w:val="20"/>
                <w:lang w:val="en-GB"/>
              </w:rPr>
            </w:pPr>
          </w:p>
        </w:tc>
        <w:tc>
          <w:tcPr>
            <w:tcW w:w="4531" w:type="dxa"/>
          </w:tcPr>
          <w:p w:rsidRPr="00F5094C" w:rsidR="007D0D65" w:rsidP="00311114" w:rsidRDefault="007D0D65" w14:paraId="1CC198C0" w14:textId="77777777">
            <w:pPr>
              <w:rPr>
                <w:rFonts w:ascii="Times New Roman" w:hAnsi="Times New Roman" w:cs="Times New Roman"/>
                <w:sz w:val="20"/>
                <w:szCs w:val="20"/>
                <w:lang w:val="en-GB"/>
              </w:rPr>
            </w:pPr>
          </w:p>
        </w:tc>
      </w:tr>
      <w:tr w:rsidRPr="00F5094C" w:rsidR="007D0D65" w:rsidTr="00311114" w14:paraId="642B25E5" w14:textId="77777777">
        <w:tc>
          <w:tcPr>
            <w:tcW w:w="9062" w:type="dxa"/>
            <w:gridSpan w:val="4"/>
          </w:tcPr>
          <w:p w:rsidRPr="00F5094C" w:rsidR="007D0D65" w:rsidP="00311114" w:rsidRDefault="007D0D65" w14:paraId="0ECCDC46" w14:textId="77777777">
            <w:pPr>
              <w:pStyle w:val="Web"/>
              <w:rPr>
                <w:lang w:val="en-GB"/>
              </w:rPr>
            </w:pPr>
            <w:r w:rsidRPr="00F5094C">
              <w:rPr>
                <w:rStyle w:val="a8"/>
                <w:rFonts w:eastAsiaTheme="majorEastAsia"/>
              </w:rPr>
              <w:t>Στοιχεία αξιολόγησης:</w:t>
            </w:r>
          </w:p>
        </w:tc>
      </w:tr>
      <w:tr w:rsidRPr="00AC68AF" w:rsidR="007D0D65" w:rsidTr="00311114" w14:paraId="3897A477" w14:textId="77777777">
        <w:tc>
          <w:tcPr>
            <w:tcW w:w="562" w:type="dxa"/>
          </w:tcPr>
          <w:p w:rsidRPr="00F5094C" w:rsidR="007D0D65" w:rsidRDefault="007D0D65" w14:paraId="6659B26F" w14:textId="77777777">
            <w:pPr>
              <w:pStyle w:val="a5"/>
              <w:numPr>
                <w:ilvl w:val="0"/>
                <w:numId w:val="2"/>
              </w:numPr>
              <w:jc w:val="both"/>
              <w:rPr>
                <w:rFonts w:ascii="Times New Roman" w:hAnsi="Times New Roman" w:cs="Times New Roman"/>
                <w:sz w:val="20"/>
                <w:szCs w:val="20"/>
                <w:lang w:val="en-GB"/>
              </w:rPr>
            </w:pPr>
          </w:p>
        </w:tc>
        <w:tc>
          <w:tcPr>
            <w:tcW w:w="8500" w:type="dxa"/>
            <w:gridSpan w:val="3"/>
          </w:tcPr>
          <w:p w:rsidRPr="00B10A60" w:rsidR="007D0D65" w:rsidP="00311114" w:rsidRDefault="007D0D65" w14:paraId="1A1F29EA" w14:textId="77777777">
            <w:pPr>
              <w:pStyle w:val="Web"/>
              <w:spacing w:before="20" w:beforeAutospacing="0" w:after="20" w:afterAutospacing="0"/>
              <w:ind w:left="-39"/>
              <w:rPr>
                <w:sz w:val="20"/>
                <w:szCs w:val="20"/>
                <w:lang w:val="el-GR"/>
              </w:rPr>
            </w:pPr>
            <w:r w:rsidRPr="00F5094C">
              <w:rPr>
                <w:sz w:val="20"/>
                <w:szCs w:val="20"/>
              </w:rPr>
              <w:t>Πρακτικό Τεχνούργημα:</w:t>
            </w:r>
            <w:r w:rsidRPr="00F5094C">
              <w:rPr>
                <w:bCs/>
                <w:sz w:val="20"/>
                <w:szCs w:val="20"/>
              </w:rPr>
              <w:t xml:space="preserve"> Δημιουργία ενός χάρτη ροής πόρων (διάγραμμα Sankey) που απεικονίζει τις ροές υλικών ή/και ενέργειας μιας συγκεκριμένης διεργασίας ή εγκατάστασης.</w:t>
            </w:r>
          </w:p>
        </w:tc>
      </w:tr>
      <w:tr w:rsidRPr="00AC68AF" w:rsidR="007D0D65" w:rsidTr="00311114" w14:paraId="11C76D71" w14:textId="77777777">
        <w:tc>
          <w:tcPr>
            <w:tcW w:w="562" w:type="dxa"/>
          </w:tcPr>
          <w:p w:rsidRPr="00B10A60" w:rsidR="007D0D65" w:rsidRDefault="007D0D65" w14:paraId="2C8D3463" w14:textId="77777777">
            <w:pPr>
              <w:pStyle w:val="a5"/>
              <w:numPr>
                <w:ilvl w:val="0"/>
                <w:numId w:val="2"/>
              </w:numPr>
              <w:jc w:val="both"/>
              <w:rPr>
                <w:rFonts w:ascii="Times New Roman" w:hAnsi="Times New Roman" w:cs="Times New Roman"/>
                <w:sz w:val="20"/>
                <w:szCs w:val="20"/>
                <w:lang w:val="el-GR"/>
              </w:rPr>
            </w:pPr>
          </w:p>
        </w:tc>
        <w:tc>
          <w:tcPr>
            <w:tcW w:w="8500" w:type="dxa"/>
            <w:gridSpan w:val="3"/>
          </w:tcPr>
          <w:p w:rsidRPr="00B10A60" w:rsidR="007D0D65" w:rsidP="00311114" w:rsidRDefault="007D0D65" w14:paraId="401F748F" w14:textId="74678FC5">
            <w:pPr>
              <w:pStyle w:val="Web"/>
              <w:spacing w:before="20" w:beforeAutospacing="0" w:after="20" w:afterAutospacing="0"/>
              <w:ind w:left="-39"/>
              <w:rPr>
                <w:bCs/>
                <w:sz w:val="20"/>
                <w:szCs w:val="20"/>
                <w:lang w:val="el-GR"/>
              </w:rPr>
            </w:pPr>
            <w:r w:rsidRPr="00F5094C">
              <w:rPr>
                <w:sz w:val="20"/>
                <w:szCs w:val="20"/>
              </w:rPr>
              <w:t xml:space="preserve">Προφορική Εξέταση - </w:t>
            </w:r>
            <w:r w:rsidRPr="00F5094C">
              <w:rPr>
                <w:bCs/>
                <w:sz w:val="20"/>
                <w:szCs w:val="20"/>
              </w:rPr>
              <w:t>Σύντομη, δομημένη συνέντευξη όπου ο εκπαιδευόμενος παρουσιάζει και αιτιολογεί το διάγραμμά του, απαντά σε διευκρινιστικές ερωτήσεις και επιδεικνύει κατανόηση βασικών εννοιών CE/IS.</w:t>
            </w:r>
          </w:p>
        </w:tc>
      </w:tr>
      <w:tr w:rsidRPr="00AC68AF" w:rsidR="007D0D65" w:rsidTr="00311114" w14:paraId="13550B02" w14:textId="77777777">
        <w:tc>
          <w:tcPr>
            <w:tcW w:w="4531" w:type="dxa"/>
            <w:gridSpan w:val="3"/>
          </w:tcPr>
          <w:p w:rsidRPr="00B10A60" w:rsidR="007D0D65" w:rsidP="00311114" w:rsidRDefault="007D0D65" w14:paraId="2ABE3336" w14:textId="77777777">
            <w:pPr>
              <w:rPr>
                <w:rFonts w:ascii="Times New Roman" w:hAnsi="Times New Roman" w:cs="Times New Roman"/>
                <w:sz w:val="20"/>
                <w:szCs w:val="20"/>
                <w:lang w:val="el-GR"/>
              </w:rPr>
            </w:pPr>
          </w:p>
        </w:tc>
        <w:tc>
          <w:tcPr>
            <w:tcW w:w="4531" w:type="dxa"/>
          </w:tcPr>
          <w:p w:rsidRPr="00B10A60" w:rsidR="007D0D65" w:rsidP="00311114" w:rsidRDefault="007D0D65" w14:paraId="5DBF6A12" w14:textId="77777777">
            <w:pPr>
              <w:pStyle w:val="Web"/>
              <w:rPr>
                <w:lang w:val="el-GR"/>
              </w:rPr>
            </w:pPr>
          </w:p>
        </w:tc>
      </w:tr>
      <w:tr w:rsidRPr="00F5094C" w:rsidR="007D0D65" w:rsidTr="00311114" w14:paraId="7B9B325E" w14:textId="77777777">
        <w:tc>
          <w:tcPr>
            <w:tcW w:w="4531" w:type="dxa"/>
            <w:gridSpan w:val="3"/>
          </w:tcPr>
          <w:p w:rsidRPr="00F5094C" w:rsidR="007D0D65" w:rsidP="00311114" w:rsidRDefault="007D0D65" w14:paraId="409416BB" w14:textId="77777777">
            <w:pPr>
              <w:pStyle w:val="Web"/>
              <w:rPr>
                <w:lang w:val="en-GB"/>
              </w:rPr>
            </w:pPr>
            <w:r w:rsidRPr="00F5094C">
              <w:rPr>
                <w:rStyle w:val="a8"/>
                <w:rFonts w:eastAsiaTheme="majorEastAsia"/>
              </w:rPr>
              <w:t>Μεθοδολογία αξιολόγησης:</w:t>
            </w:r>
          </w:p>
        </w:tc>
        <w:tc>
          <w:tcPr>
            <w:tcW w:w="4531" w:type="dxa"/>
          </w:tcPr>
          <w:p w:rsidRPr="00F5094C" w:rsidR="007D0D65" w:rsidP="00311114" w:rsidRDefault="007D0D65" w14:paraId="0C38D6F5" w14:textId="77777777">
            <w:pPr>
              <w:pStyle w:val="Web"/>
              <w:rPr>
                <w:rStyle w:val="a8"/>
                <w:rFonts w:eastAsiaTheme="majorEastAsia"/>
                <w:lang w:val="en-GB"/>
              </w:rPr>
            </w:pPr>
          </w:p>
        </w:tc>
      </w:tr>
      <w:tr w:rsidRPr="00AC68AF" w:rsidR="007D0D65" w:rsidTr="00311114" w14:paraId="57A7E2EE" w14:textId="77777777">
        <w:tc>
          <w:tcPr>
            <w:tcW w:w="562" w:type="dxa"/>
          </w:tcPr>
          <w:p w:rsidRPr="00F5094C" w:rsidR="007D0D65" w:rsidP="00311114" w:rsidRDefault="007D0D65" w14:paraId="0BE8374A" w14:textId="77777777">
            <w:pPr>
              <w:rPr>
                <w:rFonts w:ascii="Times New Roman" w:hAnsi="Times New Roman" w:cs="Times New Roman"/>
                <w:sz w:val="20"/>
                <w:szCs w:val="20"/>
                <w:lang w:val="en-GB"/>
              </w:rPr>
            </w:pPr>
          </w:p>
        </w:tc>
        <w:tc>
          <w:tcPr>
            <w:tcW w:w="8500" w:type="dxa"/>
            <w:gridSpan w:val="3"/>
          </w:tcPr>
          <w:p w:rsidRPr="00B10A60" w:rsidR="007D0D65" w:rsidRDefault="007D0D65" w14:paraId="669DBE2A"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Το διάγραμμα πόρων αξιολογείται χρησιμοποιώντας μια ρουμπρίκα 20 σημείων που αξιολογεί την ακρίβεια, τη σαφήνεια, την οπτική αποτελεσματικότητα και την ερμηνεία των δεδομένων.</w:t>
            </w:r>
          </w:p>
          <w:p w:rsidRPr="00B10A60" w:rsidR="007D0D65" w:rsidRDefault="007D0D65" w14:paraId="4C953882"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Η προφορική εξέταση ελέγχει την εννοιολογική κατανόηση, την επικοινωνία και την ικανότητα εφαρμογής αρχών σε πραγματικές συνθήκες.</w:t>
            </w:r>
          </w:p>
          <w:p w:rsidRPr="00B10A60" w:rsidR="007D0D65" w:rsidRDefault="007D0D65" w14:paraId="13A5B89C"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Και τα δύο στοιχεία πρέπει να ολοκληρωθούν ικανοποιητικά για να κερδίσετε το σήμα της ενότητας και τις μονάδες ECVET.</w:t>
            </w:r>
          </w:p>
        </w:tc>
      </w:tr>
      <w:tr w:rsidRPr="00AC68AF" w:rsidR="007D0D65" w:rsidTr="00311114" w14:paraId="1299FF68" w14:textId="77777777">
        <w:tc>
          <w:tcPr>
            <w:tcW w:w="4531" w:type="dxa"/>
            <w:gridSpan w:val="3"/>
          </w:tcPr>
          <w:p w:rsidRPr="00B10A60" w:rsidR="007D0D65" w:rsidP="00311114" w:rsidRDefault="007D0D65" w14:paraId="5EB9AF62" w14:textId="77777777">
            <w:pPr>
              <w:rPr>
                <w:rFonts w:ascii="Times New Roman" w:hAnsi="Times New Roman" w:cs="Times New Roman"/>
                <w:sz w:val="20"/>
                <w:szCs w:val="20"/>
                <w:lang w:val="el-GR"/>
              </w:rPr>
            </w:pPr>
          </w:p>
        </w:tc>
        <w:tc>
          <w:tcPr>
            <w:tcW w:w="4531" w:type="dxa"/>
          </w:tcPr>
          <w:p w:rsidRPr="00B10A60" w:rsidR="007D0D65" w:rsidP="00311114" w:rsidRDefault="007D0D65" w14:paraId="148A2429" w14:textId="77777777">
            <w:pPr>
              <w:rPr>
                <w:rFonts w:ascii="Times New Roman" w:hAnsi="Times New Roman" w:cs="Times New Roman"/>
                <w:sz w:val="20"/>
                <w:szCs w:val="20"/>
                <w:lang w:val="el-GR"/>
              </w:rPr>
            </w:pPr>
          </w:p>
        </w:tc>
      </w:tr>
      <w:tr w:rsidRPr="00F5094C" w:rsidR="007D0D65" w:rsidTr="00311114" w14:paraId="33EF56B1" w14:textId="77777777">
        <w:tc>
          <w:tcPr>
            <w:tcW w:w="9062" w:type="dxa"/>
            <w:gridSpan w:val="4"/>
          </w:tcPr>
          <w:p w:rsidRPr="00F5094C" w:rsidR="007D0D65" w:rsidP="00311114" w:rsidRDefault="007D0D65" w14:paraId="38E7E956" w14:textId="77777777">
            <w:pPr>
              <w:pStyle w:val="Web"/>
              <w:rPr>
                <w:sz w:val="20"/>
                <w:szCs w:val="20"/>
                <w:lang w:val="en-GB"/>
              </w:rPr>
            </w:pPr>
            <w:r w:rsidRPr="00F5094C">
              <w:rPr>
                <w:rStyle w:val="a8"/>
                <w:rFonts w:eastAsiaTheme="majorEastAsia"/>
              </w:rPr>
              <w:t>Τα στοιχεία αξιολόγησης περιλαμβάνουν:</w:t>
            </w:r>
          </w:p>
        </w:tc>
      </w:tr>
      <w:tr w:rsidRPr="00AC68AF" w:rsidR="007D0D65" w:rsidTr="00311114" w14:paraId="2ED8BE6E" w14:textId="77777777">
        <w:tc>
          <w:tcPr>
            <w:tcW w:w="562" w:type="dxa"/>
          </w:tcPr>
          <w:p w:rsidRPr="00F5094C" w:rsidR="007D0D65" w:rsidP="00311114" w:rsidRDefault="007D0D65" w14:paraId="7FDDA4F4" w14:textId="77777777">
            <w:pPr>
              <w:rPr>
                <w:rFonts w:ascii="Times New Roman" w:hAnsi="Times New Roman" w:cs="Times New Roman"/>
                <w:sz w:val="20"/>
                <w:szCs w:val="20"/>
                <w:lang w:val="en-GB"/>
              </w:rPr>
            </w:pPr>
          </w:p>
        </w:tc>
        <w:tc>
          <w:tcPr>
            <w:tcW w:w="8500" w:type="dxa"/>
            <w:gridSpan w:val="3"/>
          </w:tcPr>
          <w:p w:rsidRPr="00B10A60" w:rsidR="007D0D65" w:rsidRDefault="007D0D65" w14:paraId="750E30FA"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Υποβληθέν διάγραμμα Sankey (μορφή PDF ή εικόνας)</w:t>
            </w:r>
          </w:p>
          <w:p w:rsidRPr="00F5094C" w:rsidR="007D0D65" w:rsidRDefault="007D0D65" w14:paraId="3C79EF44" w14:textId="77777777">
            <w:pPr>
              <w:pStyle w:val="Web"/>
              <w:numPr>
                <w:ilvl w:val="0"/>
                <w:numId w:val="1"/>
              </w:numPr>
              <w:spacing w:before="20" w:beforeAutospacing="0" w:after="20" w:afterAutospacing="0"/>
              <w:ind w:left="317" w:hanging="357"/>
              <w:rPr>
                <w:bCs/>
                <w:sz w:val="20"/>
                <w:szCs w:val="20"/>
                <w:lang w:val="en-GB"/>
              </w:rPr>
            </w:pPr>
            <w:r w:rsidRPr="00F5094C">
              <w:rPr>
                <w:bCs/>
                <w:sz w:val="20"/>
                <w:szCs w:val="20"/>
              </w:rPr>
              <w:t>Βιντεοσκόπηση/ηχογράφηση προφορικής εξέτασης</w:t>
            </w:r>
          </w:p>
          <w:p w:rsidRPr="00B10A60" w:rsidR="007D0D65" w:rsidRDefault="007D0D65" w14:paraId="2CDCD4B4"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Συμπληρωμένη ρουμπρίκα βαθμολόγησης με ανατροφοδότηση μέντορα/αξιολογητή (PDF)</w:t>
            </w:r>
          </w:p>
        </w:tc>
      </w:tr>
      <w:tr w:rsidRPr="00AC68AF" w:rsidR="007D0D65" w:rsidTr="00311114" w14:paraId="0E84D4A4" w14:textId="77777777">
        <w:tc>
          <w:tcPr>
            <w:tcW w:w="562" w:type="dxa"/>
          </w:tcPr>
          <w:p w:rsidRPr="00B10A60" w:rsidR="007D0D65" w:rsidP="00311114" w:rsidRDefault="007D0D65" w14:paraId="4C0E4EE9" w14:textId="77777777">
            <w:pPr>
              <w:rPr>
                <w:rFonts w:ascii="Times New Roman" w:hAnsi="Times New Roman" w:cs="Times New Roman"/>
                <w:sz w:val="20"/>
                <w:szCs w:val="20"/>
                <w:lang w:val="el-GR"/>
              </w:rPr>
            </w:pPr>
          </w:p>
        </w:tc>
        <w:tc>
          <w:tcPr>
            <w:tcW w:w="8500" w:type="dxa"/>
            <w:gridSpan w:val="3"/>
          </w:tcPr>
          <w:p w:rsidRPr="00B10A60" w:rsidR="007D0D65" w:rsidP="00311114" w:rsidRDefault="007D0D65" w14:paraId="5BF62F63" w14:textId="77777777">
            <w:pPr>
              <w:pStyle w:val="Web"/>
              <w:spacing w:before="20" w:beforeAutospacing="0" w:after="20" w:afterAutospacing="0"/>
              <w:ind w:left="-39"/>
              <w:rPr>
                <w:bCs/>
                <w:lang w:val="el-GR"/>
              </w:rPr>
            </w:pPr>
          </w:p>
        </w:tc>
      </w:tr>
      <w:tr w:rsidRPr="00F5094C" w:rsidR="007D0D65" w:rsidTr="00311114" w14:paraId="230C0899" w14:textId="77777777">
        <w:tc>
          <w:tcPr>
            <w:tcW w:w="9062" w:type="dxa"/>
            <w:gridSpan w:val="4"/>
          </w:tcPr>
          <w:p w:rsidRPr="00F5094C" w:rsidR="007D0D65" w:rsidP="00311114" w:rsidRDefault="007D0D65" w14:paraId="18DE4BBB" w14:textId="77777777">
            <w:pPr>
              <w:pStyle w:val="Web"/>
              <w:spacing w:before="20" w:beforeAutospacing="0" w:after="20" w:afterAutospacing="0"/>
              <w:ind w:left="-39"/>
              <w:rPr>
                <w:b/>
                <w:bCs/>
                <w:lang w:val="en-GB"/>
              </w:rPr>
            </w:pPr>
            <w:r w:rsidRPr="00F5094C">
              <w:rPr>
                <w:b/>
                <w:bCs/>
              </w:rPr>
              <w:t>Βιβλιογραφία</w:t>
            </w:r>
          </w:p>
        </w:tc>
      </w:tr>
      <w:tr w:rsidRPr="00AC68AF" w:rsidR="007D0D65" w:rsidTr="00311114" w14:paraId="3A02F23B" w14:textId="77777777">
        <w:tc>
          <w:tcPr>
            <w:tcW w:w="562" w:type="dxa"/>
          </w:tcPr>
          <w:p w:rsidRPr="00F5094C" w:rsidR="007D0D65" w:rsidP="00311114" w:rsidRDefault="007D0D65" w14:paraId="1FB289E2" w14:textId="77777777">
            <w:pPr>
              <w:rPr>
                <w:rFonts w:ascii="Times New Roman" w:hAnsi="Times New Roman" w:cs="Times New Roman"/>
                <w:sz w:val="20"/>
                <w:szCs w:val="20"/>
                <w:lang w:val="en-GB"/>
              </w:rPr>
            </w:pPr>
          </w:p>
        </w:tc>
        <w:tc>
          <w:tcPr>
            <w:tcW w:w="8500" w:type="dxa"/>
            <w:gridSpan w:val="3"/>
          </w:tcPr>
          <w:p w:rsidRPr="00F5094C" w:rsidR="007D0D65" w:rsidRDefault="007D0D65" w14:paraId="1F6074B3" w14:textId="77777777">
            <w:pPr>
              <w:pStyle w:val="Web"/>
              <w:numPr>
                <w:ilvl w:val="0"/>
                <w:numId w:val="1"/>
              </w:numPr>
              <w:spacing w:before="20" w:after="20"/>
              <w:ind w:left="318" w:hanging="357"/>
              <w:rPr>
                <w:bCs/>
                <w:sz w:val="20"/>
                <w:szCs w:val="20"/>
                <w:lang w:val="en-GB"/>
              </w:rPr>
            </w:pPr>
            <w:r w:rsidRPr="00F5094C">
              <w:rPr>
                <w:bCs/>
                <w:sz w:val="20"/>
                <w:szCs w:val="20"/>
              </w:rPr>
              <w:t xml:space="preserve">Baas L.W., Boons F.A. (2004). Ένα σχέδιο βιομηχανικής οικολογίας στην πράξη: διερεύνηση των ορίων των επιπέδων λήψης αποφάσεων στα περιφερειακά βιομηχανικά συστήματα. J Clean Prod 12(8–10):1073–1085. </w:t>
            </w:r>
          </w:p>
          <w:p w:rsidRPr="00B10A60" w:rsidR="007D0D65" w:rsidRDefault="007D0D65" w14:paraId="5269C973" w14:textId="77777777">
            <w:pPr>
              <w:pStyle w:val="Web"/>
              <w:numPr>
                <w:ilvl w:val="0"/>
                <w:numId w:val="1"/>
              </w:numPr>
              <w:spacing w:before="20" w:after="20"/>
              <w:ind w:left="318" w:hanging="357"/>
              <w:rPr>
                <w:bCs/>
                <w:sz w:val="20"/>
                <w:szCs w:val="20"/>
                <w:lang w:val="el-GR"/>
              </w:rPr>
            </w:pPr>
            <w:r w:rsidRPr="00F5094C">
              <w:rPr>
                <w:bCs/>
                <w:sz w:val="20"/>
                <w:szCs w:val="20"/>
              </w:rPr>
              <w:t>Μπάσι Φ., Χοσέ Γ. Ντίας. (2019). Η χρήση πρακτικών κυκλικής οικονομίας σε ΜΜΕ σε ολόκληρη την ΕΕ, Πόροι, Διατήρηση και Ανακύκλωση, Τόμος 146, 523-53.</w:t>
            </w:r>
          </w:p>
          <w:p w:rsidRPr="00F5094C" w:rsidR="007D0D65" w:rsidRDefault="007D0D65" w14:paraId="3F621320" w14:textId="77777777">
            <w:pPr>
              <w:pStyle w:val="Web"/>
              <w:numPr>
                <w:ilvl w:val="0"/>
                <w:numId w:val="1"/>
              </w:numPr>
              <w:spacing w:before="20" w:beforeAutospacing="0" w:after="20" w:afterAutospacing="0"/>
              <w:ind w:left="318" w:hanging="357"/>
              <w:rPr>
                <w:bCs/>
                <w:sz w:val="20"/>
                <w:szCs w:val="20"/>
                <w:lang w:val="en-GB"/>
              </w:rPr>
            </w:pPr>
            <w:r w:rsidRPr="00F5094C">
              <w:rPr>
                <w:bCs/>
                <w:sz w:val="20"/>
                <w:szCs w:val="20"/>
              </w:rPr>
              <w:t>Bocken Ν.Μ., De Pauw I., Bakker C., Van der Grinten Β. (2016). Σχεδιασμός προϊόντων και στρατηγικές επιχειρηματικών μοντέλων για μια κυκλική οικονομία. J Ind Prod Eng 33(5):308–320.</w:t>
            </w:r>
          </w:p>
          <w:p w:rsidRPr="00F5094C" w:rsidR="007D0D65" w:rsidRDefault="007D0D65" w14:paraId="30847E01" w14:textId="77777777">
            <w:pPr>
              <w:pStyle w:val="Web"/>
              <w:numPr>
                <w:ilvl w:val="0"/>
                <w:numId w:val="1"/>
              </w:numPr>
              <w:spacing w:before="20" w:after="20"/>
              <w:ind w:left="318" w:hanging="357"/>
              <w:rPr>
                <w:bCs/>
                <w:sz w:val="20"/>
                <w:szCs w:val="20"/>
                <w:lang w:val="en-GB"/>
              </w:rPr>
            </w:pPr>
            <w:r w:rsidRPr="00F5094C">
              <w:rPr>
                <w:bCs/>
                <w:sz w:val="20"/>
                <w:szCs w:val="20"/>
              </w:rPr>
              <w:t>Chowdhury S., Dey P.K., Rodríguez-Espíndola O., Parkes G., Anh Tuyet N.T., Long D.D., Phuong Ha T. (2022). Αντίκτυπος των οργανωτικών παραγόντων στις πρακτικές κυκλικής οικονομίας και στις βιώσιμες επιδόσεις των μικρών και μεσαίων επιχειρήσεων στο Βιετνάμ. Εφημερίδα της Επιχειρηματικής Έρευνας, Τόμος 147, 362–378.</w:t>
            </w:r>
          </w:p>
          <w:p w:rsidRPr="00F5094C" w:rsidR="007D0D65" w:rsidRDefault="007D0D65" w14:paraId="65E2BBDC" w14:textId="77777777">
            <w:pPr>
              <w:pStyle w:val="Web"/>
              <w:numPr>
                <w:ilvl w:val="0"/>
                <w:numId w:val="1"/>
              </w:numPr>
              <w:spacing w:before="20" w:beforeAutospacing="0" w:after="20" w:afterAutospacing="0"/>
              <w:ind w:left="318" w:hanging="357"/>
              <w:rPr>
                <w:bCs/>
                <w:sz w:val="20"/>
                <w:szCs w:val="20"/>
                <w:lang w:val="en-GB"/>
              </w:rPr>
            </w:pPr>
            <w:r w:rsidRPr="00915D5B">
              <w:rPr>
                <w:bCs/>
                <w:sz w:val="20"/>
                <w:szCs w:val="20"/>
              </w:rPr>
              <w:t xml:space="preserve">Domenech Τ., Bleischwitz R., Doranova A., Παναγιωτόπουλος Δ., Roman L. (2019). Χαρτογράφηση της ανάπτυξης της βιομηχανικής συμβίωσης σε Europe_ τυπολογίες δικτύων, χαρακτηριστικών, επιδόσεων και συμβολής στην κυκλική οικονομία. Συντήρηση Resour Recycl 141:76–98. </w:t>
            </w:r>
          </w:p>
          <w:p w:rsidRPr="00B10A60" w:rsidR="007D0D65" w:rsidRDefault="007D0D65" w14:paraId="464DDC69" w14:textId="77777777">
            <w:pPr>
              <w:pStyle w:val="Web"/>
              <w:numPr>
                <w:ilvl w:val="0"/>
                <w:numId w:val="1"/>
              </w:numPr>
              <w:spacing w:before="20" w:after="20"/>
              <w:ind w:left="318" w:hanging="357"/>
              <w:rPr>
                <w:bCs/>
                <w:sz w:val="20"/>
                <w:szCs w:val="20"/>
                <w:lang w:val="el-GR"/>
              </w:rPr>
            </w:pPr>
            <w:r w:rsidRPr="00F5094C">
              <w:rPr>
                <w:bCs/>
                <w:sz w:val="20"/>
                <w:szCs w:val="20"/>
              </w:rPr>
              <w:t>Godina R., Azevedo S., Matias J. (2020). Μια ολοκληρωμένη ανασκόπηση της βιομηχανικής συμβίωσης, Journal of Cleaner Production, Τόμος 247, 119113.</w:t>
            </w:r>
          </w:p>
          <w:p w:rsidRPr="00B10A60" w:rsidR="007D0D65" w:rsidRDefault="007D0D65" w14:paraId="340D7ACB" w14:textId="77777777">
            <w:pPr>
              <w:pStyle w:val="Web"/>
              <w:numPr>
                <w:ilvl w:val="0"/>
                <w:numId w:val="1"/>
              </w:numPr>
              <w:spacing w:before="20" w:beforeAutospacing="0" w:after="20" w:afterAutospacing="0"/>
              <w:ind w:left="318" w:hanging="357"/>
              <w:rPr>
                <w:bCs/>
                <w:sz w:val="20"/>
                <w:szCs w:val="20"/>
                <w:lang w:val="el-GR"/>
              </w:rPr>
            </w:pPr>
            <w:r w:rsidRPr="00915D5B">
              <w:rPr>
                <w:bCs/>
                <w:sz w:val="20"/>
                <w:szCs w:val="20"/>
              </w:rPr>
              <w:t xml:space="preserve">Mallawaarachchi Η., Sandanayake Υ., Karunasena G., Liu C (2020). Αποκαλύπτοντας την εννοιολογική ανάπτυξη της βιομηχανικής συμβίωσης: Βιβλιομετρική ανάλυση. J Clean Prod 120618. </w:t>
            </w:r>
          </w:p>
          <w:p w:rsidRPr="00B10A60" w:rsidR="007D0D65" w:rsidRDefault="007D0D65" w14:paraId="042C7EA3" w14:textId="77777777">
            <w:pPr>
              <w:pStyle w:val="Web"/>
              <w:numPr>
                <w:ilvl w:val="0"/>
                <w:numId w:val="1"/>
              </w:numPr>
              <w:spacing w:before="20" w:after="20"/>
              <w:ind w:left="318" w:hanging="357"/>
              <w:rPr>
                <w:bCs/>
                <w:sz w:val="20"/>
                <w:szCs w:val="20"/>
                <w:lang w:val="el-GR"/>
              </w:rPr>
            </w:pPr>
            <w:r w:rsidRPr="00F5094C">
              <w:rPr>
                <w:bCs/>
                <w:sz w:val="20"/>
                <w:szCs w:val="20"/>
              </w:rPr>
              <w:t xml:space="preserve">Salomone R., Cecchin Α., Deutz Ρ., Raggi Α., Cutaia L. (2020). </w:t>
            </w:r>
            <w:r w:rsidRPr="00F5094C">
              <w:rPr>
                <w:sz w:val="20"/>
                <w:szCs w:val="20"/>
              </w:rPr>
              <w:t xml:space="preserve">Βιομηχανική Συμβίωση για την Κυκλική Οικονομία: Επιχειρησιακές Εμπειρίες, Βέλτιστες Πρακτικές και Εμπόδια σε μια Συνεργατική Επιχειρηματική Προσέγγιση, Springer Nature.  </w:t>
            </w:r>
          </w:p>
        </w:tc>
      </w:tr>
    </w:tbl>
    <w:p w:rsidRPr="00B10A60" w:rsidR="007D0D65" w:rsidP="007D0D65" w:rsidRDefault="007D0D65" w14:paraId="1E13920F" w14:textId="77777777">
      <w:pPr>
        <w:rPr>
          <w:rFonts w:ascii="Times New Roman" w:hAnsi="Times New Roman" w:cs="Times New Roman"/>
          <w:lang w:val="el-GR"/>
        </w:rPr>
      </w:pPr>
    </w:p>
    <w:tbl>
      <w:tblPr>
        <w:tblStyle w:val="a7"/>
        <w:tblW w:w="0" w:type="auto"/>
        <w:tblLayout w:type="fixed"/>
        <w:tblLook w:val="04A0" w:firstRow="1" w:lastRow="0" w:firstColumn="1" w:lastColumn="0" w:noHBand="0" w:noVBand="1"/>
      </w:tblPr>
      <w:tblGrid>
        <w:gridCol w:w="562"/>
        <w:gridCol w:w="1701"/>
        <w:gridCol w:w="6799"/>
      </w:tblGrid>
      <w:tr w:rsidRPr="00F5094C" w:rsidR="007D0D65" w:rsidTr="00311114" w14:paraId="28414449" w14:textId="77777777">
        <w:tc>
          <w:tcPr>
            <w:tcW w:w="9062" w:type="dxa"/>
            <w:gridSpan w:val="3"/>
          </w:tcPr>
          <w:p w:rsidRPr="00F5094C" w:rsidR="007D0D65" w:rsidP="00311114" w:rsidRDefault="007D0D65" w14:paraId="6FD70E02" w14:textId="77777777">
            <w:pPr>
              <w:pStyle w:val="3"/>
              <w:rPr>
                <w:rFonts w:ascii="Times New Roman" w:hAnsi="Times New Roman" w:cs="Times New Roman"/>
                <w:color w:val="auto"/>
              </w:rPr>
            </w:pPr>
            <w:proofErr w:type="spellStart"/>
            <w:r w:rsidRPr="00F5094C">
              <w:rPr>
                <w:rStyle w:val="a8"/>
                <w:rFonts w:ascii="Times New Roman" w:hAnsi="Times New Roman" w:cs="Times New Roman"/>
                <w:color w:val="auto"/>
              </w:rPr>
              <w:t>Σύνοψη</w:t>
            </w:r>
            <w:proofErr w:type="spellEnd"/>
            <w:r w:rsidRPr="00F5094C">
              <w:rPr>
                <w:rStyle w:val="a8"/>
                <w:rFonts w:ascii="Times New Roman" w:hAnsi="Times New Roman" w:cs="Times New Roman"/>
                <w:color w:val="auto"/>
              </w:rPr>
              <w:t xml:space="preserve"> </w:t>
            </w:r>
            <w:proofErr w:type="spellStart"/>
            <w:r w:rsidRPr="00F5094C">
              <w:rPr>
                <w:rStyle w:val="a8"/>
                <w:rFonts w:ascii="Times New Roman" w:hAnsi="Times New Roman" w:cs="Times New Roman"/>
                <w:color w:val="auto"/>
              </w:rPr>
              <w:t>μετ</w:t>
            </w:r>
            <w:proofErr w:type="spellEnd"/>
            <w:r w:rsidRPr="00F5094C">
              <w:rPr>
                <w:rStyle w:val="a8"/>
                <w:rFonts w:ascii="Times New Roman" w:hAnsi="Times New Roman" w:cs="Times New Roman"/>
                <w:color w:val="auto"/>
              </w:rPr>
              <w:t xml:space="preserve">αδεδομένων </w:t>
            </w:r>
            <w:proofErr w:type="spellStart"/>
            <w:r w:rsidRPr="00F5094C">
              <w:rPr>
                <w:rStyle w:val="a8"/>
                <w:rFonts w:ascii="Times New Roman" w:hAnsi="Times New Roman" w:cs="Times New Roman"/>
                <w:color w:val="auto"/>
              </w:rPr>
              <w:t>ψηφι</w:t>
            </w:r>
            <w:proofErr w:type="spellEnd"/>
            <w:r w:rsidRPr="00F5094C">
              <w:rPr>
                <w:rStyle w:val="a8"/>
                <w:rFonts w:ascii="Times New Roman" w:hAnsi="Times New Roman" w:cs="Times New Roman"/>
                <w:color w:val="auto"/>
              </w:rPr>
              <w:t xml:space="preserve">ακού </w:t>
            </w:r>
            <w:proofErr w:type="spellStart"/>
            <w:r w:rsidRPr="00F5094C">
              <w:rPr>
                <w:rStyle w:val="a8"/>
                <w:rFonts w:ascii="Times New Roman" w:hAnsi="Times New Roman" w:cs="Times New Roman"/>
                <w:color w:val="auto"/>
              </w:rPr>
              <w:t>σήμ</w:t>
            </w:r>
            <w:proofErr w:type="spellEnd"/>
            <w:r w:rsidRPr="00F5094C">
              <w:rPr>
                <w:rStyle w:val="a8"/>
                <w:rFonts w:ascii="Times New Roman" w:hAnsi="Times New Roman" w:cs="Times New Roman"/>
                <w:color w:val="auto"/>
              </w:rPr>
              <w:t>ατος</w:t>
            </w:r>
          </w:p>
        </w:tc>
      </w:tr>
      <w:tr w:rsidRPr="00F5094C" w:rsidR="007D0D65" w:rsidTr="00311114" w14:paraId="7E4D8233" w14:textId="77777777">
        <w:tc>
          <w:tcPr>
            <w:tcW w:w="9062" w:type="dxa"/>
            <w:gridSpan w:val="3"/>
          </w:tcPr>
          <w:p w:rsidRPr="00F5094C" w:rsidR="007D0D65" w:rsidP="00311114" w:rsidRDefault="007D0D65" w14:paraId="6AE56B2D" w14:textId="77777777">
            <w:pPr>
              <w:rPr>
                <w:rFonts w:ascii="Times New Roman" w:hAnsi="Times New Roman" w:cs="Times New Roman"/>
                <w:lang w:val="en-GB"/>
              </w:rPr>
            </w:pPr>
          </w:p>
        </w:tc>
      </w:tr>
      <w:tr w:rsidRPr="00F5094C" w:rsidR="007D0D65" w:rsidTr="00311114" w14:paraId="10BFD113" w14:textId="77777777">
        <w:tc>
          <w:tcPr>
            <w:tcW w:w="2263" w:type="dxa"/>
            <w:gridSpan w:val="2"/>
          </w:tcPr>
          <w:p w:rsidRPr="00F5094C" w:rsidR="007D0D65" w:rsidP="00311114" w:rsidRDefault="007D0D65" w14:paraId="7E88CB3F" w14:textId="77777777">
            <w:pPr>
              <w:pStyle w:val="Web"/>
              <w:rPr>
                <w:b/>
                <w:sz w:val="20"/>
                <w:szCs w:val="20"/>
                <w:lang w:val="en-GB"/>
              </w:rPr>
            </w:pPr>
            <w:r w:rsidRPr="00F5094C">
              <w:rPr>
                <w:rStyle w:val="a8"/>
                <w:rFonts w:eastAsiaTheme="majorEastAsia"/>
                <w:sz w:val="20"/>
                <w:szCs w:val="20"/>
              </w:rPr>
              <w:t xml:space="preserve">Τίτλος σήματος: </w:t>
            </w:r>
          </w:p>
        </w:tc>
        <w:tc>
          <w:tcPr>
            <w:tcW w:w="6799" w:type="dxa"/>
          </w:tcPr>
          <w:p w:rsidRPr="00F5094C" w:rsidR="007D0D65" w:rsidP="00311114" w:rsidRDefault="007D0D65" w14:paraId="60EA1F4E"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Χειριστής IS</w:t>
            </w:r>
          </w:p>
        </w:tc>
      </w:tr>
      <w:tr w:rsidRPr="00F5094C" w:rsidR="007D0D65" w:rsidTr="00311114" w14:paraId="65CEB005" w14:textId="77777777">
        <w:tc>
          <w:tcPr>
            <w:tcW w:w="2263" w:type="dxa"/>
            <w:gridSpan w:val="2"/>
          </w:tcPr>
          <w:p w:rsidRPr="00F5094C" w:rsidR="007D0D65" w:rsidP="00311114" w:rsidRDefault="007D0D65" w14:paraId="29C4824C" w14:textId="77777777">
            <w:pPr>
              <w:rPr>
                <w:rFonts w:ascii="Times New Roman" w:hAnsi="Times New Roman" w:cs="Times New Roman"/>
                <w:b/>
                <w:sz w:val="20"/>
                <w:szCs w:val="20"/>
                <w:lang w:val="en-GB"/>
              </w:rPr>
            </w:pPr>
            <w:r w:rsidRPr="00F5094C">
              <w:rPr>
                <w:rStyle w:val="a8"/>
                <w:rFonts w:ascii="Times New Roman" w:hAnsi="Times New Roman" w:cs="Times New Roman" w:eastAsiaTheme="majorEastAsia"/>
                <w:sz w:val="20"/>
                <w:szCs w:val="20"/>
              </w:rPr>
              <w:t>Εκδόθηκε από:</w:t>
            </w:r>
          </w:p>
        </w:tc>
        <w:tc>
          <w:tcPr>
            <w:tcW w:w="6799" w:type="dxa"/>
          </w:tcPr>
          <w:p w:rsidRPr="00F5094C" w:rsidR="007D0D65" w:rsidP="00311114" w:rsidRDefault="007D0D65" w14:paraId="72C76084"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Συμμαχία SymbioTech</w:t>
            </w:r>
          </w:p>
        </w:tc>
      </w:tr>
      <w:tr w:rsidRPr="00F5094C" w:rsidR="007D0D65" w:rsidTr="00311114" w14:paraId="19DAA9AD" w14:textId="77777777">
        <w:tc>
          <w:tcPr>
            <w:tcW w:w="2263" w:type="dxa"/>
            <w:gridSpan w:val="2"/>
          </w:tcPr>
          <w:p w:rsidRPr="00F5094C" w:rsidR="007D0D65" w:rsidP="00311114" w:rsidRDefault="007D0D65" w14:paraId="4543AAA0" w14:textId="77777777">
            <w:pPr>
              <w:rPr>
                <w:rFonts w:ascii="Times New Roman" w:hAnsi="Times New Roman" w:cs="Times New Roman"/>
                <w:b/>
                <w:sz w:val="20"/>
                <w:szCs w:val="20"/>
                <w:lang w:val="en-GB"/>
              </w:rPr>
            </w:pPr>
            <w:r w:rsidRPr="00F5094C">
              <w:rPr>
                <w:rStyle w:val="a8"/>
                <w:rFonts w:ascii="Times New Roman" w:hAnsi="Times New Roman" w:cs="Times New Roman" w:eastAsiaTheme="majorEastAsia"/>
                <w:sz w:val="20"/>
                <w:szCs w:val="20"/>
              </w:rPr>
              <w:t>Επίπεδο EQF:</w:t>
            </w:r>
          </w:p>
        </w:tc>
        <w:tc>
          <w:tcPr>
            <w:tcW w:w="6799" w:type="dxa"/>
          </w:tcPr>
          <w:p w:rsidRPr="00F5094C" w:rsidR="007D0D65" w:rsidP="00311114" w:rsidRDefault="007D0D65" w14:paraId="4FF58ACD"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Pr="00F5094C" w:rsidR="007D0D65" w:rsidTr="00311114" w14:paraId="3DECC472" w14:textId="77777777">
        <w:tc>
          <w:tcPr>
            <w:tcW w:w="2263" w:type="dxa"/>
            <w:gridSpan w:val="2"/>
          </w:tcPr>
          <w:p w:rsidRPr="00F5094C" w:rsidR="007D0D65" w:rsidP="00311114" w:rsidRDefault="007D0D65" w14:paraId="74AC0519" w14:textId="77777777">
            <w:pPr>
              <w:pStyle w:val="Web"/>
              <w:rPr>
                <w:b/>
                <w:sz w:val="20"/>
                <w:szCs w:val="20"/>
                <w:lang w:val="en-GB"/>
              </w:rPr>
            </w:pPr>
            <w:r w:rsidRPr="00F5094C">
              <w:rPr>
                <w:rStyle w:val="a8"/>
                <w:rFonts w:eastAsiaTheme="majorEastAsia"/>
                <w:sz w:val="20"/>
                <w:szCs w:val="20"/>
              </w:rPr>
              <w:t xml:space="preserve">Στάθμιση πιστώσεων: </w:t>
            </w:r>
          </w:p>
        </w:tc>
        <w:tc>
          <w:tcPr>
            <w:tcW w:w="6799" w:type="dxa"/>
          </w:tcPr>
          <w:p w:rsidRPr="00F5094C" w:rsidR="007D0D65" w:rsidP="00311114" w:rsidRDefault="007D0D65" w14:paraId="064C7337" w14:textId="77777777">
            <w:pPr>
              <w:pStyle w:val="Web"/>
              <w:rPr>
                <w:b/>
                <w:lang w:val="en-GB"/>
              </w:rPr>
            </w:pPr>
            <w:r w:rsidRPr="00F5094C">
              <w:rPr>
                <w:b/>
              </w:rPr>
              <w:t>3 ECVET (≈ 75 ώρες μάθησης)</w:t>
            </w:r>
          </w:p>
        </w:tc>
      </w:tr>
      <w:tr w:rsidRPr="00AC68AF" w:rsidR="007D0D65" w:rsidTr="00311114" w14:paraId="10095E55" w14:textId="77777777">
        <w:tc>
          <w:tcPr>
            <w:tcW w:w="2263" w:type="dxa"/>
            <w:gridSpan w:val="2"/>
            <w:vAlign w:val="center"/>
          </w:tcPr>
          <w:p w:rsidRPr="00F5094C" w:rsidR="007D0D65" w:rsidP="00311114" w:rsidRDefault="007D0D65" w14:paraId="3F391D7C"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Μόδα</w:t>
            </w:r>
          </w:p>
        </w:tc>
        <w:tc>
          <w:tcPr>
            <w:tcW w:w="6799" w:type="dxa"/>
            <w:vAlign w:val="center"/>
          </w:tcPr>
          <w:p w:rsidRPr="00B10A60" w:rsidR="007D0D65" w:rsidP="00311114" w:rsidRDefault="007D0D65" w14:paraId="0D2CF03F" w14:textId="77777777">
            <w:pPr>
              <w:spacing w:before="20" w:after="20"/>
              <w:rPr>
                <w:rFonts w:ascii="Times New Roman" w:hAnsi="Times New Roman" w:cs="Times New Roman"/>
                <w:b/>
                <w:sz w:val="24"/>
                <w:szCs w:val="24"/>
                <w:lang w:val="el-GR"/>
              </w:rPr>
            </w:pPr>
            <w:r w:rsidRPr="00F5094C">
              <w:rPr>
                <w:rFonts w:ascii="Times New Roman" w:hAnsi="Times New Roman" w:cs="Times New Roman"/>
                <w:b/>
                <w:sz w:val="24"/>
                <w:szCs w:val="24"/>
              </w:rPr>
              <w:t>Μικτά / υβριδικά (διαλέξεις, εργαστήρια, εργαστήρια λογισμικού)</w:t>
            </w:r>
          </w:p>
        </w:tc>
      </w:tr>
      <w:tr w:rsidRPr="00AC68AF" w:rsidR="007D0D65" w:rsidTr="00311114" w14:paraId="0B913463" w14:textId="77777777">
        <w:tc>
          <w:tcPr>
            <w:tcW w:w="2263" w:type="dxa"/>
            <w:gridSpan w:val="2"/>
            <w:vAlign w:val="center"/>
          </w:tcPr>
          <w:p w:rsidRPr="00F5094C" w:rsidR="007D0D65" w:rsidP="00311114" w:rsidRDefault="007D0D65" w14:paraId="52749441"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Ετικέτα δεξιοτήτων</w:t>
            </w:r>
          </w:p>
        </w:tc>
        <w:tc>
          <w:tcPr>
            <w:tcW w:w="6799" w:type="dxa"/>
            <w:vAlign w:val="center"/>
          </w:tcPr>
          <w:p w:rsidRPr="00B10A60" w:rsidR="007D0D65" w:rsidP="00311114" w:rsidRDefault="007D0D65" w14:paraId="5D68765A" w14:textId="77777777">
            <w:pPr>
              <w:spacing w:before="20" w:after="20"/>
              <w:rPr>
                <w:rFonts w:ascii="Times New Roman" w:hAnsi="Times New Roman" w:cs="Times New Roman"/>
                <w:b/>
                <w:sz w:val="24"/>
                <w:szCs w:val="24"/>
                <w:lang w:val="el-GR"/>
              </w:rPr>
            </w:pPr>
            <w:r w:rsidRPr="00F5094C">
              <w:rPr>
                <w:rFonts w:ascii="Times New Roman" w:hAnsi="Times New Roman" w:cs="Times New Roman"/>
                <w:b/>
                <w:sz w:val="24"/>
                <w:szCs w:val="24"/>
              </w:rPr>
              <w:t>Κυκλική Οικονομία, αρχές Πληροφοριακών Συστημάτων, ανάλυση περιπτώσεων, στρατηγικές εμπλοκής</w:t>
            </w:r>
          </w:p>
        </w:tc>
      </w:tr>
      <w:tr w:rsidRPr="00AC68AF" w:rsidR="007D0D65" w:rsidTr="00311114" w14:paraId="3360A9DF" w14:textId="77777777">
        <w:tc>
          <w:tcPr>
            <w:tcW w:w="562" w:type="dxa"/>
          </w:tcPr>
          <w:p w:rsidRPr="00B10A60" w:rsidR="007D0D65" w:rsidP="00311114" w:rsidRDefault="007D0D65" w14:paraId="5C937DB3" w14:textId="77777777">
            <w:pPr>
              <w:rPr>
                <w:rFonts w:ascii="Times New Roman" w:hAnsi="Times New Roman" w:cs="Times New Roman"/>
                <w:lang w:val="el-GR"/>
              </w:rPr>
            </w:pPr>
          </w:p>
        </w:tc>
        <w:tc>
          <w:tcPr>
            <w:tcW w:w="8500" w:type="dxa"/>
            <w:gridSpan w:val="2"/>
          </w:tcPr>
          <w:p w:rsidRPr="00B10A60" w:rsidR="007D0D65" w:rsidP="00311114" w:rsidRDefault="007D0D65" w14:paraId="214A1DA9" w14:textId="77777777">
            <w:pPr>
              <w:rPr>
                <w:rFonts w:ascii="Times New Roman" w:hAnsi="Times New Roman" w:cs="Times New Roman"/>
                <w:lang w:val="el-GR"/>
              </w:rPr>
            </w:pPr>
          </w:p>
        </w:tc>
      </w:tr>
      <w:tr w:rsidRPr="00F5094C" w:rsidR="007D0D65" w:rsidTr="00311114" w14:paraId="22AFAE07" w14:textId="77777777">
        <w:tc>
          <w:tcPr>
            <w:tcW w:w="9062" w:type="dxa"/>
            <w:gridSpan w:val="3"/>
          </w:tcPr>
          <w:p w:rsidRPr="00F5094C" w:rsidR="007D0D65" w:rsidP="00311114" w:rsidRDefault="007D0D65" w14:paraId="1E61A2CF" w14:textId="77777777">
            <w:pPr>
              <w:rPr>
                <w:rFonts w:ascii="Times New Roman" w:hAnsi="Times New Roman" w:cs="Times New Roman"/>
                <w:sz w:val="24"/>
                <w:szCs w:val="24"/>
                <w:lang w:val="en-GB"/>
              </w:rPr>
            </w:pPr>
            <w:r w:rsidRPr="00F5094C">
              <w:rPr>
                <w:rStyle w:val="a8"/>
                <w:rFonts w:ascii="Times New Roman" w:hAnsi="Times New Roman" w:cs="Times New Roman" w:eastAsiaTheme="majorEastAsia"/>
                <w:sz w:val="24"/>
                <w:szCs w:val="24"/>
              </w:rPr>
              <w:t>Περιγραφή σήματος:</w:t>
            </w:r>
          </w:p>
        </w:tc>
      </w:tr>
      <w:tr w:rsidRPr="00AC68AF" w:rsidR="007D0D65" w:rsidTr="00311114" w14:paraId="62979AFD" w14:textId="77777777">
        <w:tc>
          <w:tcPr>
            <w:tcW w:w="562" w:type="dxa"/>
          </w:tcPr>
          <w:p w:rsidRPr="00F5094C" w:rsidR="007D0D65" w:rsidP="00311114" w:rsidRDefault="007D0D65" w14:paraId="48B3F951" w14:textId="77777777">
            <w:pPr>
              <w:rPr>
                <w:rFonts w:ascii="Times New Roman" w:hAnsi="Times New Roman" w:cs="Times New Roman"/>
                <w:sz w:val="20"/>
                <w:szCs w:val="20"/>
                <w:lang w:val="en-GB"/>
              </w:rPr>
            </w:pPr>
          </w:p>
        </w:tc>
        <w:tc>
          <w:tcPr>
            <w:tcW w:w="8500" w:type="dxa"/>
            <w:gridSpan w:val="2"/>
          </w:tcPr>
          <w:p w:rsidRPr="00B10A60" w:rsidR="007D0D65" w:rsidP="00311114" w:rsidRDefault="007D0D65" w14:paraId="3B7069CC" w14:textId="77777777">
            <w:pPr>
              <w:pStyle w:val="Web"/>
              <w:spacing w:before="20" w:beforeAutospacing="0" w:after="20" w:afterAutospacing="0"/>
              <w:rPr>
                <w:sz w:val="20"/>
                <w:szCs w:val="20"/>
                <w:lang w:val="el-GR"/>
              </w:rPr>
            </w:pPr>
            <w:r w:rsidRPr="00F5094C">
              <w:rPr>
                <w:sz w:val="20"/>
                <w:szCs w:val="20"/>
              </w:rPr>
              <w:t>Αυτό το σήμα πιστοποιεί ότι ο κάτοχος μπορεί να παρατηρήσει, να ταξινομήσει και να καταγράψει ροές βιομηχανικών υλικών και ενέργειας και να τις παρουσιάσει οπτικά χρησιμοποιώντας ένα διάγραμμα Sankey. Κατανοούν πώς μπορούν να εφαρμοστούν οι αρχές της κυκλικής οικονομίας για τον εντοπισμό και τη μείωση των απορριμμάτων και της αναποτελεσματικότητας σε βιομηχανικά περιβάλλοντα.</w:t>
            </w:r>
          </w:p>
        </w:tc>
      </w:tr>
      <w:tr w:rsidRPr="00F5094C" w:rsidR="007D0D65" w:rsidTr="00311114" w14:paraId="42013004" w14:textId="77777777">
        <w:tc>
          <w:tcPr>
            <w:tcW w:w="9062" w:type="dxa"/>
            <w:gridSpan w:val="3"/>
          </w:tcPr>
          <w:p w:rsidRPr="00F5094C" w:rsidR="007D0D65" w:rsidP="00311114" w:rsidRDefault="007D0D65" w14:paraId="6D21BA9E" w14:textId="77777777">
            <w:pPr>
              <w:rPr>
                <w:rFonts w:ascii="Times New Roman" w:hAnsi="Times New Roman" w:cs="Times New Roman"/>
                <w:sz w:val="24"/>
                <w:szCs w:val="24"/>
                <w:lang w:val="en-GB"/>
              </w:rPr>
            </w:pPr>
            <w:r w:rsidRPr="00F5094C">
              <w:rPr>
                <w:rStyle w:val="a8"/>
                <w:rFonts w:ascii="Times New Roman" w:hAnsi="Times New Roman" w:cs="Times New Roman" w:eastAsiaTheme="majorEastAsia"/>
                <w:sz w:val="24"/>
                <w:szCs w:val="24"/>
              </w:rPr>
              <w:t>Βασικές ικανότητες που επιδεικνύονται:</w:t>
            </w:r>
          </w:p>
        </w:tc>
      </w:tr>
      <w:tr w:rsidRPr="00AC68AF" w:rsidR="007D0D65" w:rsidTr="00311114" w14:paraId="6B724959" w14:textId="77777777">
        <w:tc>
          <w:tcPr>
            <w:tcW w:w="562" w:type="dxa"/>
          </w:tcPr>
          <w:p w:rsidRPr="00F5094C" w:rsidR="007D0D65" w:rsidP="00311114" w:rsidRDefault="007D0D65" w14:paraId="429BE398" w14:textId="77777777">
            <w:pPr>
              <w:rPr>
                <w:rFonts w:ascii="Times New Roman" w:hAnsi="Times New Roman" w:cs="Times New Roman"/>
                <w:lang w:val="en-GB"/>
              </w:rPr>
            </w:pPr>
          </w:p>
        </w:tc>
        <w:tc>
          <w:tcPr>
            <w:tcW w:w="8500" w:type="dxa"/>
            <w:gridSpan w:val="2"/>
          </w:tcPr>
          <w:p w:rsidRPr="00B10A60" w:rsidR="007D0D65" w:rsidRDefault="007D0D65" w14:paraId="71770566" w14:textId="67EAF1D3">
            <w:pPr>
              <w:pStyle w:val="Web"/>
              <w:numPr>
                <w:ilvl w:val="0"/>
                <w:numId w:val="1"/>
              </w:numPr>
              <w:spacing w:before="20" w:beforeAutospacing="0" w:after="20" w:afterAutospacing="0"/>
              <w:ind w:left="317" w:hanging="357"/>
              <w:rPr>
                <w:bCs/>
                <w:sz w:val="20"/>
                <w:szCs w:val="20"/>
                <w:lang w:val="el-GR"/>
              </w:rPr>
            </w:pPr>
            <w:r w:rsidRPr="00F5094C">
              <w:rPr>
                <w:bCs/>
                <w:sz w:val="20"/>
                <w:szCs w:val="20"/>
              </w:rPr>
              <w:t>Προσδιορισμός και κατηγοριοποίηση διαφορετικών ροών πόρων (e.g. raw υλικά, εισροές ενέργειας, χρήση νερού, εκπομπές, υποπροϊόντα).</w:t>
            </w:r>
          </w:p>
          <w:p w:rsidRPr="00B10A60" w:rsidR="007D0D65" w:rsidRDefault="007D0D65" w14:paraId="7E170952" w14:textId="77777777">
            <w:pPr>
              <w:pStyle w:val="Web"/>
              <w:numPr>
                <w:ilvl w:val="0"/>
                <w:numId w:val="1"/>
              </w:numPr>
              <w:spacing w:before="20" w:beforeAutospacing="0" w:after="20" w:afterAutospacing="0"/>
              <w:ind w:left="317" w:hanging="357"/>
              <w:rPr>
                <w:bCs/>
                <w:sz w:val="20"/>
                <w:szCs w:val="20"/>
                <w:lang w:val="el-GR"/>
              </w:rPr>
            </w:pPr>
            <w:r w:rsidRPr="00F5094C">
              <w:rPr>
                <w:bCs/>
                <w:sz w:val="20"/>
                <w:szCs w:val="20"/>
              </w:rPr>
              <w:t>Χρησιμοποιήστε ένα εργαλείο διαγραμμάτων Sankey για να δημιουργήσετε μια σαφή απεικόνιση της ροής πόρων.</w:t>
            </w:r>
          </w:p>
          <w:p w:rsidRPr="00B10A60" w:rsidR="007D0D65" w:rsidRDefault="007D0D65" w14:paraId="54CD84F3" w14:textId="77777777">
            <w:pPr>
              <w:pStyle w:val="Web"/>
              <w:numPr>
                <w:ilvl w:val="0"/>
                <w:numId w:val="1"/>
              </w:numPr>
              <w:spacing w:before="20" w:beforeAutospacing="0" w:after="20" w:afterAutospacing="0"/>
              <w:ind w:left="317" w:hanging="357"/>
              <w:rPr>
                <w:bCs/>
                <w:sz w:val="20"/>
                <w:szCs w:val="20"/>
                <w:lang w:val="el-GR"/>
              </w:rPr>
            </w:pPr>
            <w:r w:rsidRPr="00F5094C">
              <w:rPr>
                <w:bCs/>
                <w:sz w:val="20"/>
                <w:szCs w:val="20"/>
              </w:rPr>
              <w:t>Εξηγήστε τις θεμελιώδεις έννοιες CE/IS και πώς σχετίζονται με πραγματικές βιομηχανικές διαδικασίες.</w:t>
            </w:r>
          </w:p>
        </w:tc>
      </w:tr>
      <w:tr w:rsidRPr="00F5094C" w:rsidR="007D0D65" w:rsidTr="00311114" w14:paraId="0D95E549" w14:textId="77777777">
        <w:tc>
          <w:tcPr>
            <w:tcW w:w="9062" w:type="dxa"/>
            <w:gridSpan w:val="3"/>
          </w:tcPr>
          <w:p w:rsidRPr="00F5094C" w:rsidR="007D0D65" w:rsidP="00311114" w:rsidRDefault="007D0D65" w14:paraId="1A74CAD4" w14:textId="77777777">
            <w:pPr>
              <w:pStyle w:val="Web"/>
              <w:spacing w:before="20" w:beforeAutospacing="0" w:after="20" w:afterAutospacing="0"/>
              <w:rPr>
                <w:bCs/>
                <w:sz w:val="20"/>
                <w:szCs w:val="20"/>
                <w:lang w:val="en-GB"/>
              </w:rPr>
            </w:pPr>
            <w:r w:rsidRPr="00F5094C">
              <w:rPr>
                <w:rStyle w:val="a8"/>
                <w:rFonts w:eastAsiaTheme="majorEastAsia"/>
              </w:rPr>
              <w:t>Τα στοιχεία αξιολόγησης περιλαμβάνουν:</w:t>
            </w:r>
          </w:p>
        </w:tc>
      </w:tr>
      <w:tr w:rsidRPr="00AC68AF" w:rsidR="007D0D65" w:rsidTr="00311114" w14:paraId="36B5662E" w14:textId="77777777">
        <w:tc>
          <w:tcPr>
            <w:tcW w:w="562" w:type="dxa"/>
          </w:tcPr>
          <w:p w:rsidRPr="00F5094C" w:rsidR="007D0D65" w:rsidP="00311114" w:rsidRDefault="007D0D65" w14:paraId="4A89D2D2" w14:textId="77777777">
            <w:pPr>
              <w:rPr>
                <w:rFonts w:ascii="Times New Roman" w:hAnsi="Times New Roman" w:cs="Times New Roman"/>
                <w:lang w:val="en-GB"/>
              </w:rPr>
            </w:pPr>
          </w:p>
        </w:tc>
        <w:tc>
          <w:tcPr>
            <w:tcW w:w="8500" w:type="dxa"/>
            <w:gridSpan w:val="2"/>
          </w:tcPr>
          <w:p w:rsidRPr="00B10A60" w:rsidR="007D0D65" w:rsidRDefault="007D0D65" w14:paraId="2469B010"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Υποβληθέν διάγραμμα Sankey (μορφή PDF ή εικόνας)</w:t>
            </w:r>
          </w:p>
          <w:p w:rsidRPr="00F5094C" w:rsidR="007D0D65" w:rsidRDefault="007D0D65" w14:paraId="05940D43" w14:textId="77777777">
            <w:pPr>
              <w:pStyle w:val="Web"/>
              <w:numPr>
                <w:ilvl w:val="0"/>
                <w:numId w:val="1"/>
              </w:numPr>
              <w:spacing w:before="20" w:beforeAutospacing="0" w:after="20" w:afterAutospacing="0"/>
              <w:ind w:left="317" w:hanging="357"/>
              <w:rPr>
                <w:bCs/>
                <w:sz w:val="20"/>
                <w:szCs w:val="20"/>
                <w:lang w:val="en-GB"/>
              </w:rPr>
            </w:pPr>
            <w:r w:rsidRPr="00F5094C">
              <w:rPr>
                <w:bCs/>
                <w:sz w:val="20"/>
                <w:szCs w:val="20"/>
              </w:rPr>
              <w:t>Βιντεοσκόπηση/ηχογράφηση προφορικής εξέτασης</w:t>
            </w:r>
          </w:p>
          <w:p w:rsidRPr="00B10A60" w:rsidR="007D0D65" w:rsidRDefault="007D0D65" w14:paraId="1BCD86B4" w14:textId="77777777">
            <w:pPr>
              <w:pStyle w:val="Web"/>
              <w:numPr>
                <w:ilvl w:val="0"/>
                <w:numId w:val="1"/>
              </w:numPr>
              <w:spacing w:before="20" w:beforeAutospacing="0" w:after="20" w:afterAutospacing="0"/>
              <w:ind w:left="317" w:hanging="357"/>
              <w:rPr>
                <w:bCs/>
                <w:sz w:val="20"/>
                <w:szCs w:val="20"/>
                <w:lang w:val="el-GR"/>
              </w:rPr>
            </w:pPr>
            <w:r w:rsidRPr="00F5094C">
              <w:rPr>
                <w:bCs/>
                <w:sz w:val="20"/>
                <w:szCs w:val="20"/>
              </w:rPr>
              <w:t>Συμπληρωμένη ρουμπρίκα βαθμολόγησης με ανατροφοδότηση μέντορα/αξιολογητή (PDF)</w:t>
            </w:r>
          </w:p>
        </w:tc>
      </w:tr>
      <w:tr w:rsidRPr="00F5094C" w:rsidR="007D0D65" w:rsidTr="00311114" w14:paraId="5B7940AB" w14:textId="77777777">
        <w:tc>
          <w:tcPr>
            <w:tcW w:w="9062" w:type="dxa"/>
            <w:gridSpan w:val="3"/>
          </w:tcPr>
          <w:p w:rsidRPr="00F5094C" w:rsidR="007D0D65" w:rsidP="00311114" w:rsidRDefault="007D0D65" w14:paraId="681DD4CA" w14:textId="77777777">
            <w:pPr>
              <w:pStyle w:val="3"/>
              <w:spacing w:line="259" w:lineRule="auto"/>
              <w:rPr>
                <w:rFonts w:ascii="Times New Roman" w:hAnsi="Times New Roman" w:cs="Times New Roman"/>
                <w:b/>
                <w:color w:val="auto"/>
              </w:rPr>
            </w:pPr>
            <w:proofErr w:type="spellStart"/>
            <w:r w:rsidRPr="00F5094C">
              <w:rPr>
                <w:rFonts w:ascii="Times New Roman" w:hAnsi="Times New Roman" w:cs="Times New Roman"/>
                <w:b/>
                <w:color w:val="auto"/>
              </w:rPr>
              <w:t>Ευθυγράμμιση</w:t>
            </w:r>
            <w:proofErr w:type="spellEnd"/>
            <w:r w:rsidRPr="00F5094C">
              <w:rPr>
                <w:rFonts w:ascii="Times New Roman" w:hAnsi="Times New Roman" w:cs="Times New Roman"/>
                <w:b/>
                <w:color w:val="auto"/>
              </w:rPr>
              <w:t xml:space="preserve"> EQAVET</w:t>
            </w:r>
          </w:p>
        </w:tc>
      </w:tr>
      <w:tr w:rsidRPr="00AC68AF" w:rsidR="007D0D65" w:rsidTr="00311114" w14:paraId="354F1EDD" w14:textId="77777777">
        <w:tc>
          <w:tcPr>
            <w:tcW w:w="562" w:type="dxa"/>
          </w:tcPr>
          <w:p w:rsidRPr="00F5094C" w:rsidR="007D0D65" w:rsidP="00311114" w:rsidRDefault="007D0D65" w14:paraId="55B2C08E" w14:textId="77777777">
            <w:pPr>
              <w:rPr>
                <w:rFonts w:ascii="Times New Roman" w:hAnsi="Times New Roman" w:cs="Times New Roman"/>
                <w:lang w:val="en-GB"/>
              </w:rPr>
            </w:pPr>
          </w:p>
        </w:tc>
        <w:tc>
          <w:tcPr>
            <w:tcW w:w="8500" w:type="dxa"/>
            <w:gridSpan w:val="2"/>
          </w:tcPr>
          <w:p w:rsidRPr="00B10A60" w:rsidR="007D0D65" w:rsidRDefault="007D0D65" w14:paraId="4591D8A9" w14:textId="77777777">
            <w:pPr>
              <w:pStyle w:val="Web"/>
              <w:numPr>
                <w:ilvl w:val="0"/>
                <w:numId w:val="1"/>
              </w:numPr>
              <w:spacing w:before="20" w:beforeAutospacing="0" w:after="20" w:afterAutospacing="0"/>
              <w:ind w:left="318" w:hanging="357"/>
              <w:rPr>
                <w:bCs/>
                <w:sz w:val="20"/>
                <w:szCs w:val="20"/>
                <w:lang w:val="el-GR"/>
              </w:rPr>
            </w:pPr>
            <w:r w:rsidRPr="00F5094C">
              <w:rPr>
                <w:b/>
              </w:rPr>
              <w:t>Σχεδιασμός</w:t>
            </w:r>
            <w:r w:rsidRPr="00F5094C">
              <w:rPr>
                <w:bCs/>
                <w:sz w:val="20"/>
                <w:szCs w:val="20"/>
              </w:rPr>
              <w:t>: Μαθησιακά αποτελέσματα που συνδέονται με περιγραφικούς δείκτες EQF και πρότυπα ECVET.</w:t>
            </w:r>
          </w:p>
          <w:p w:rsidRPr="00B10A60" w:rsidR="007D0D65" w:rsidRDefault="007D0D65" w14:paraId="07319368" w14:textId="77777777">
            <w:pPr>
              <w:pStyle w:val="Web"/>
              <w:numPr>
                <w:ilvl w:val="0"/>
                <w:numId w:val="1"/>
              </w:numPr>
              <w:spacing w:before="20" w:beforeAutospacing="0" w:after="20" w:afterAutospacing="0"/>
              <w:ind w:left="318" w:hanging="357"/>
              <w:rPr>
                <w:bCs/>
                <w:sz w:val="20"/>
                <w:szCs w:val="20"/>
                <w:lang w:val="el-GR"/>
              </w:rPr>
            </w:pPr>
            <w:r w:rsidRPr="00F5094C">
              <w:rPr>
                <w:b/>
              </w:rPr>
              <w:t>Υλοποίηση</w:t>
            </w:r>
            <w:r w:rsidRPr="00F5094C">
              <w:rPr>
                <w:bCs/>
                <w:sz w:val="20"/>
                <w:szCs w:val="20"/>
              </w:rPr>
              <w:t>: Παρέχεται μέσω μικτού μοντέλου με bootcamp, καθοδήγηση και αξιολόγηση.</w:t>
            </w:r>
          </w:p>
          <w:p w:rsidRPr="00B10A60" w:rsidR="007D0D65" w:rsidRDefault="007D0D65" w14:paraId="13F09F40" w14:textId="77777777">
            <w:pPr>
              <w:pStyle w:val="Web"/>
              <w:numPr>
                <w:ilvl w:val="0"/>
                <w:numId w:val="1"/>
              </w:numPr>
              <w:spacing w:before="20" w:beforeAutospacing="0" w:after="20" w:afterAutospacing="0"/>
              <w:ind w:left="318" w:hanging="357"/>
              <w:rPr>
                <w:bCs/>
                <w:sz w:val="20"/>
                <w:szCs w:val="20"/>
                <w:lang w:val="el-GR"/>
              </w:rPr>
            </w:pPr>
            <w:r w:rsidRPr="00F5094C">
              <w:rPr>
                <w:b/>
              </w:rPr>
              <w:t>Αξιολόγηση</w:t>
            </w:r>
            <w:r w:rsidRPr="00F5094C">
              <w:rPr>
                <w:bCs/>
                <w:sz w:val="20"/>
                <w:szCs w:val="20"/>
              </w:rPr>
              <w:t>: Δομημένη ρουμπρίκα που εφαρμόζεται σε ψηφιακά και προφορικά αποτελέσματα.</w:t>
            </w:r>
          </w:p>
          <w:p w:rsidRPr="00B10A60" w:rsidR="007D0D65" w:rsidRDefault="007D0D65" w14:paraId="111A2302" w14:textId="77777777">
            <w:pPr>
              <w:pStyle w:val="Web"/>
              <w:numPr>
                <w:ilvl w:val="0"/>
                <w:numId w:val="1"/>
              </w:numPr>
              <w:spacing w:before="20" w:beforeAutospacing="0" w:after="20" w:afterAutospacing="0"/>
              <w:ind w:left="318" w:hanging="357"/>
              <w:rPr>
                <w:bCs/>
                <w:sz w:val="20"/>
                <w:szCs w:val="20"/>
                <w:lang w:val="el-GR"/>
              </w:rPr>
            </w:pPr>
            <w:r w:rsidRPr="00F5094C">
              <w:rPr>
                <w:b/>
              </w:rPr>
              <w:t>Ανασκόπηση</w:t>
            </w:r>
            <w:r w:rsidRPr="00F5094C">
              <w:rPr>
                <w:bCs/>
                <w:sz w:val="20"/>
                <w:szCs w:val="20"/>
              </w:rPr>
              <w:t>: Αρχειοθετούνται αποδεικτικά στοιχεία για συνεχή βελτίωση και διασφάλιση ποιότητας.</w:t>
            </w:r>
          </w:p>
          <w:p w:rsidRPr="00B10A60" w:rsidR="007D0D65" w:rsidRDefault="007D0D65" w14:paraId="32BDC584" w14:textId="77777777">
            <w:pPr>
              <w:pStyle w:val="Web"/>
              <w:numPr>
                <w:ilvl w:val="0"/>
                <w:numId w:val="1"/>
              </w:numPr>
              <w:spacing w:before="20" w:beforeAutospacing="0" w:after="20" w:afterAutospacing="0"/>
              <w:ind w:left="318" w:hanging="357"/>
              <w:rPr>
                <w:bCs/>
                <w:sz w:val="20"/>
                <w:szCs w:val="20"/>
                <w:lang w:val="el-GR"/>
              </w:rPr>
            </w:pPr>
            <w:r w:rsidRPr="00F5094C">
              <w:rPr>
                <w:b/>
              </w:rPr>
              <w:t>Αναγνώριση</w:t>
            </w:r>
            <w:r w:rsidRPr="00F5094C">
              <w:rPr>
                <w:bCs/>
                <w:sz w:val="20"/>
                <w:szCs w:val="20"/>
              </w:rPr>
              <w:t>: Ψηφιακό σήμα που απονέμεται μετά την επιτυχή εκτέλεση σε όλες τις εργασίες.</w:t>
            </w:r>
          </w:p>
        </w:tc>
      </w:tr>
    </w:tbl>
    <w:p w:rsidRPr="00B10A60" w:rsidR="007D0D65" w:rsidP="007D0D65" w:rsidRDefault="007D0D65" w14:paraId="375FC9D2" w14:textId="77777777">
      <w:pPr>
        <w:rPr>
          <w:rFonts w:ascii="Times New Roman" w:hAnsi="Times New Roman" w:cs="Times New Roman"/>
          <w:lang w:val="el-GR"/>
        </w:rPr>
      </w:pPr>
    </w:p>
    <w:tbl>
      <w:tblPr>
        <w:tblStyle w:val="a7"/>
        <w:tblW w:w="0" w:type="auto"/>
        <w:tblLook w:val="04A0" w:firstRow="1" w:lastRow="0" w:firstColumn="1" w:lastColumn="0" w:noHBand="0" w:noVBand="1"/>
      </w:tblPr>
      <w:tblGrid>
        <w:gridCol w:w="562"/>
        <w:gridCol w:w="2410"/>
        <w:gridCol w:w="1559"/>
        <w:gridCol w:w="4531"/>
      </w:tblGrid>
      <w:tr w:rsidRPr="00AC68AF" w:rsidR="007D0D65" w:rsidTr="00311114" w14:paraId="346D7BA1" w14:textId="77777777">
        <w:tc>
          <w:tcPr>
            <w:tcW w:w="9062" w:type="dxa"/>
            <w:gridSpan w:val="4"/>
          </w:tcPr>
          <w:p w:rsidRPr="00B10A60" w:rsidR="007D0D65" w:rsidP="00311114" w:rsidRDefault="007D0D65" w14:paraId="70CE4657" w14:textId="77777777">
            <w:pPr>
              <w:pStyle w:val="2"/>
              <w:rPr>
                <w:rFonts w:ascii="Times New Roman" w:hAnsi="Times New Roman" w:cs="Times New Roman"/>
                <w:b/>
                <w:color w:val="auto"/>
                <w:sz w:val="28"/>
                <w:szCs w:val="28"/>
                <w:lang w:val="el-GR"/>
              </w:rPr>
            </w:pPr>
            <w:r w:rsidRPr="00F5094C">
              <w:rPr>
                <w:rStyle w:val="a8"/>
                <w:rFonts w:ascii="Times New Roman" w:hAnsi="Times New Roman" w:cs="Times New Roman"/>
                <w:color w:val="auto"/>
                <w:sz w:val="28"/>
                <w:szCs w:val="28"/>
              </w:rPr>
              <w:t xml:space="preserve">Ενότητα 2: </w:t>
            </w:r>
            <w:r w:rsidRPr="00F5094C">
              <w:rPr>
                <w:rFonts w:ascii="Times New Roman" w:hAnsi="Times New Roman" w:cs="Times New Roman"/>
                <w:b/>
                <w:color w:val="auto"/>
                <w:sz w:val="28"/>
                <w:szCs w:val="28"/>
              </w:rPr>
              <w:t>Βασικά στοιχεία ΑΚΖ (EcoFootprint Assessor)</w:t>
            </w:r>
          </w:p>
        </w:tc>
      </w:tr>
      <w:tr w:rsidRPr="00F5094C" w:rsidR="007D0D65" w:rsidTr="00311114" w14:paraId="5A4818C4" w14:textId="77777777">
        <w:tc>
          <w:tcPr>
            <w:tcW w:w="2972" w:type="dxa"/>
            <w:gridSpan w:val="2"/>
          </w:tcPr>
          <w:p w:rsidRPr="00F5094C" w:rsidR="007D0D65" w:rsidP="00311114" w:rsidRDefault="007D0D65" w14:paraId="672CAB6C" w14:textId="77777777">
            <w:pPr>
              <w:pStyle w:val="Web"/>
              <w:rPr>
                <w:sz w:val="20"/>
                <w:szCs w:val="20"/>
                <w:lang w:val="en-GB"/>
              </w:rPr>
            </w:pPr>
            <w:r w:rsidRPr="00F5094C">
              <w:rPr>
                <w:rStyle w:val="a8"/>
                <w:rFonts w:eastAsiaTheme="majorEastAsia"/>
                <w:sz w:val="20"/>
                <w:szCs w:val="20"/>
              </w:rPr>
              <w:t>Επίπεδο EQF:</w:t>
            </w:r>
          </w:p>
        </w:tc>
        <w:tc>
          <w:tcPr>
            <w:tcW w:w="6090" w:type="dxa"/>
            <w:gridSpan w:val="2"/>
          </w:tcPr>
          <w:p w:rsidRPr="00F5094C" w:rsidR="007D0D65" w:rsidP="00311114" w:rsidRDefault="007D0D65" w14:paraId="37B94991"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Pr="00F5094C" w:rsidR="007D0D65" w:rsidTr="00311114" w14:paraId="0455B928" w14:textId="77777777">
        <w:tc>
          <w:tcPr>
            <w:tcW w:w="2972" w:type="dxa"/>
            <w:gridSpan w:val="2"/>
          </w:tcPr>
          <w:p w:rsidRPr="00F5094C" w:rsidR="007D0D65" w:rsidP="00311114" w:rsidRDefault="007D0D65" w14:paraId="1AEAEFEC"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Πίστωση ECVET:</w:t>
            </w:r>
          </w:p>
        </w:tc>
        <w:tc>
          <w:tcPr>
            <w:tcW w:w="6090" w:type="dxa"/>
            <w:gridSpan w:val="2"/>
          </w:tcPr>
          <w:p w:rsidRPr="00F5094C" w:rsidR="007D0D65" w:rsidP="00311114" w:rsidRDefault="007D0D65" w14:paraId="4202E69C"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3</w:t>
            </w:r>
          </w:p>
        </w:tc>
      </w:tr>
      <w:tr w:rsidRPr="00F5094C" w:rsidR="007D0D65" w:rsidTr="00311114" w14:paraId="345D4498" w14:textId="77777777">
        <w:tc>
          <w:tcPr>
            <w:tcW w:w="2972" w:type="dxa"/>
            <w:gridSpan w:val="2"/>
          </w:tcPr>
          <w:p w:rsidRPr="00F5094C" w:rsidR="007D0D65" w:rsidP="00311114" w:rsidRDefault="007D0D65" w14:paraId="67ACD5C5"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Συνολικός φόρτος εργασίας:</w:t>
            </w:r>
          </w:p>
        </w:tc>
        <w:tc>
          <w:tcPr>
            <w:tcW w:w="6090" w:type="dxa"/>
            <w:gridSpan w:val="2"/>
          </w:tcPr>
          <w:p w:rsidRPr="00F5094C" w:rsidR="007D0D65" w:rsidP="00311114" w:rsidRDefault="007D0D65" w14:paraId="6C91E724"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75 ώρες</w:t>
            </w:r>
          </w:p>
        </w:tc>
      </w:tr>
      <w:tr w:rsidRPr="00F5094C" w:rsidR="007D0D65" w:rsidTr="00311114" w14:paraId="39D5976B" w14:textId="77777777">
        <w:tc>
          <w:tcPr>
            <w:tcW w:w="2972" w:type="dxa"/>
            <w:gridSpan w:val="2"/>
          </w:tcPr>
          <w:p w:rsidRPr="00F5094C" w:rsidR="007D0D65" w:rsidP="00311114" w:rsidRDefault="007D0D65" w14:paraId="791D4013"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Ίδρυμα παράδοσης:</w:t>
            </w:r>
          </w:p>
        </w:tc>
        <w:tc>
          <w:tcPr>
            <w:tcW w:w="6090" w:type="dxa"/>
            <w:gridSpan w:val="2"/>
          </w:tcPr>
          <w:p w:rsidRPr="00F5094C" w:rsidR="007D0D65" w:rsidP="00311114" w:rsidRDefault="007D0D65" w14:paraId="72301654"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w:t>
            </w:r>
          </w:p>
        </w:tc>
      </w:tr>
      <w:tr w:rsidRPr="00F5094C" w:rsidR="007D0D65" w:rsidTr="00311114" w14:paraId="6C329462" w14:textId="77777777">
        <w:tc>
          <w:tcPr>
            <w:tcW w:w="2972" w:type="dxa"/>
            <w:gridSpan w:val="2"/>
          </w:tcPr>
          <w:p w:rsidRPr="00F5094C" w:rsidR="007D0D65" w:rsidP="00311114" w:rsidRDefault="007D0D65" w14:paraId="521EA3EF"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Αρχή Έκδοσης Πιστοποιητικών:</w:t>
            </w:r>
          </w:p>
        </w:tc>
        <w:tc>
          <w:tcPr>
            <w:tcW w:w="6090" w:type="dxa"/>
            <w:gridSpan w:val="2"/>
          </w:tcPr>
          <w:p w:rsidRPr="00F5094C" w:rsidR="007D0D65" w:rsidP="00311114" w:rsidRDefault="007D0D65" w14:paraId="7C83ED46"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Συμμαχία SymbioTech</w:t>
            </w:r>
          </w:p>
        </w:tc>
      </w:tr>
      <w:tr w:rsidRPr="00F5094C" w:rsidR="007D0D65" w:rsidTr="00311114" w14:paraId="43B6A084" w14:textId="77777777">
        <w:tc>
          <w:tcPr>
            <w:tcW w:w="4531" w:type="dxa"/>
            <w:gridSpan w:val="3"/>
          </w:tcPr>
          <w:p w:rsidRPr="00F5094C" w:rsidR="007D0D65" w:rsidP="00311114" w:rsidRDefault="007D0D65" w14:paraId="6B735A7A" w14:textId="77777777">
            <w:pPr>
              <w:rPr>
                <w:rFonts w:ascii="Times New Roman" w:hAnsi="Times New Roman" w:cs="Times New Roman"/>
                <w:sz w:val="20"/>
                <w:szCs w:val="20"/>
                <w:lang w:val="en-GB"/>
              </w:rPr>
            </w:pPr>
          </w:p>
        </w:tc>
        <w:tc>
          <w:tcPr>
            <w:tcW w:w="4531" w:type="dxa"/>
          </w:tcPr>
          <w:p w:rsidRPr="00F5094C" w:rsidR="007D0D65" w:rsidP="00311114" w:rsidRDefault="007D0D65" w14:paraId="4362E34C" w14:textId="77777777">
            <w:pPr>
              <w:rPr>
                <w:rFonts w:ascii="Times New Roman" w:hAnsi="Times New Roman" w:cs="Times New Roman"/>
                <w:sz w:val="20"/>
                <w:szCs w:val="20"/>
                <w:lang w:val="en-GB"/>
              </w:rPr>
            </w:pPr>
          </w:p>
        </w:tc>
      </w:tr>
      <w:tr w:rsidRPr="00F5094C" w:rsidR="007D0D65" w:rsidTr="00311114" w14:paraId="2F241B40" w14:textId="77777777">
        <w:tc>
          <w:tcPr>
            <w:tcW w:w="9062" w:type="dxa"/>
            <w:gridSpan w:val="4"/>
          </w:tcPr>
          <w:p w:rsidRPr="00F5094C" w:rsidR="007D0D65" w:rsidP="00311114" w:rsidRDefault="007D0D65" w14:paraId="5038D3D9" w14:textId="77777777">
            <w:pPr>
              <w:pStyle w:val="3"/>
              <w:rPr>
                <w:rFonts w:ascii="Times New Roman" w:hAnsi="Times New Roman" w:cs="Times New Roman"/>
                <w:b/>
                <w:color w:val="auto"/>
              </w:rPr>
            </w:pPr>
            <w:r w:rsidRPr="00F5094C">
              <w:rPr>
                <w:rStyle w:val="a8"/>
                <w:rFonts w:ascii="Times New Roman" w:hAnsi="Times New Roman" w:cs="Times New Roman"/>
                <w:color w:val="auto"/>
              </w:rPr>
              <w:t>Επ</w:t>
            </w:r>
            <w:proofErr w:type="spellStart"/>
            <w:r w:rsidRPr="00F5094C">
              <w:rPr>
                <w:rStyle w:val="a8"/>
                <w:rFonts w:ascii="Times New Roman" w:hAnsi="Times New Roman" w:cs="Times New Roman"/>
                <w:color w:val="auto"/>
              </w:rPr>
              <w:t>ισκό</w:t>
            </w:r>
            <w:proofErr w:type="spellEnd"/>
            <w:r w:rsidRPr="00F5094C">
              <w:rPr>
                <w:rStyle w:val="a8"/>
                <w:rFonts w:ascii="Times New Roman" w:hAnsi="Times New Roman" w:cs="Times New Roman"/>
                <w:color w:val="auto"/>
              </w:rPr>
              <w:t xml:space="preserve">πηση </w:t>
            </w:r>
            <w:proofErr w:type="spellStart"/>
            <w:r w:rsidRPr="00F5094C">
              <w:rPr>
                <w:rStyle w:val="a8"/>
                <w:rFonts w:ascii="Times New Roman" w:hAnsi="Times New Roman" w:cs="Times New Roman"/>
                <w:color w:val="auto"/>
              </w:rPr>
              <w:t>ενότητ</w:t>
            </w:r>
            <w:proofErr w:type="spellEnd"/>
            <w:r w:rsidRPr="00F5094C">
              <w:rPr>
                <w:rStyle w:val="a8"/>
                <w:rFonts w:ascii="Times New Roman" w:hAnsi="Times New Roman" w:cs="Times New Roman"/>
                <w:color w:val="auto"/>
              </w:rPr>
              <w:t>ας</w:t>
            </w:r>
          </w:p>
        </w:tc>
      </w:tr>
      <w:tr w:rsidRPr="00F5094C" w:rsidR="007D0D65" w:rsidTr="00311114" w14:paraId="17D81D6F" w14:textId="77777777">
        <w:tc>
          <w:tcPr>
            <w:tcW w:w="9062" w:type="dxa"/>
            <w:gridSpan w:val="4"/>
          </w:tcPr>
          <w:p w:rsidRPr="00F5094C" w:rsidR="007D0D65" w:rsidP="00311114" w:rsidRDefault="007D0D65" w14:paraId="173643EA" w14:textId="77777777">
            <w:pPr>
              <w:pStyle w:val="3"/>
              <w:rPr>
                <w:rStyle w:val="a8"/>
                <w:rFonts w:ascii="Times New Roman" w:hAnsi="Times New Roman" w:cs="Times New Roman"/>
                <w:b w:val="0"/>
                <w:color w:val="auto"/>
                <w:sz w:val="20"/>
                <w:szCs w:val="20"/>
              </w:rPr>
            </w:pPr>
          </w:p>
        </w:tc>
      </w:tr>
      <w:tr w:rsidRPr="00AC68AF" w:rsidR="007D0D65" w:rsidTr="00311114" w14:paraId="04A78288" w14:textId="77777777">
        <w:tc>
          <w:tcPr>
            <w:tcW w:w="9062" w:type="dxa"/>
            <w:gridSpan w:val="4"/>
          </w:tcPr>
          <w:p w:rsidRPr="00B10A60" w:rsidR="007D0D65" w:rsidP="00311114" w:rsidRDefault="007D0D65" w14:paraId="58EDF25B" w14:textId="77777777">
            <w:pPr>
              <w:pStyle w:val="Web"/>
              <w:rPr>
                <w:lang w:val="el-GR"/>
              </w:rPr>
            </w:pPr>
            <w:r w:rsidRPr="00F5094C">
              <w:t>Αυτή η ενότητα εξοπλίζει τους εκπαιδευόμενους, ιδιαίτερα τους μελλοντικούς Διευθυντές SymbioTech, με τη θεωρητική κατανόηση και τις πρακτικές ικανότητες που απαιτούνται για την εφαρμογή της Αξιολόγησης Κύκλου Ζωής (LCA) ως εργαλείου υποστήριξης αποφάσεων στο πλαίσιο της κυκλικής οικονομίας (CE) και της βιομηχανικής συμβίωσης (IS). Οι εκπαιδευόμενοι εξερευνούν τις τέσσερις φάσεις της ΑΚΖ σύμφωνα με το ISO 14040/14044 και εξοικειώνονται με περιβαλλοντικούς δείκτες όπως το Περιβαλλοντικό Αποτύπωμα (EF) 3.1, η Κοστολόγηση Κύκλου Ζωής (LCC) και η Κοινωνική Ανάλυση Κύκλου Ζωής (S-LCA).</w:t>
            </w:r>
          </w:p>
          <w:p w:rsidRPr="00B10A60" w:rsidR="007D0D65" w:rsidP="00311114" w:rsidRDefault="007D0D65" w14:paraId="3B776E64" w14:textId="731B35EF">
            <w:pPr>
              <w:pStyle w:val="Web"/>
              <w:rPr>
                <w:lang w:val="el-GR"/>
              </w:rPr>
            </w:pPr>
            <w:r w:rsidRPr="00F5094C">
              <w:t>Μέσω ενός συνδυασμού καθοδηγούμενων περιπτωσιολογικών μελετών, εκπαίδευσης λογισμικού και εφαρμοσμένων έργων, οι εκπαιδευόμενοι αναπτύσσουν την ικανότητα να μοντελοποιούν τις περιβαλλοντικές επιπτώσεις χρησιμοποιώντας το openLCA, ιδιαίτερα σε σενάρια κυκλικής οικονομίας και πληροφορικής και να αξιολογούν αυτές τις επιπτώσεις από περιβαλλοντικές, οικονομικές και κοινωνικές προοπτικές. Το μάθημα δίνει έμφαση στην ενσωμάτωση της Συνεκτίμησης του Κύκλου Ζωής (LCT) με ευρύτερους στόχους βιωσιμότητας, συμπεριλαμβανομένων των Στόχων Βιώσιμης Ανάπτυξης του ΟΗΕ (SDGs) και της Ευρωπαϊκής Πράσινης Συμφωνίας (https://commission.europa.eu/strategy-and-policy/priorities-2019-2024/european-green-deal_en).</w:t>
            </w:r>
          </w:p>
          <w:p w:rsidRPr="00B10A60" w:rsidR="007D0D65" w:rsidP="00311114" w:rsidRDefault="007D0D65" w14:paraId="6FD2CA4B" w14:textId="77777777">
            <w:pPr>
              <w:pStyle w:val="Web"/>
              <w:spacing w:before="120" w:beforeAutospacing="0" w:after="120" w:afterAutospacing="0"/>
              <w:jc w:val="both"/>
              <w:rPr>
                <w:sz w:val="20"/>
                <w:szCs w:val="20"/>
                <w:lang w:val="el-GR"/>
              </w:rPr>
            </w:pPr>
            <w:r w:rsidRPr="00F5094C">
              <w:t>Οι συμμετέχοντες εκπαιδεύονται να ερμηνεύουν κριτικά τα ευρήματα της ΑΚΖ και να τα κοινοποιούν με σαφήνεια σε διάφορα ενδιαφερόμενα μέρη, ενώ παράλληλα αναπτύσσουν ηθική επίγνωση, συστημική σκέψη και ικανότητα πλοήγησης στους συμβιβασμούς και τα συμφέροντα των ενδιαφερομένων που είναι εγγενή στις κυκλικές μεταβάσεις. Μέχρι το τέλος της ενότητας, οι εκπαιδευόμενοι θα είναι σε θέση να ηγούνται ανεξάρτητα απλοποιημένων έργων ΑΚΖ, να συμβάλλουν στην υποβολή εκθέσεων βιωσιμότητας και να υποστηρίζουν τη λήψη τεκμηριωμένων αποφάσεων σε περιβάλλοντα παραγωγής και πολιτικής.</w:t>
            </w:r>
          </w:p>
        </w:tc>
      </w:tr>
      <w:tr w:rsidRPr="00AC68AF" w:rsidR="007D0D65" w:rsidTr="00311114" w14:paraId="2703AC79" w14:textId="77777777">
        <w:tc>
          <w:tcPr>
            <w:tcW w:w="4531" w:type="dxa"/>
            <w:gridSpan w:val="3"/>
          </w:tcPr>
          <w:p w:rsidRPr="00B10A60" w:rsidR="007D0D65" w:rsidP="00311114" w:rsidRDefault="007D0D65" w14:paraId="29474272" w14:textId="77777777">
            <w:pPr>
              <w:rPr>
                <w:rFonts w:ascii="Times New Roman" w:hAnsi="Times New Roman" w:cs="Times New Roman"/>
                <w:sz w:val="20"/>
                <w:szCs w:val="20"/>
                <w:lang w:val="el-GR"/>
              </w:rPr>
            </w:pPr>
          </w:p>
        </w:tc>
        <w:tc>
          <w:tcPr>
            <w:tcW w:w="4531" w:type="dxa"/>
          </w:tcPr>
          <w:p w:rsidRPr="00B10A60" w:rsidR="007D0D65" w:rsidP="00311114" w:rsidRDefault="007D0D65" w14:paraId="2DCCDB3E" w14:textId="77777777">
            <w:pPr>
              <w:rPr>
                <w:rFonts w:ascii="Times New Roman" w:hAnsi="Times New Roman" w:cs="Times New Roman"/>
                <w:sz w:val="20"/>
                <w:szCs w:val="20"/>
                <w:lang w:val="el-GR"/>
              </w:rPr>
            </w:pPr>
          </w:p>
        </w:tc>
      </w:tr>
      <w:tr w:rsidRPr="00F5094C" w:rsidR="007D0D65" w:rsidTr="00311114" w14:paraId="353CFBF4" w14:textId="77777777">
        <w:tc>
          <w:tcPr>
            <w:tcW w:w="9062" w:type="dxa"/>
            <w:gridSpan w:val="4"/>
          </w:tcPr>
          <w:p w:rsidRPr="00F5094C" w:rsidR="007D0D65" w:rsidP="00311114" w:rsidRDefault="007D0D65" w14:paraId="52FC545B" w14:textId="77777777">
            <w:pPr>
              <w:pStyle w:val="3"/>
              <w:rPr>
                <w:rFonts w:ascii="Times New Roman" w:hAnsi="Times New Roman" w:cs="Times New Roman"/>
                <w:color w:val="auto"/>
              </w:rPr>
            </w:pPr>
            <w:r w:rsidRPr="00F5094C">
              <w:rPr>
                <w:rStyle w:val="a8"/>
                <w:rFonts w:ascii="Times New Roman" w:hAnsi="Times New Roman" w:cs="Times New Roman"/>
                <w:color w:val="auto"/>
              </w:rPr>
              <w:t>Μα</w:t>
            </w:r>
            <w:proofErr w:type="spellStart"/>
            <w:r w:rsidRPr="00F5094C">
              <w:rPr>
                <w:rStyle w:val="a8"/>
                <w:rFonts w:ascii="Times New Roman" w:hAnsi="Times New Roman" w:cs="Times New Roman"/>
                <w:color w:val="auto"/>
              </w:rPr>
              <w:t>θησι</w:t>
            </w:r>
            <w:proofErr w:type="spellEnd"/>
            <w:r w:rsidRPr="00F5094C">
              <w:rPr>
                <w:rStyle w:val="a8"/>
                <w:rFonts w:ascii="Times New Roman" w:hAnsi="Times New Roman" w:cs="Times New Roman"/>
                <w:color w:val="auto"/>
              </w:rPr>
              <w:t>ακά Απ</w:t>
            </w:r>
            <w:proofErr w:type="spellStart"/>
            <w:r w:rsidRPr="00F5094C">
              <w:rPr>
                <w:rStyle w:val="a8"/>
                <w:rFonts w:ascii="Times New Roman" w:hAnsi="Times New Roman" w:cs="Times New Roman"/>
                <w:color w:val="auto"/>
              </w:rPr>
              <w:t>οτελέσμ</w:t>
            </w:r>
            <w:proofErr w:type="spellEnd"/>
            <w:r w:rsidRPr="00F5094C">
              <w:rPr>
                <w:rStyle w:val="a8"/>
                <w:rFonts w:ascii="Times New Roman" w:hAnsi="Times New Roman" w:cs="Times New Roman"/>
                <w:color w:val="auto"/>
              </w:rPr>
              <w:t>ατα</w:t>
            </w:r>
          </w:p>
        </w:tc>
      </w:tr>
      <w:tr w:rsidRPr="00F5094C" w:rsidR="007D0D65" w:rsidTr="00311114" w14:paraId="34F742C9" w14:textId="77777777">
        <w:tc>
          <w:tcPr>
            <w:tcW w:w="4531" w:type="dxa"/>
            <w:gridSpan w:val="3"/>
          </w:tcPr>
          <w:p w:rsidRPr="00F5094C" w:rsidR="007D0D65" w:rsidP="00311114" w:rsidRDefault="007D0D65" w14:paraId="7F9A91C2" w14:textId="77777777">
            <w:pPr>
              <w:rPr>
                <w:rFonts w:ascii="Times New Roman" w:hAnsi="Times New Roman" w:cs="Times New Roman"/>
                <w:sz w:val="20"/>
                <w:szCs w:val="20"/>
                <w:lang w:val="en-GB"/>
              </w:rPr>
            </w:pPr>
          </w:p>
        </w:tc>
        <w:tc>
          <w:tcPr>
            <w:tcW w:w="4531" w:type="dxa"/>
          </w:tcPr>
          <w:p w:rsidRPr="00F5094C" w:rsidR="007D0D65" w:rsidP="00311114" w:rsidRDefault="007D0D65" w14:paraId="67D6C2AD" w14:textId="77777777">
            <w:pPr>
              <w:rPr>
                <w:rFonts w:ascii="Times New Roman" w:hAnsi="Times New Roman" w:cs="Times New Roman"/>
                <w:sz w:val="20"/>
                <w:szCs w:val="20"/>
                <w:lang w:val="en-GB"/>
              </w:rPr>
            </w:pPr>
          </w:p>
        </w:tc>
      </w:tr>
      <w:tr w:rsidRPr="00F5094C" w:rsidR="007D0D65" w:rsidTr="00311114" w14:paraId="76F3C4B6" w14:textId="77777777">
        <w:tc>
          <w:tcPr>
            <w:tcW w:w="4531" w:type="dxa"/>
            <w:gridSpan w:val="3"/>
          </w:tcPr>
          <w:p w:rsidRPr="00F5094C" w:rsidR="007D0D65" w:rsidP="00311114" w:rsidRDefault="007D0D65" w14:paraId="0CC9EDFE" w14:textId="77777777">
            <w:pPr>
              <w:pStyle w:val="4"/>
              <w:rPr>
                <w:rFonts w:ascii="Times New Roman" w:hAnsi="Times New Roman" w:cs="Times New Roman"/>
                <w:i w:val="0"/>
                <w:color w:val="auto"/>
              </w:rPr>
            </w:pPr>
            <w:proofErr w:type="spellStart"/>
            <w:r w:rsidRPr="00F5094C">
              <w:rPr>
                <w:rStyle w:val="a8"/>
                <w:rFonts w:ascii="Times New Roman" w:hAnsi="Times New Roman" w:cs="Times New Roman"/>
                <w:i w:val="0"/>
                <w:color w:val="auto"/>
              </w:rPr>
              <w:t>Γνώση</w:t>
            </w:r>
            <w:proofErr w:type="spellEnd"/>
          </w:p>
        </w:tc>
        <w:tc>
          <w:tcPr>
            <w:tcW w:w="4531" w:type="dxa"/>
          </w:tcPr>
          <w:p w:rsidRPr="00F5094C" w:rsidR="007D0D65" w:rsidP="00311114" w:rsidRDefault="007D0D65" w14:paraId="39BBDC00" w14:textId="77777777">
            <w:pPr>
              <w:rPr>
                <w:rFonts w:ascii="Times New Roman" w:hAnsi="Times New Roman" w:cs="Times New Roman"/>
                <w:sz w:val="20"/>
                <w:szCs w:val="20"/>
                <w:lang w:val="en-GB"/>
              </w:rPr>
            </w:pPr>
          </w:p>
        </w:tc>
      </w:tr>
      <w:tr w:rsidRPr="00AC68AF" w:rsidR="007D0D65" w:rsidTr="00311114" w14:paraId="441C74E7" w14:textId="77777777">
        <w:tc>
          <w:tcPr>
            <w:tcW w:w="562" w:type="dxa"/>
          </w:tcPr>
          <w:p w:rsidRPr="00F5094C" w:rsidR="007D0D65" w:rsidP="00311114" w:rsidRDefault="007D0D65" w14:paraId="00CE7CB9" w14:textId="77777777">
            <w:pPr>
              <w:rPr>
                <w:rFonts w:ascii="Times New Roman" w:hAnsi="Times New Roman" w:cs="Times New Roman"/>
                <w:sz w:val="20"/>
                <w:szCs w:val="20"/>
                <w:lang w:val="en-GB"/>
              </w:rPr>
            </w:pPr>
          </w:p>
        </w:tc>
        <w:tc>
          <w:tcPr>
            <w:tcW w:w="8500" w:type="dxa"/>
            <w:gridSpan w:val="3"/>
          </w:tcPr>
          <w:p w:rsidRPr="00B10A60" w:rsidR="007D0D65" w:rsidRDefault="007D0D65" w14:paraId="0C936967" w14:textId="77777777">
            <w:pPr>
              <w:pStyle w:val="a5"/>
              <w:numPr>
                <w:ilvl w:val="0"/>
                <w:numId w:val="25"/>
              </w:numPr>
              <w:rPr>
                <w:rFonts w:ascii="Times New Roman" w:hAnsi="Times New Roman" w:cs="Times New Roman"/>
                <w:sz w:val="20"/>
                <w:szCs w:val="20"/>
                <w:lang w:val="el-GR"/>
              </w:rPr>
            </w:pPr>
            <w:r w:rsidRPr="00F5094C">
              <w:rPr>
                <w:rFonts w:ascii="Times New Roman" w:hAnsi="Times New Roman" w:cs="Times New Roman"/>
                <w:sz w:val="20"/>
                <w:szCs w:val="20"/>
              </w:rPr>
              <w:t>Κατανοήστε τις τέσσερις φάσεις της Ανάλυσης Κύκλου Ζωής (LCA) σύμφωνα με το ISO 14040/14044: ορισμός στόχου και πεδίου εφαρμογής, απογραφή κύκλου ζωής (LCI), εκτίμηση επιπτώσεων κύκλου ζωής (LCIA) και ερμηνεία.</w:t>
            </w:r>
          </w:p>
          <w:p w:rsidRPr="00B10A60" w:rsidR="007D0D65" w:rsidRDefault="007D0D65" w14:paraId="0E3F3DA2" w14:textId="77777777">
            <w:pPr>
              <w:pStyle w:val="a5"/>
              <w:numPr>
                <w:ilvl w:val="0"/>
                <w:numId w:val="25"/>
              </w:numPr>
              <w:rPr>
                <w:rFonts w:ascii="Times New Roman" w:hAnsi="Times New Roman" w:cs="Times New Roman"/>
                <w:sz w:val="20"/>
                <w:szCs w:val="20"/>
                <w:lang w:val="el-GR"/>
              </w:rPr>
            </w:pPr>
            <w:r w:rsidRPr="00F5094C">
              <w:rPr>
                <w:rFonts w:ascii="Times New Roman" w:hAnsi="Times New Roman" w:cs="Times New Roman"/>
                <w:sz w:val="20"/>
                <w:szCs w:val="20"/>
              </w:rPr>
              <w:t>Κατανοούν τη δομή και τον σκοπό περιβαλλοντικών δεικτών όπως το Περιβαλλοντικό Αποτύπωμα (EF) 3.1 και τον ρόλο τους στη λήψη διοικητικών αποφάσεων και την υποβολή εκθέσεων βιωσιμότητας.</w:t>
            </w:r>
          </w:p>
          <w:p w:rsidRPr="00B10A60" w:rsidR="007D0D65" w:rsidRDefault="007D0D65" w14:paraId="2B2C2B15" w14:textId="77777777">
            <w:pPr>
              <w:pStyle w:val="a5"/>
              <w:numPr>
                <w:ilvl w:val="0"/>
                <w:numId w:val="25"/>
              </w:numPr>
              <w:rPr>
                <w:rFonts w:ascii="Times New Roman" w:hAnsi="Times New Roman" w:cs="Times New Roman"/>
                <w:sz w:val="20"/>
                <w:szCs w:val="20"/>
                <w:lang w:val="el-GR"/>
              </w:rPr>
            </w:pPr>
            <w:r w:rsidRPr="00F5094C">
              <w:rPr>
                <w:rFonts w:ascii="Times New Roman" w:hAnsi="Times New Roman" w:cs="Times New Roman"/>
                <w:sz w:val="20"/>
                <w:szCs w:val="20"/>
              </w:rPr>
              <w:t>Αναγνωρίστε πώς η ΑΚΖ λειτουργεί ως μεθοδολογικό εργαλείο στο πλαίσιο ευρύτερων στρατηγικών βιωσιμότητας, συμπεριλαμβανομένων των μοντέλων κυκλικής οικονομίας (CE) και των Στόχων Βιώσιμης Ανάπτυξης (SDGs).</w:t>
            </w:r>
          </w:p>
          <w:p w:rsidRPr="00B10A60" w:rsidR="007D0D65" w:rsidRDefault="007D0D65" w14:paraId="587DA1CD" w14:textId="77777777">
            <w:pPr>
              <w:pStyle w:val="a5"/>
              <w:numPr>
                <w:ilvl w:val="0"/>
                <w:numId w:val="25"/>
              </w:numPr>
              <w:rPr>
                <w:rFonts w:ascii="Times New Roman" w:hAnsi="Times New Roman" w:cs="Times New Roman"/>
                <w:sz w:val="20"/>
                <w:szCs w:val="20"/>
                <w:lang w:val="el-GR"/>
              </w:rPr>
            </w:pPr>
            <w:r w:rsidRPr="00F5094C">
              <w:rPr>
                <w:rFonts w:ascii="Times New Roman" w:hAnsi="Times New Roman" w:cs="Times New Roman"/>
                <w:sz w:val="20"/>
                <w:szCs w:val="20"/>
              </w:rPr>
              <w:t>Εξηγήστε τις διασυνδέσεις μεταξύ των πλαισίων της Κυκλικής Οικονομίας (CE), των Στόχων Βιώσιμης Ανάπτυξης (SDGs) και της Συνεκτίμησης του Κύκλου Ζωής (LCT).</w:t>
            </w:r>
          </w:p>
          <w:p w:rsidRPr="00B10A60" w:rsidR="007D0D65" w:rsidRDefault="007D0D65" w14:paraId="66B51D82" w14:textId="77777777">
            <w:pPr>
              <w:pStyle w:val="a5"/>
              <w:numPr>
                <w:ilvl w:val="0"/>
                <w:numId w:val="25"/>
              </w:numPr>
              <w:rPr>
                <w:rFonts w:ascii="Times New Roman" w:hAnsi="Times New Roman" w:cs="Times New Roman"/>
                <w:sz w:val="20"/>
                <w:szCs w:val="20"/>
                <w:lang w:val="el-GR"/>
              </w:rPr>
            </w:pPr>
            <w:r w:rsidRPr="00F5094C">
              <w:rPr>
                <w:rFonts w:ascii="Times New Roman" w:hAnsi="Times New Roman" w:cs="Times New Roman"/>
                <w:sz w:val="20"/>
                <w:szCs w:val="20"/>
              </w:rPr>
              <w:t>Ερμηνεύουν περιβαλλοντικούς, οικονομικούς και κοινωνικούς δείκτες απόδοσης χρησιμοποιώντας εργαλεία που βασίζονται στην ΑΚΖ στο πλαίσιο της συγκριτικής ανάλυσης βιωσιμότητας.</w:t>
            </w:r>
          </w:p>
          <w:p w:rsidRPr="00B10A60" w:rsidR="007D0D65" w:rsidRDefault="007D0D65" w14:paraId="4D39F944" w14:textId="77777777">
            <w:pPr>
              <w:pStyle w:val="a5"/>
              <w:numPr>
                <w:ilvl w:val="0"/>
                <w:numId w:val="25"/>
              </w:numPr>
              <w:rPr>
                <w:rFonts w:ascii="Times New Roman" w:hAnsi="Times New Roman" w:cs="Times New Roman"/>
                <w:sz w:val="20"/>
                <w:szCs w:val="20"/>
                <w:lang w:val="el-GR"/>
              </w:rPr>
            </w:pPr>
            <w:r w:rsidRPr="00F5094C">
              <w:rPr>
                <w:rFonts w:ascii="Times New Roman" w:hAnsi="Times New Roman" w:cs="Times New Roman"/>
                <w:sz w:val="20"/>
                <w:szCs w:val="20"/>
              </w:rPr>
              <w:t>Προσδιορίστε τη συνάφεια της ΑΚΖ με την πολιτική, ιδίως στο πλαίσιο της Ευρωπαϊκής Πράσινης Συμφωνίας και του Σχεδίου Δράσης για την Κυκλική Οικονομία (CEAP).</w:t>
            </w:r>
          </w:p>
        </w:tc>
      </w:tr>
      <w:tr w:rsidRPr="00AC68AF" w:rsidR="007D0D65" w:rsidTr="00311114" w14:paraId="0F04938A" w14:textId="77777777">
        <w:tc>
          <w:tcPr>
            <w:tcW w:w="9062" w:type="dxa"/>
            <w:gridSpan w:val="4"/>
          </w:tcPr>
          <w:p w:rsidRPr="00B10A60" w:rsidR="007D0D65" w:rsidP="00311114" w:rsidRDefault="007D0D65" w14:paraId="12BD9B89" w14:textId="77777777">
            <w:pPr>
              <w:rPr>
                <w:rFonts w:ascii="Times New Roman" w:hAnsi="Times New Roman" w:cs="Times New Roman"/>
                <w:sz w:val="20"/>
                <w:szCs w:val="20"/>
                <w:lang w:val="el-GR"/>
              </w:rPr>
            </w:pPr>
          </w:p>
        </w:tc>
      </w:tr>
      <w:tr w:rsidRPr="00F5094C" w:rsidR="007D0D65" w:rsidTr="00311114" w14:paraId="2C28FFFA" w14:textId="77777777">
        <w:tc>
          <w:tcPr>
            <w:tcW w:w="4531" w:type="dxa"/>
            <w:gridSpan w:val="3"/>
          </w:tcPr>
          <w:p w:rsidRPr="00F5094C" w:rsidR="007D0D65" w:rsidP="00311114" w:rsidRDefault="007D0D65" w14:paraId="3D9CD486" w14:textId="77777777">
            <w:pPr>
              <w:pStyle w:val="4"/>
              <w:rPr>
                <w:rFonts w:ascii="Times New Roman" w:hAnsi="Times New Roman" w:cs="Times New Roman"/>
                <w:i w:val="0"/>
                <w:color w:val="auto"/>
              </w:rPr>
            </w:pPr>
            <w:proofErr w:type="spellStart"/>
            <w:r w:rsidRPr="00F5094C">
              <w:rPr>
                <w:rStyle w:val="a8"/>
                <w:rFonts w:ascii="Times New Roman" w:hAnsi="Times New Roman" w:cs="Times New Roman"/>
                <w:i w:val="0"/>
                <w:color w:val="auto"/>
              </w:rPr>
              <w:t>Δεξιότητες</w:t>
            </w:r>
            <w:proofErr w:type="spellEnd"/>
          </w:p>
        </w:tc>
        <w:tc>
          <w:tcPr>
            <w:tcW w:w="4531" w:type="dxa"/>
          </w:tcPr>
          <w:p w:rsidRPr="00F5094C" w:rsidR="007D0D65" w:rsidP="00311114" w:rsidRDefault="007D0D65" w14:paraId="4491E5C8" w14:textId="77777777">
            <w:pPr>
              <w:rPr>
                <w:rFonts w:ascii="Times New Roman" w:hAnsi="Times New Roman" w:cs="Times New Roman"/>
                <w:sz w:val="20"/>
                <w:szCs w:val="20"/>
                <w:lang w:val="en-GB"/>
              </w:rPr>
            </w:pPr>
          </w:p>
        </w:tc>
      </w:tr>
      <w:tr w:rsidRPr="00AC68AF" w:rsidR="007D0D65" w:rsidTr="00311114" w14:paraId="6DE1EECC" w14:textId="77777777">
        <w:tc>
          <w:tcPr>
            <w:tcW w:w="562" w:type="dxa"/>
          </w:tcPr>
          <w:p w:rsidRPr="00F5094C" w:rsidR="007D0D65" w:rsidP="00311114" w:rsidRDefault="007D0D65" w14:paraId="3BF0D6E3" w14:textId="77777777">
            <w:pPr>
              <w:rPr>
                <w:rFonts w:ascii="Times New Roman" w:hAnsi="Times New Roman" w:cs="Times New Roman"/>
                <w:sz w:val="20"/>
                <w:szCs w:val="20"/>
                <w:lang w:val="en-GB"/>
              </w:rPr>
            </w:pPr>
          </w:p>
        </w:tc>
        <w:tc>
          <w:tcPr>
            <w:tcW w:w="8500" w:type="dxa"/>
            <w:gridSpan w:val="3"/>
          </w:tcPr>
          <w:p w:rsidRPr="00B10A60" w:rsidR="007D0D65" w:rsidRDefault="007D0D65" w14:paraId="21709DBB" w14:textId="77777777">
            <w:pPr>
              <w:pStyle w:val="a5"/>
              <w:numPr>
                <w:ilvl w:val="0"/>
                <w:numId w:val="26"/>
              </w:numPr>
              <w:rPr>
                <w:rFonts w:ascii="Times New Roman" w:hAnsi="Times New Roman" w:cs="Times New Roman"/>
                <w:sz w:val="20"/>
                <w:szCs w:val="20"/>
                <w:lang w:val="el-GR"/>
              </w:rPr>
            </w:pPr>
            <w:r w:rsidRPr="00F5094C">
              <w:rPr>
                <w:rFonts w:ascii="Times New Roman" w:hAnsi="Times New Roman" w:cs="Times New Roman"/>
                <w:sz w:val="20"/>
                <w:szCs w:val="20"/>
              </w:rPr>
              <w:t>Συγκεντρώστε και οργανώστε το Bill of Materials (BoM) και επεξεργαστείτε τα δεδομένα που είναι απαραίτητα για τη μοντελοποίηση LCA.</w:t>
            </w:r>
          </w:p>
          <w:p w:rsidRPr="00B10A60" w:rsidR="007D0D65" w:rsidRDefault="007D0D65" w14:paraId="785FCB8C" w14:textId="77777777">
            <w:pPr>
              <w:pStyle w:val="a5"/>
              <w:numPr>
                <w:ilvl w:val="0"/>
                <w:numId w:val="26"/>
              </w:numPr>
              <w:rPr>
                <w:rFonts w:ascii="Times New Roman" w:hAnsi="Times New Roman" w:cs="Times New Roman"/>
                <w:sz w:val="20"/>
                <w:szCs w:val="20"/>
                <w:lang w:val="el-GR"/>
              </w:rPr>
            </w:pPr>
            <w:r w:rsidRPr="00F5094C">
              <w:rPr>
                <w:rFonts w:ascii="Times New Roman" w:hAnsi="Times New Roman" w:cs="Times New Roman"/>
                <w:sz w:val="20"/>
                <w:szCs w:val="20"/>
              </w:rPr>
              <w:t>Χρησιμοποιήστε το λογισμικό openLCA, συμπεριλαμβανομένης της χρήσης του οδηγού "Quick LCA", για τη διεξαγωγή απλοποιημένων εκτιμήσεων επιπτώσεων κύκλου ζωής.</w:t>
            </w:r>
          </w:p>
          <w:p w:rsidRPr="00B10A60" w:rsidR="007D0D65" w:rsidRDefault="007D0D65" w14:paraId="0E10B80B" w14:textId="77777777">
            <w:pPr>
              <w:pStyle w:val="a5"/>
              <w:numPr>
                <w:ilvl w:val="0"/>
                <w:numId w:val="26"/>
              </w:numPr>
              <w:rPr>
                <w:rFonts w:ascii="Times New Roman" w:hAnsi="Times New Roman" w:cs="Times New Roman"/>
                <w:sz w:val="20"/>
                <w:szCs w:val="20"/>
                <w:lang w:val="el-GR"/>
              </w:rPr>
            </w:pPr>
            <w:r w:rsidRPr="00F5094C">
              <w:rPr>
                <w:rFonts w:ascii="Times New Roman" w:hAnsi="Times New Roman" w:cs="Times New Roman"/>
                <w:sz w:val="20"/>
                <w:szCs w:val="20"/>
              </w:rPr>
              <w:t>Εφαρμόστε το openLCA για να μοντελοποιήσετε σενάρια κυκλικής οικονομίας (CE) και βιομηχανικής συμβίωσης (IS) και να αξιολογήσετε τις περιβαλλοντικές επιπτώσεις τους.</w:t>
            </w:r>
          </w:p>
          <w:p w:rsidRPr="00B10A60" w:rsidR="007D0D65" w:rsidRDefault="007D0D65" w14:paraId="32712CFA" w14:textId="77777777">
            <w:pPr>
              <w:pStyle w:val="a5"/>
              <w:numPr>
                <w:ilvl w:val="0"/>
                <w:numId w:val="26"/>
              </w:numPr>
              <w:rPr>
                <w:rFonts w:ascii="Times New Roman" w:hAnsi="Times New Roman" w:cs="Times New Roman"/>
                <w:sz w:val="20"/>
                <w:szCs w:val="20"/>
                <w:lang w:val="el-GR"/>
              </w:rPr>
            </w:pPr>
            <w:r w:rsidRPr="00F5094C">
              <w:rPr>
                <w:rFonts w:ascii="Times New Roman" w:hAnsi="Times New Roman" w:cs="Times New Roman"/>
                <w:sz w:val="20"/>
                <w:szCs w:val="20"/>
              </w:rPr>
              <w:t>Ανάλυση και ερμηνεία των αποτελεσμάτων της ΑΚΖ για την υποστήριξη της βιώσιμης παραγωγής και της λήψης επιχειρηματικών αποφάσεων.</w:t>
            </w:r>
          </w:p>
          <w:p w:rsidRPr="00B10A60" w:rsidR="007D0D65" w:rsidRDefault="007D0D65" w14:paraId="3AD74864" w14:textId="77777777">
            <w:pPr>
              <w:pStyle w:val="a5"/>
              <w:numPr>
                <w:ilvl w:val="0"/>
                <w:numId w:val="26"/>
              </w:numPr>
              <w:rPr>
                <w:rFonts w:ascii="Times New Roman" w:hAnsi="Times New Roman" w:cs="Times New Roman"/>
                <w:sz w:val="20"/>
                <w:szCs w:val="20"/>
                <w:lang w:val="el-GR"/>
              </w:rPr>
            </w:pPr>
            <w:r w:rsidRPr="00F5094C">
              <w:rPr>
                <w:rFonts w:ascii="Times New Roman" w:hAnsi="Times New Roman" w:cs="Times New Roman"/>
                <w:sz w:val="20"/>
                <w:szCs w:val="20"/>
              </w:rPr>
              <w:t>Χρησιμοποιήστε την Κοστολόγηση Κύκλου Ζωής (LCC) και την Κοινωνική Ανάλυση Κύκλου Ζωής (S-LCA) για να πραγματοποιήσετε ολιστικές αξιολογήσεις βιωσιμότητας που ενσωματώνουν οικονομικές και κοινωνικές διαστάσεις.</w:t>
            </w:r>
          </w:p>
          <w:p w:rsidRPr="00B10A60" w:rsidR="007D0D65" w:rsidRDefault="007D0D65" w14:paraId="7000E86F" w14:textId="77777777">
            <w:pPr>
              <w:pStyle w:val="a5"/>
              <w:numPr>
                <w:ilvl w:val="0"/>
                <w:numId w:val="26"/>
              </w:numPr>
              <w:rPr>
                <w:rFonts w:ascii="Times New Roman" w:hAnsi="Times New Roman" w:cs="Times New Roman"/>
                <w:lang w:val="el-GR"/>
              </w:rPr>
            </w:pPr>
            <w:r w:rsidRPr="00F5094C">
              <w:rPr>
                <w:rFonts w:ascii="Times New Roman" w:hAnsi="Times New Roman" w:cs="Times New Roman"/>
                <w:sz w:val="20"/>
                <w:szCs w:val="20"/>
              </w:rPr>
              <w:t>Μεταφράστε τα τεχνικά ευρήματα της ΑΚΖ σε σαφείς, προσανατολισμένες στη λήψη αποφάσεων οπτικές και προφορικές επικοινωνίες προσαρμοσμένες σε διαφορετικά ακροατήρια ενδιαφερομένων.</w:t>
            </w:r>
          </w:p>
        </w:tc>
      </w:tr>
      <w:tr w:rsidRPr="00AC68AF" w:rsidR="007D0D65" w:rsidTr="00311114" w14:paraId="581603AA" w14:textId="77777777">
        <w:tc>
          <w:tcPr>
            <w:tcW w:w="4531" w:type="dxa"/>
            <w:gridSpan w:val="3"/>
          </w:tcPr>
          <w:p w:rsidRPr="00B10A60" w:rsidR="007D0D65" w:rsidP="00311114" w:rsidRDefault="007D0D65" w14:paraId="0F92E759" w14:textId="77777777">
            <w:pPr>
              <w:rPr>
                <w:rFonts w:ascii="Times New Roman" w:hAnsi="Times New Roman" w:cs="Times New Roman"/>
                <w:sz w:val="20"/>
                <w:szCs w:val="20"/>
                <w:lang w:val="el-GR"/>
              </w:rPr>
            </w:pPr>
          </w:p>
        </w:tc>
        <w:tc>
          <w:tcPr>
            <w:tcW w:w="4531" w:type="dxa"/>
          </w:tcPr>
          <w:p w:rsidRPr="00B10A60" w:rsidR="007D0D65" w:rsidP="00311114" w:rsidRDefault="007D0D65" w14:paraId="11C1EFB7" w14:textId="77777777">
            <w:pPr>
              <w:rPr>
                <w:rFonts w:ascii="Times New Roman" w:hAnsi="Times New Roman" w:cs="Times New Roman"/>
                <w:sz w:val="20"/>
                <w:szCs w:val="20"/>
                <w:lang w:val="el-GR"/>
              </w:rPr>
            </w:pPr>
          </w:p>
        </w:tc>
      </w:tr>
      <w:tr w:rsidRPr="00F5094C" w:rsidR="007D0D65" w:rsidTr="00311114" w14:paraId="4FD33F9A" w14:textId="77777777">
        <w:tc>
          <w:tcPr>
            <w:tcW w:w="4531" w:type="dxa"/>
            <w:gridSpan w:val="3"/>
          </w:tcPr>
          <w:p w:rsidRPr="00F5094C" w:rsidR="007D0D65" w:rsidP="00311114" w:rsidRDefault="007D0D65" w14:paraId="5F9775D6" w14:textId="77777777">
            <w:pPr>
              <w:pStyle w:val="4"/>
              <w:rPr>
                <w:rFonts w:ascii="Times New Roman" w:hAnsi="Times New Roman" w:cs="Times New Roman"/>
                <w:i w:val="0"/>
                <w:color w:val="auto"/>
              </w:rPr>
            </w:pPr>
            <w:r w:rsidRPr="00F5094C">
              <w:rPr>
                <w:rStyle w:val="a8"/>
                <w:rFonts w:ascii="Times New Roman" w:hAnsi="Times New Roman" w:cs="Times New Roman"/>
                <w:i w:val="0"/>
                <w:color w:val="auto"/>
              </w:rPr>
              <w:t>Υπ</w:t>
            </w:r>
            <w:proofErr w:type="spellStart"/>
            <w:r w:rsidRPr="00F5094C">
              <w:rPr>
                <w:rStyle w:val="a8"/>
                <w:rFonts w:ascii="Times New Roman" w:hAnsi="Times New Roman" w:cs="Times New Roman"/>
                <w:i w:val="0"/>
                <w:color w:val="auto"/>
              </w:rPr>
              <w:t>ευθυνότητ</w:t>
            </w:r>
            <w:proofErr w:type="spellEnd"/>
            <w:r w:rsidRPr="00F5094C">
              <w:rPr>
                <w:rStyle w:val="a8"/>
                <w:rFonts w:ascii="Times New Roman" w:hAnsi="Times New Roman" w:cs="Times New Roman"/>
                <w:i w:val="0"/>
                <w:color w:val="auto"/>
              </w:rPr>
              <w:t xml:space="preserve">α και </w:t>
            </w:r>
            <w:proofErr w:type="spellStart"/>
            <w:r w:rsidRPr="00F5094C">
              <w:rPr>
                <w:rStyle w:val="a8"/>
                <w:rFonts w:ascii="Times New Roman" w:hAnsi="Times New Roman" w:cs="Times New Roman"/>
                <w:i w:val="0"/>
                <w:color w:val="auto"/>
              </w:rPr>
              <w:t>Αυτονομί</w:t>
            </w:r>
            <w:proofErr w:type="spellEnd"/>
            <w:r w:rsidRPr="00F5094C">
              <w:rPr>
                <w:rStyle w:val="a8"/>
                <w:rFonts w:ascii="Times New Roman" w:hAnsi="Times New Roman" w:cs="Times New Roman"/>
                <w:i w:val="0"/>
                <w:color w:val="auto"/>
              </w:rPr>
              <w:t>α</w:t>
            </w:r>
          </w:p>
        </w:tc>
        <w:tc>
          <w:tcPr>
            <w:tcW w:w="4531" w:type="dxa"/>
          </w:tcPr>
          <w:p w:rsidRPr="00F5094C" w:rsidR="007D0D65" w:rsidP="00311114" w:rsidRDefault="007D0D65" w14:paraId="50906DDB" w14:textId="77777777">
            <w:pPr>
              <w:rPr>
                <w:rFonts w:ascii="Times New Roman" w:hAnsi="Times New Roman" w:cs="Times New Roman"/>
                <w:sz w:val="20"/>
                <w:szCs w:val="20"/>
                <w:lang w:val="en-GB"/>
              </w:rPr>
            </w:pPr>
          </w:p>
        </w:tc>
      </w:tr>
      <w:tr w:rsidRPr="00AC68AF" w:rsidR="007D0D65" w:rsidTr="00311114" w14:paraId="67623044" w14:textId="77777777">
        <w:tc>
          <w:tcPr>
            <w:tcW w:w="562" w:type="dxa"/>
          </w:tcPr>
          <w:p w:rsidRPr="00F5094C" w:rsidR="007D0D65" w:rsidP="00311114" w:rsidRDefault="007D0D65" w14:paraId="763BD700" w14:textId="77777777">
            <w:pPr>
              <w:rPr>
                <w:rFonts w:ascii="Times New Roman" w:hAnsi="Times New Roman" w:cs="Times New Roman"/>
                <w:sz w:val="20"/>
                <w:szCs w:val="20"/>
                <w:lang w:val="en-GB"/>
              </w:rPr>
            </w:pPr>
          </w:p>
        </w:tc>
        <w:tc>
          <w:tcPr>
            <w:tcW w:w="8500" w:type="dxa"/>
            <w:gridSpan w:val="3"/>
          </w:tcPr>
          <w:p w:rsidRPr="00B10A60" w:rsidR="007D0D65" w:rsidRDefault="007D0D65" w14:paraId="70B415F4" w14:textId="77777777">
            <w:pPr>
              <w:pStyle w:val="a5"/>
              <w:numPr>
                <w:ilvl w:val="0"/>
                <w:numId w:val="27"/>
              </w:numPr>
              <w:rPr>
                <w:rFonts w:ascii="Times New Roman" w:hAnsi="Times New Roman" w:cs="Times New Roman"/>
                <w:sz w:val="20"/>
                <w:szCs w:val="20"/>
                <w:lang w:val="el-GR"/>
              </w:rPr>
            </w:pPr>
            <w:r w:rsidRPr="00F5094C">
              <w:rPr>
                <w:rFonts w:ascii="Times New Roman" w:hAnsi="Times New Roman" w:cs="Times New Roman"/>
                <w:sz w:val="20"/>
                <w:szCs w:val="20"/>
              </w:rPr>
              <w:t>Εργαστείτε ανεξάρτητα και μεθοδικά, διασφαλίζοντας υψηλή ποιότητα δεδομένων και ακριβή ερμηνεία των αποτελεσμάτων της ΑΚΖ.</w:t>
            </w:r>
          </w:p>
          <w:p w:rsidRPr="00B10A60" w:rsidR="007D0D65" w:rsidRDefault="007D0D65" w14:paraId="47BB34B1" w14:textId="77777777">
            <w:pPr>
              <w:pStyle w:val="a5"/>
              <w:numPr>
                <w:ilvl w:val="0"/>
                <w:numId w:val="27"/>
              </w:numPr>
              <w:rPr>
                <w:rFonts w:ascii="Times New Roman" w:hAnsi="Times New Roman" w:cs="Times New Roman"/>
                <w:sz w:val="20"/>
                <w:szCs w:val="20"/>
                <w:lang w:val="el-GR"/>
              </w:rPr>
            </w:pPr>
            <w:r w:rsidRPr="00F5094C">
              <w:rPr>
                <w:rFonts w:ascii="Times New Roman" w:hAnsi="Times New Roman" w:cs="Times New Roman"/>
                <w:sz w:val="20"/>
                <w:szCs w:val="20"/>
              </w:rPr>
              <w:t>Αναλάβετε πρωτοβουλία για να ενσωματώσετε τα ευρήματα της ΑΚΖ στο πλαίσιο ευρύτερων στόχων βιωσιμότητας, επιχειρηματικής βελτίωσης και περιβαλλοντικής συμμόρφωσης.</w:t>
            </w:r>
          </w:p>
          <w:p w:rsidRPr="00B10A60" w:rsidR="007D0D65" w:rsidRDefault="007D0D65" w14:paraId="73E1384C" w14:textId="77777777">
            <w:pPr>
              <w:pStyle w:val="a5"/>
              <w:numPr>
                <w:ilvl w:val="0"/>
                <w:numId w:val="27"/>
              </w:numPr>
              <w:rPr>
                <w:rFonts w:ascii="Times New Roman" w:hAnsi="Times New Roman" w:cs="Times New Roman"/>
                <w:sz w:val="20"/>
                <w:szCs w:val="20"/>
                <w:lang w:val="el-GR"/>
              </w:rPr>
            </w:pPr>
            <w:r w:rsidRPr="00F5094C">
              <w:rPr>
                <w:rFonts w:ascii="Times New Roman" w:hAnsi="Times New Roman" w:cs="Times New Roman"/>
                <w:sz w:val="20"/>
                <w:szCs w:val="20"/>
              </w:rPr>
              <w:t>Κοινοποιήστε υπεύθυνα τα ευρήματα της ΑΚΖ, αναγνωρίζοντας σαφώς τις αβεβαιότητες, τους μεθοδολογικούς περιορισμούς και τα όρια του συστήματος.</w:t>
            </w:r>
          </w:p>
          <w:p w:rsidRPr="00B10A60" w:rsidR="007D0D65" w:rsidRDefault="007D0D65" w14:paraId="2239BF30" w14:textId="77777777">
            <w:pPr>
              <w:pStyle w:val="a5"/>
              <w:numPr>
                <w:ilvl w:val="0"/>
                <w:numId w:val="27"/>
              </w:numPr>
              <w:rPr>
                <w:rFonts w:ascii="Times New Roman" w:hAnsi="Times New Roman" w:cs="Times New Roman"/>
                <w:sz w:val="20"/>
                <w:szCs w:val="20"/>
                <w:lang w:val="el-GR"/>
              </w:rPr>
            </w:pPr>
            <w:r w:rsidRPr="00F5094C">
              <w:rPr>
                <w:rFonts w:ascii="Times New Roman" w:hAnsi="Times New Roman" w:cs="Times New Roman"/>
                <w:sz w:val="20"/>
                <w:szCs w:val="20"/>
              </w:rPr>
              <w:t>Αγκαλιάστε τη συστημική σκέψη και την ηθική ευθύνη κατά την αντιμετώπιση περιβαλλοντικών, οικονομικών και κοινωνικών επιπτώσεων.</w:t>
            </w:r>
          </w:p>
          <w:p w:rsidRPr="00B10A60" w:rsidR="007D0D65" w:rsidRDefault="007D0D65" w14:paraId="1C68466B" w14:textId="77777777">
            <w:pPr>
              <w:pStyle w:val="a5"/>
              <w:numPr>
                <w:ilvl w:val="0"/>
                <w:numId w:val="27"/>
              </w:numPr>
              <w:rPr>
                <w:rFonts w:ascii="Times New Roman" w:hAnsi="Times New Roman" w:cs="Times New Roman"/>
                <w:sz w:val="20"/>
                <w:szCs w:val="20"/>
                <w:lang w:val="el-GR"/>
              </w:rPr>
            </w:pPr>
            <w:r w:rsidRPr="00F5094C">
              <w:rPr>
                <w:rFonts w:ascii="Times New Roman" w:hAnsi="Times New Roman" w:cs="Times New Roman"/>
                <w:sz w:val="20"/>
                <w:szCs w:val="20"/>
              </w:rPr>
              <w:t>Σκεφτείτε κριτικά τους συμβιβασμούς, τις προοπτικές των ενδιαφερομένων και τις συγκρούσεις αξιών που είναι εγγενείς στις μεταβάσεις της κυκλικής οικονομίας.</w:t>
            </w:r>
          </w:p>
        </w:tc>
      </w:tr>
      <w:tr w:rsidRPr="00AC68AF" w:rsidR="007D0D65" w:rsidTr="00311114" w14:paraId="2415575C" w14:textId="77777777">
        <w:tc>
          <w:tcPr>
            <w:tcW w:w="4531" w:type="dxa"/>
            <w:gridSpan w:val="3"/>
          </w:tcPr>
          <w:p w:rsidRPr="00B10A60" w:rsidR="007D0D65" w:rsidP="00311114" w:rsidRDefault="007D0D65" w14:paraId="3CE27FCA" w14:textId="77777777">
            <w:pPr>
              <w:rPr>
                <w:rFonts w:ascii="Times New Roman" w:hAnsi="Times New Roman" w:cs="Times New Roman"/>
                <w:sz w:val="20"/>
                <w:szCs w:val="20"/>
                <w:lang w:val="el-GR"/>
              </w:rPr>
            </w:pPr>
          </w:p>
        </w:tc>
        <w:tc>
          <w:tcPr>
            <w:tcW w:w="4531" w:type="dxa"/>
          </w:tcPr>
          <w:p w:rsidRPr="00B10A60" w:rsidR="007D0D65" w:rsidP="00311114" w:rsidRDefault="007D0D65" w14:paraId="584D2F1D" w14:textId="77777777">
            <w:pPr>
              <w:rPr>
                <w:rFonts w:ascii="Times New Roman" w:hAnsi="Times New Roman" w:cs="Times New Roman"/>
                <w:sz w:val="20"/>
                <w:szCs w:val="20"/>
                <w:lang w:val="el-GR"/>
              </w:rPr>
            </w:pPr>
          </w:p>
        </w:tc>
      </w:tr>
      <w:tr w:rsidRPr="00AC68AF" w:rsidR="007D0D65" w:rsidTr="00311114" w14:paraId="63632B02" w14:textId="77777777">
        <w:tc>
          <w:tcPr>
            <w:tcW w:w="9062" w:type="dxa"/>
            <w:gridSpan w:val="4"/>
          </w:tcPr>
          <w:p w:rsidRPr="00B10A60" w:rsidR="007D0D65" w:rsidP="00311114" w:rsidRDefault="007D0D65" w14:paraId="61C52682" w14:textId="77777777">
            <w:pPr>
              <w:pStyle w:val="3"/>
              <w:rPr>
                <w:rFonts w:ascii="Times New Roman" w:hAnsi="Times New Roman" w:cs="Times New Roman"/>
                <w:color w:val="auto"/>
                <w:lang w:val="el-GR"/>
              </w:rPr>
            </w:pPr>
            <w:r w:rsidRPr="00B10A60">
              <w:rPr>
                <w:rStyle w:val="a8"/>
                <w:rFonts w:ascii="Times New Roman" w:hAnsi="Times New Roman" w:cs="Times New Roman"/>
                <w:color w:val="auto"/>
                <w:lang w:val="el-GR"/>
              </w:rPr>
              <w:t>Μαθησιακές Δραστηριότητες και Χρονοδιάγραμμα Παράδοσης</w:t>
            </w:r>
          </w:p>
        </w:tc>
      </w:tr>
      <w:tr w:rsidRPr="00AC68AF" w:rsidR="007D0D65" w:rsidTr="00311114" w14:paraId="4B1E6880" w14:textId="77777777">
        <w:tc>
          <w:tcPr>
            <w:tcW w:w="4531" w:type="dxa"/>
            <w:gridSpan w:val="3"/>
          </w:tcPr>
          <w:p w:rsidRPr="00B10A60" w:rsidR="007D0D65" w:rsidP="00311114" w:rsidRDefault="007D0D65" w14:paraId="6E75C723" w14:textId="77777777">
            <w:pPr>
              <w:rPr>
                <w:rFonts w:ascii="Times New Roman" w:hAnsi="Times New Roman" w:cs="Times New Roman"/>
                <w:sz w:val="20"/>
                <w:szCs w:val="20"/>
                <w:lang w:val="el-GR"/>
              </w:rPr>
            </w:pPr>
          </w:p>
        </w:tc>
        <w:tc>
          <w:tcPr>
            <w:tcW w:w="4531" w:type="dxa"/>
          </w:tcPr>
          <w:p w:rsidRPr="00B10A60" w:rsidR="007D0D65" w:rsidP="00311114" w:rsidRDefault="007D0D65" w14:paraId="37657AA2" w14:textId="77777777">
            <w:pPr>
              <w:rPr>
                <w:rFonts w:ascii="Times New Roman" w:hAnsi="Times New Roman" w:cs="Times New Roman"/>
                <w:sz w:val="20"/>
                <w:szCs w:val="20"/>
                <w:lang w:val="el-GR"/>
              </w:rPr>
            </w:pPr>
          </w:p>
        </w:tc>
      </w:tr>
      <w:tr w:rsidRPr="00AC68AF" w:rsidR="007D0D65" w:rsidTr="00311114" w14:paraId="3D1005B8" w14:textId="77777777">
        <w:tc>
          <w:tcPr>
            <w:tcW w:w="9062" w:type="dxa"/>
            <w:gridSpan w:val="4"/>
          </w:tcPr>
          <w:p w:rsidRPr="00B10A60" w:rsidR="007D0D65" w:rsidP="00311114" w:rsidRDefault="007D0D65" w14:paraId="689BD38F" w14:textId="77777777">
            <w:pPr>
              <w:pStyle w:val="Web"/>
              <w:rPr>
                <w:lang w:val="el-GR"/>
              </w:rPr>
            </w:pPr>
            <w:r w:rsidRPr="00F5094C">
              <w:rPr>
                <w:rStyle w:val="a8"/>
                <w:rFonts w:eastAsiaTheme="majorEastAsia"/>
              </w:rPr>
              <w:t>Εβδομάδα 1 – On-site Bootcamp (Πρόσωπο με Πρόσωπο):</w:t>
            </w:r>
          </w:p>
        </w:tc>
      </w:tr>
      <w:tr w:rsidRPr="00AC68AF" w:rsidR="007D0D65" w:rsidTr="00311114" w14:paraId="3CFB6D01" w14:textId="77777777">
        <w:tc>
          <w:tcPr>
            <w:tcW w:w="562" w:type="dxa"/>
          </w:tcPr>
          <w:p w:rsidRPr="00B10A60" w:rsidR="007D0D65" w:rsidP="00311114" w:rsidRDefault="007D0D65" w14:paraId="2AB8257C" w14:textId="77777777">
            <w:pPr>
              <w:rPr>
                <w:rFonts w:ascii="Times New Roman" w:hAnsi="Times New Roman" w:cs="Times New Roman"/>
                <w:sz w:val="20"/>
                <w:szCs w:val="20"/>
                <w:lang w:val="el-GR"/>
              </w:rPr>
            </w:pPr>
          </w:p>
        </w:tc>
        <w:tc>
          <w:tcPr>
            <w:tcW w:w="8500" w:type="dxa"/>
            <w:gridSpan w:val="3"/>
          </w:tcPr>
          <w:p w:rsidRPr="00B10A60" w:rsidR="007D0D65" w:rsidRDefault="007D0D65" w14:paraId="7582BE04" w14:textId="77777777">
            <w:pPr>
              <w:pStyle w:val="Web"/>
              <w:numPr>
                <w:ilvl w:val="0"/>
                <w:numId w:val="1"/>
              </w:numPr>
              <w:spacing w:before="20" w:after="20"/>
              <w:ind w:left="360"/>
              <w:rPr>
                <w:sz w:val="20"/>
                <w:szCs w:val="20"/>
                <w:lang w:val="el-GR"/>
              </w:rPr>
            </w:pPr>
            <w:r w:rsidRPr="00F5094C">
              <w:rPr>
                <w:sz w:val="20"/>
                <w:szCs w:val="20"/>
              </w:rPr>
              <w:t>Εισαγωγή στις αρχές της Κυκλικής Οικονομίας (CE), της Συνεκτίμησης του Κύκλου Ζωής (LCT) και των προκλήσεων βιωσιμότητας στο σχεδιασμό προϊόντων και συστημάτων.</w:t>
            </w:r>
          </w:p>
          <w:p w:rsidRPr="00B10A60" w:rsidR="007D0D65" w:rsidRDefault="007D0D65" w14:paraId="33C09398" w14:textId="77777777">
            <w:pPr>
              <w:pStyle w:val="Web"/>
              <w:numPr>
                <w:ilvl w:val="0"/>
                <w:numId w:val="1"/>
              </w:numPr>
              <w:spacing w:before="20" w:after="20"/>
              <w:ind w:left="360"/>
              <w:rPr>
                <w:sz w:val="20"/>
                <w:szCs w:val="20"/>
                <w:lang w:val="el-GR"/>
              </w:rPr>
            </w:pPr>
            <w:r w:rsidRPr="00F5094C">
              <w:rPr>
                <w:sz w:val="20"/>
                <w:szCs w:val="20"/>
              </w:rPr>
              <w:t>Προσανατολισμός στο λογισμικό openLCA, συμπεριλαμβανομένης της διεπαφής χρήστη, της δομής του έργου και της διαχείρισης βάσεων δεδομένων.</w:t>
            </w:r>
          </w:p>
          <w:p w:rsidRPr="00B10A60" w:rsidR="007D0D65" w:rsidRDefault="007D0D65" w14:paraId="7DEAF6AC" w14:textId="77777777">
            <w:pPr>
              <w:pStyle w:val="Web"/>
              <w:numPr>
                <w:ilvl w:val="0"/>
                <w:numId w:val="1"/>
              </w:numPr>
              <w:spacing w:before="20" w:after="20"/>
              <w:ind w:left="360"/>
              <w:rPr>
                <w:sz w:val="20"/>
                <w:szCs w:val="20"/>
                <w:lang w:val="el-GR"/>
              </w:rPr>
            </w:pPr>
            <w:r w:rsidRPr="00F5094C">
              <w:rPr>
                <w:sz w:val="20"/>
                <w:szCs w:val="20"/>
              </w:rPr>
              <w:t>Βήμα-βήμα περιγραφή της μεθοδολογίας LCA σύμφωνα με το ISO 14040/14044: ορισμός στόχου και πεδίου εφαρμογής, απογραφή, εκτίμηση επιπτώσεων και ερμηνεία.</w:t>
            </w:r>
          </w:p>
          <w:p w:rsidRPr="00B10A60" w:rsidR="007D0D65" w:rsidRDefault="007D0D65" w14:paraId="3A061720" w14:textId="45C45917">
            <w:pPr>
              <w:pStyle w:val="Web"/>
              <w:numPr>
                <w:ilvl w:val="0"/>
                <w:numId w:val="1"/>
              </w:numPr>
              <w:spacing w:before="20" w:after="20"/>
              <w:ind w:left="360"/>
              <w:rPr>
                <w:sz w:val="20"/>
                <w:szCs w:val="20"/>
                <w:lang w:val="el-GR"/>
              </w:rPr>
            </w:pPr>
            <w:r w:rsidRPr="00F5094C">
              <w:rPr>
                <w:sz w:val="20"/>
                <w:szCs w:val="20"/>
              </w:rPr>
              <w:t>Πρακτικές εργαστηριακές συνεδρίες χρησιμοποιώντας τον οδηγό "Quick LCA" για τη μοντελοποίηση μιας καθοδηγούμενης θήκης (π.χ. συσκευασία, ηλεκτρονικά είδη ή κλωστοϋφαντουργικό αντικείμενο).</w:t>
            </w:r>
          </w:p>
          <w:p w:rsidRPr="00B10A60" w:rsidR="007D0D65" w:rsidRDefault="007D0D65" w14:paraId="16B1FD2C" w14:textId="77777777">
            <w:pPr>
              <w:pStyle w:val="Web"/>
              <w:numPr>
                <w:ilvl w:val="0"/>
                <w:numId w:val="1"/>
              </w:numPr>
              <w:spacing w:before="20" w:after="20"/>
              <w:ind w:left="360"/>
              <w:rPr>
                <w:sz w:val="20"/>
                <w:szCs w:val="20"/>
                <w:lang w:val="el-GR"/>
              </w:rPr>
            </w:pPr>
            <w:r w:rsidRPr="00F5094C">
              <w:rPr>
                <w:sz w:val="20"/>
                <w:szCs w:val="20"/>
              </w:rPr>
              <w:t>Εφαρμογή δεικτών περιβαλλοντικού αποτυπώματος (EF) 3.1 στην ερμηνεία επιπτώσεων.</w:t>
            </w:r>
          </w:p>
          <w:p w:rsidRPr="00B10A60" w:rsidR="007D0D65" w:rsidRDefault="007D0D65" w14:paraId="454A2C98" w14:textId="77777777">
            <w:pPr>
              <w:pStyle w:val="Web"/>
              <w:numPr>
                <w:ilvl w:val="0"/>
                <w:numId w:val="1"/>
              </w:numPr>
              <w:spacing w:before="20" w:after="20"/>
              <w:ind w:left="360"/>
              <w:rPr>
                <w:sz w:val="20"/>
                <w:szCs w:val="20"/>
                <w:lang w:val="el-GR"/>
              </w:rPr>
            </w:pPr>
            <w:r w:rsidRPr="00F5094C">
              <w:rPr>
                <w:sz w:val="20"/>
                <w:szCs w:val="20"/>
              </w:rPr>
              <w:t>Συζήτηση για την ΑΚΖ στο πλαίσιο της Πράσινης Συμφωνίας της ΕΕ, του CEAP και των ΣΒΑ.</w:t>
            </w:r>
          </w:p>
          <w:p w:rsidRPr="00B10A60" w:rsidR="007D0D65" w:rsidRDefault="007D0D65" w14:paraId="499D921E" w14:textId="77777777">
            <w:pPr>
              <w:pStyle w:val="Web"/>
              <w:numPr>
                <w:ilvl w:val="0"/>
                <w:numId w:val="1"/>
              </w:numPr>
              <w:spacing w:before="20" w:beforeAutospacing="0" w:after="20" w:afterAutospacing="0"/>
              <w:ind w:left="360"/>
              <w:rPr>
                <w:sz w:val="20"/>
                <w:szCs w:val="20"/>
                <w:lang w:val="el-GR"/>
              </w:rPr>
            </w:pPr>
            <w:r w:rsidRPr="00F5094C">
              <w:rPr>
                <w:sz w:val="20"/>
                <w:szCs w:val="20"/>
              </w:rPr>
              <w:t>Βασικό αποτέλεσμα: Ανάπτυξη ενός προκαταρκτικού μοντέλου ΑΚΖ ενός κυκλικού συστήματος με σαφώς καθορισμένα όρια λειτουργικής μονάδας και συστήματος.</w:t>
            </w:r>
          </w:p>
        </w:tc>
      </w:tr>
      <w:tr w:rsidRPr="00AC68AF" w:rsidR="007D0D65" w:rsidTr="00311114" w14:paraId="6DD7BD11" w14:textId="77777777">
        <w:tc>
          <w:tcPr>
            <w:tcW w:w="4531" w:type="dxa"/>
            <w:gridSpan w:val="3"/>
          </w:tcPr>
          <w:p w:rsidRPr="00B10A60" w:rsidR="007D0D65" w:rsidP="00311114" w:rsidRDefault="007D0D65" w14:paraId="14918C9E" w14:textId="77777777">
            <w:pPr>
              <w:rPr>
                <w:rFonts w:ascii="Times New Roman" w:hAnsi="Times New Roman" w:cs="Times New Roman"/>
                <w:sz w:val="20"/>
                <w:szCs w:val="20"/>
                <w:lang w:val="el-GR"/>
              </w:rPr>
            </w:pPr>
          </w:p>
        </w:tc>
        <w:tc>
          <w:tcPr>
            <w:tcW w:w="4531" w:type="dxa"/>
          </w:tcPr>
          <w:p w:rsidRPr="00B10A60" w:rsidR="007D0D65" w:rsidP="00311114" w:rsidRDefault="007D0D65" w14:paraId="2ECC474A" w14:textId="77777777">
            <w:pPr>
              <w:rPr>
                <w:rFonts w:ascii="Times New Roman" w:hAnsi="Times New Roman" w:cs="Times New Roman"/>
                <w:sz w:val="20"/>
                <w:szCs w:val="20"/>
                <w:lang w:val="el-GR"/>
              </w:rPr>
            </w:pPr>
          </w:p>
        </w:tc>
      </w:tr>
      <w:tr w:rsidRPr="00AC68AF" w:rsidR="007D0D65" w:rsidTr="00311114" w14:paraId="46C8F829" w14:textId="77777777">
        <w:tc>
          <w:tcPr>
            <w:tcW w:w="9062" w:type="dxa"/>
            <w:gridSpan w:val="4"/>
          </w:tcPr>
          <w:p w:rsidRPr="00B10A60" w:rsidR="007D0D65" w:rsidP="00311114" w:rsidRDefault="007D0D65" w14:paraId="087D378E" w14:textId="77777777">
            <w:pPr>
              <w:pStyle w:val="Web"/>
              <w:rPr>
                <w:lang w:val="el-GR"/>
              </w:rPr>
            </w:pPr>
            <w:r w:rsidRPr="00F5094C">
              <w:rPr>
                <w:rStyle w:val="a8"/>
                <w:rFonts w:eastAsiaTheme="majorEastAsia"/>
              </w:rPr>
              <w:t>Εβδομάδες 2–3 – Καθοδηγούμενη ηλεκτρονική μάθηση και εργασία στο χώρο εργασίας:</w:t>
            </w:r>
          </w:p>
        </w:tc>
      </w:tr>
      <w:tr w:rsidRPr="00AC68AF" w:rsidR="007D0D65" w:rsidTr="00311114" w14:paraId="230AE271" w14:textId="77777777">
        <w:tc>
          <w:tcPr>
            <w:tcW w:w="562" w:type="dxa"/>
          </w:tcPr>
          <w:p w:rsidRPr="00B10A60" w:rsidR="007D0D65" w:rsidP="00311114" w:rsidRDefault="007D0D65" w14:paraId="26E511DD" w14:textId="77777777">
            <w:pPr>
              <w:rPr>
                <w:rFonts w:ascii="Times New Roman" w:hAnsi="Times New Roman" w:cs="Times New Roman"/>
                <w:sz w:val="20"/>
                <w:szCs w:val="20"/>
                <w:lang w:val="el-GR"/>
              </w:rPr>
            </w:pPr>
          </w:p>
        </w:tc>
        <w:tc>
          <w:tcPr>
            <w:tcW w:w="8500" w:type="dxa"/>
            <w:gridSpan w:val="3"/>
          </w:tcPr>
          <w:p w:rsidRPr="00F5094C" w:rsidR="007D0D65" w:rsidP="00311114" w:rsidRDefault="007D0D65" w14:paraId="3CEB2460" w14:textId="77777777">
            <w:pPr>
              <w:pStyle w:val="Web"/>
              <w:spacing w:before="0" w:beforeAutospacing="0" w:after="0" w:afterAutospacing="0"/>
              <w:rPr>
                <w:sz w:val="20"/>
                <w:szCs w:val="20"/>
                <w:lang w:val="en-GB"/>
              </w:rPr>
            </w:pPr>
            <w:r w:rsidRPr="00F5094C">
              <w:rPr>
                <w:b/>
                <w:bCs/>
                <w:sz w:val="20"/>
                <w:szCs w:val="20"/>
              </w:rPr>
              <w:t>Μορφή</w:t>
            </w:r>
            <w:r w:rsidRPr="00F5094C">
              <w:rPr>
                <w:sz w:val="20"/>
                <w:szCs w:val="20"/>
              </w:rPr>
              <w:t>: Ασύγχρονες + σύγχρονες συνεδρίες μέντορα</w:t>
            </w:r>
          </w:p>
          <w:p w:rsidRPr="00F5094C" w:rsidR="007D0D65" w:rsidRDefault="007D0D65" w14:paraId="23DF4F98" w14:textId="77777777">
            <w:pPr>
              <w:pStyle w:val="Web"/>
              <w:numPr>
                <w:ilvl w:val="0"/>
                <w:numId w:val="29"/>
              </w:numPr>
              <w:spacing w:before="0" w:beforeAutospacing="0" w:after="0" w:afterAutospacing="0"/>
              <w:rPr>
                <w:sz w:val="20"/>
                <w:szCs w:val="20"/>
                <w:lang w:val="en-GB"/>
              </w:rPr>
            </w:pPr>
            <w:r w:rsidRPr="00F5094C">
              <w:rPr>
                <w:sz w:val="20"/>
                <w:szCs w:val="20"/>
              </w:rPr>
              <w:t>Διαδικτυακές ενότητες σχετικά με:</w:t>
            </w:r>
          </w:p>
          <w:p w:rsidRPr="00B10A60" w:rsidR="007D0D65" w:rsidRDefault="007D0D65" w14:paraId="48FD3018" w14:textId="77777777">
            <w:pPr>
              <w:pStyle w:val="Web"/>
              <w:numPr>
                <w:ilvl w:val="0"/>
                <w:numId w:val="31"/>
              </w:numPr>
              <w:spacing w:before="0" w:beforeAutospacing="0" w:after="0" w:afterAutospacing="0"/>
              <w:rPr>
                <w:sz w:val="20"/>
                <w:szCs w:val="20"/>
                <w:lang w:val="el-GR"/>
              </w:rPr>
            </w:pPr>
            <w:r w:rsidRPr="00F5094C">
              <w:rPr>
                <w:sz w:val="20"/>
                <w:szCs w:val="20"/>
              </w:rPr>
              <w:t>Προηγμένη μοντελοποίηση ΑΚΖ (δίκτυα πολλαπλών διεργασιών, μέθοδοι κατανομής)</w:t>
            </w:r>
          </w:p>
          <w:p w:rsidRPr="00B10A60" w:rsidR="007D0D65" w:rsidRDefault="007D0D65" w14:paraId="342AD333" w14:textId="77777777">
            <w:pPr>
              <w:pStyle w:val="Web"/>
              <w:numPr>
                <w:ilvl w:val="0"/>
                <w:numId w:val="31"/>
              </w:numPr>
              <w:spacing w:before="0" w:beforeAutospacing="0" w:after="0" w:afterAutospacing="0"/>
              <w:rPr>
                <w:sz w:val="20"/>
                <w:szCs w:val="20"/>
                <w:lang w:val="el-GR"/>
              </w:rPr>
            </w:pPr>
            <w:r w:rsidRPr="00F5094C">
              <w:rPr>
                <w:sz w:val="20"/>
                <w:szCs w:val="20"/>
              </w:rPr>
              <w:t>Εισαγωγή στις έννοιες της Κοστολόγησης Κύκλου Ζωής (LCC) και της Κοινωνικής ΑΚΖ (S-LCA)</w:t>
            </w:r>
          </w:p>
          <w:p w:rsidRPr="00B10A60" w:rsidR="007D0D65" w:rsidRDefault="007D0D65" w14:paraId="69F51421" w14:textId="77777777">
            <w:pPr>
              <w:pStyle w:val="Web"/>
              <w:numPr>
                <w:ilvl w:val="0"/>
                <w:numId w:val="31"/>
              </w:numPr>
              <w:spacing w:before="0" w:beforeAutospacing="0" w:after="0" w:afterAutospacing="0"/>
              <w:rPr>
                <w:sz w:val="20"/>
                <w:szCs w:val="20"/>
                <w:lang w:val="el-GR"/>
              </w:rPr>
            </w:pPr>
            <w:r w:rsidRPr="00F5094C">
              <w:rPr>
                <w:sz w:val="20"/>
                <w:szCs w:val="20"/>
              </w:rPr>
              <w:t>Παραδείγματα περιπτώσεων LCA σε ρυθμίσεις CE και Industrial Symbiosis (IS)</w:t>
            </w:r>
          </w:p>
          <w:p w:rsidRPr="00B10A60" w:rsidR="007D0D65" w:rsidRDefault="007D0D65" w14:paraId="7A123690" w14:textId="77777777">
            <w:pPr>
              <w:pStyle w:val="Web"/>
              <w:numPr>
                <w:ilvl w:val="0"/>
                <w:numId w:val="28"/>
              </w:numPr>
              <w:spacing w:before="0" w:beforeAutospacing="0" w:after="0" w:afterAutospacing="0"/>
              <w:ind w:left="360"/>
              <w:rPr>
                <w:sz w:val="20"/>
                <w:szCs w:val="20"/>
                <w:lang w:val="el-GR"/>
              </w:rPr>
            </w:pPr>
            <w:r w:rsidRPr="00F5094C">
              <w:rPr>
                <w:sz w:val="20"/>
                <w:szCs w:val="20"/>
              </w:rPr>
              <w:t>Εφαρμογή της γνώσης σε ένα αυτοκατευθυνόμενο απλοποιημένο έργο ΑΚΖ (με βάση μια πραγματική ή παρεχόμενη περίπτωση σχετική με τον τομέα ή το ενδιαφέρον των εκπαιδευομένων).</w:t>
            </w:r>
          </w:p>
          <w:p w:rsidRPr="00B10A60" w:rsidR="007D0D65" w:rsidRDefault="007D0D65" w14:paraId="27C426D4" w14:textId="77777777">
            <w:pPr>
              <w:pStyle w:val="Web"/>
              <w:numPr>
                <w:ilvl w:val="0"/>
                <w:numId w:val="28"/>
              </w:numPr>
              <w:spacing w:before="0" w:beforeAutospacing="0" w:after="0" w:afterAutospacing="0"/>
              <w:ind w:left="360"/>
              <w:rPr>
                <w:sz w:val="20"/>
                <w:szCs w:val="20"/>
                <w:lang w:val="el-GR"/>
              </w:rPr>
            </w:pPr>
            <w:r w:rsidRPr="00F5094C">
              <w:rPr>
                <w:sz w:val="20"/>
                <w:szCs w:val="20"/>
              </w:rPr>
              <w:t>Ενσωμάτωση βασικών δεδομένων κόστους και ανάλυσης κοινωνικών hotspot στο περιβαλλοντικό μοντέλο για τη μετάβαση προς την ολιστική αξιολόγηση της βιωσιμότητας.</w:t>
            </w:r>
          </w:p>
          <w:p w:rsidRPr="00B10A60" w:rsidR="007D0D65" w:rsidRDefault="007D0D65" w14:paraId="2B1257E0" w14:textId="77777777">
            <w:pPr>
              <w:pStyle w:val="Web"/>
              <w:numPr>
                <w:ilvl w:val="0"/>
                <w:numId w:val="1"/>
              </w:numPr>
              <w:spacing w:before="0" w:beforeAutospacing="0" w:after="0" w:afterAutospacing="0"/>
              <w:ind w:left="42"/>
              <w:rPr>
                <w:sz w:val="20"/>
                <w:szCs w:val="20"/>
                <w:lang w:val="el-GR"/>
              </w:rPr>
            </w:pPr>
            <w:r w:rsidRPr="00F5094C">
              <w:rPr>
                <w:sz w:val="20"/>
                <w:szCs w:val="20"/>
              </w:rPr>
              <w:t>Εβδομαδιαία check-in μέντορα (διαδικτυακά ή υβριδικά) για την παροχή καθοδήγησης, τον έλεγχο της προόδου της μοντελοποίησης και την αντιμετώπιση προβλημάτων δεδομένων ή λογισμικού.</w:t>
            </w:r>
          </w:p>
          <w:p w:rsidRPr="00B10A60" w:rsidR="007D0D65" w:rsidRDefault="007D0D65" w14:paraId="79C20370" w14:textId="77777777">
            <w:pPr>
              <w:pStyle w:val="Web"/>
              <w:numPr>
                <w:ilvl w:val="0"/>
                <w:numId w:val="1"/>
              </w:numPr>
              <w:spacing w:before="0" w:beforeAutospacing="0" w:after="0" w:afterAutospacing="0"/>
              <w:ind w:left="42"/>
              <w:rPr>
                <w:sz w:val="20"/>
                <w:szCs w:val="20"/>
                <w:lang w:val="el-GR"/>
              </w:rPr>
            </w:pPr>
            <w:r w:rsidRPr="00F5094C">
              <w:rPr>
                <w:b/>
                <w:bCs/>
                <w:sz w:val="20"/>
                <w:szCs w:val="20"/>
              </w:rPr>
              <w:t>Βασικό αποτέλεσμα</w:t>
            </w:r>
            <w:r w:rsidRPr="00F5094C">
              <w:rPr>
                <w:sz w:val="20"/>
                <w:szCs w:val="20"/>
              </w:rPr>
              <w:t>: Ολοκλήρωση ενός πλήρους μοντέλου ΑΚΖ με σχέδιο ερμηνείας περιβαλλοντικών, οικονομικών και κοινωνικών δεικτών.</w:t>
            </w:r>
          </w:p>
        </w:tc>
      </w:tr>
      <w:tr w:rsidRPr="00F5094C" w:rsidR="007D0D65" w:rsidTr="00311114" w14:paraId="05229B0C" w14:textId="77777777">
        <w:tc>
          <w:tcPr>
            <w:tcW w:w="9062" w:type="dxa"/>
            <w:gridSpan w:val="4"/>
          </w:tcPr>
          <w:p w:rsidRPr="00F5094C" w:rsidR="007D0D65" w:rsidP="00311114" w:rsidRDefault="007D0D65" w14:paraId="739DBB2D" w14:textId="77777777">
            <w:pPr>
              <w:pStyle w:val="Web"/>
              <w:rPr>
                <w:lang w:val="en-GB"/>
              </w:rPr>
            </w:pPr>
            <w:r w:rsidRPr="00F5094C">
              <w:rPr>
                <w:rStyle w:val="a8"/>
                <w:rFonts w:eastAsiaTheme="majorEastAsia"/>
              </w:rPr>
              <w:t>Εβδομάδα 4 – Κλινική Τελικής Αξιολόγησης:</w:t>
            </w:r>
          </w:p>
        </w:tc>
      </w:tr>
      <w:tr w:rsidRPr="00AC68AF" w:rsidR="007D0D65" w:rsidTr="00311114" w14:paraId="53F63519" w14:textId="77777777">
        <w:tc>
          <w:tcPr>
            <w:tcW w:w="562" w:type="dxa"/>
          </w:tcPr>
          <w:p w:rsidRPr="00F5094C" w:rsidR="007D0D65" w:rsidP="00311114" w:rsidRDefault="007D0D65" w14:paraId="1BA2CBD7" w14:textId="77777777">
            <w:pPr>
              <w:rPr>
                <w:rFonts w:ascii="Times New Roman" w:hAnsi="Times New Roman" w:cs="Times New Roman"/>
                <w:sz w:val="20"/>
                <w:szCs w:val="20"/>
                <w:lang w:val="en-GB"/>
              </w:rPr>
            </w:pPr>
          </w:p>
        </w:tc>
        <w:tc>
          <w:tcPr>
            <w:tcW w:w="8500" w:type="dxa"/>
            <w:gridSpan w:val="3"/>
          </w:tcPr>
          <w:p w:rsidRPr="00B10A60" w:rsidR="007D0D65" w:rsidP="00311114" w:rsidRDefault="007D0D65" w14:paraId="4F72BE96" w14:textId="77777777">
            <w:pPr>
              <w:pStyle w:val="Web"/>
              <w:spacing w:before="0" w:beforeAutospacing="0" w:after="0" w:afterAutospacing="0"/>
              <w:rPr>
                <w:sz w:val="20"/>
                <w:szCs w:val="20"/>
                <w:lang w:val="el-GR"/>
              </w:rPr>
            </w:pPr>
            <w:r w:rsidRPr="00F5094C">
              <w:rPr>
                <w:b/>
                <w:bCs/>
                <w:sz w:val="20"/>
                <w:szCs w:val="20"/>
              </w:rPr>
              <w:t>Μορφή</w:t>
            </w:r>
            <w:r w:rsidRPr="00F5094C">
              <w:rPr>
                <w:sz w:val="20"/>
                <w:szCs w:val="20"/>
              </w:rPr>
              <w:t>: Υβριδικές ή επιτόπιες παρουσιάσεις και αναθεώρηση</w:t>
            </w:r>
          </w:p>
          <w:p w:rsidRPr="00B10A60" w:rsidR="007D0D65" w:rsidRDefault="007D0D65" w14:paraId="00066546" w14:textId="2A5BE179">
            <w:pPr>
              <w:pStyle w:val="Web"/>
              <w:numPr>
                <w:ilvl w:val="0"/>
                <w:numId w:val="30"/>
              </w:numPr>
              <w:spacing w:before="0" w:beforeAutospacing="0" w:after="0" w:afterAutospacing="0"/>
              <w:rPr>
                <w:sz w:val="20"/>
                <w:szCs w:val="20"/>
                <w:lang w:val="el-GR"/>
              </w:rPr>
            </w:pPr>
            <w:r w:rsidRPr="00F5094C">
              <w:rPr>
                <w:sz w:val="20"/>
                <w:szCs w:val="20"/>
              </w:rPr>
              <w:t>Υποβολή του αρχείου έργου openLCA (.zolca ή ZIP), συμπεριλαμβανομένου του BoM (Bill of Material), των δεδομένων απογραφής, των αποτελεσμάτων επιπτώσεων και της τεκμηρίωσης των μεθόδων.</w:t>
            </w:r>
          </w:p>
          <w:p w:rsidRPr="00B10A60" w:rsidR="007D0D65" w:rsidRDefault="007D0D65" w14:paraId="1067EDAC" w14:textId="77777777">
            <w:pPr>
              <w:pStyle w:val="Web"/>
              <w:numPr>
                <w:ilvl w:val="0"/>
                <w:numId w:val="30"/>
              </w:numPr>
              <w:spacing w:before="0" w:beforeAutospacing="0" w:after="0" w:afterAutospacing="0"/>
              <w:rPr>
                <w:sz w:val="20"/>
                <w:szCs w:val="20"/>
                <w:lang w:val="el-GR"/>
              </w:rPr>
            </w:pPr>
            <w:r w:rsidRPr="00F5094C">
              <w:rPr>
                <w:sz w:val="20"/>
                <w:szCs w:val="20"/>
              </w:rPr>
              <w:t>Προετοιμασία και παράδοση μιας συνοπτικής παρουσίασης 5 διαφανειών που καλύπτει:</w:t>
            </w:r>
          </w:p>
          <w:p w:rsidRPr="00F5094C" w:rsidR="007D0D65" w:rsidRDefault="007D0D65" w14:paraId="7E159EA6" w14:textId="77777777">
            <w:pPr>
              <w:pStyle w:val="Web"/>
              <w:numPr>
                <w:ilvl w:val="0"/>
                <w:numId w:val="32"/>
              </w:numPr>
              <w:spacing w:before="0" w:beforeAutospacing="0" w:after="0" w:afterAutospacing="0"/>
              <w:rPr>
                <w:sz w:val="20"/>
                <w:szCs w:val="20"/>
                <w:lang w:val="en-GB"/>
              </w:rPr>
            </w:pPr>
            <w:r w:rsidRPr="00F5094C">
              <w:rPr>
                <w:sz w:val="20"/>
                <w:szCs w:val="20"/>
              </w:rPr>
              <w:t>Πεδίο εφαρμογής και λειτουργική μονάδα</w:t>
            </w:r>
          </w:p>
          <w:p w:rsidRPr="00F5094C" w:rsidR="007D0D65" w:rsidRDefault="007D0D65" w14:paraId="1E743286" w14:textId="77777777">
            <w:pPr>
              <w:pStyle w:val="Web"/>
              <w:numPr>
                <w:ilvl w:val="0"/>
                <w:numId w:val="32"/>
              </w:numPr>
              <w:spacing w:before="0" w:beforeAutospacing="0" w:after="0" w:afterAutospacing="0"/>
              <w:rPr>
                <w:sz w:val="20"/>
                <w:szCs w:val="20"/>
                <w:lang w:val="en-GB"/>
              </w:rPr>
            </w:pPr>
            <w:r w:rsidRPr="00F5094C">
              <w:rPr>
                <w:sz w:val="20"/>
                <w:szCs w:val="20"/>
              </w:rPr>
              <w:t>Μοντέλο συστήματος και βασικές διαδικασίες</w:t>
            </w:r>
          </w:p>
          <w:p w:rsidRPr="00F5094C" w:rsidR="007D0D65" w:rsidRDefault="007D0D65" w14:paraId="6AC2F573" w14:textId="77777777">
            <w:pPr>
              <w:pStyle w:val="Web"/>
              <w:numPr>
                <w:ilvl w:val="0"/>
                <w:numId w:val="32"/>
              </w:numPr>
              <w:spacing w:before="0" w:beforeAutospacing="0" w:after="0" w:afterAutospacing="0"/>
              <w:rPr>
                <w:sz w:val="20"/>
                <w:szCs w:val="20"/>
                <w:lang w:val="en-GB"/>
              </w:rPr>
            </w:pPr>
            <w:r w:rsidRPr="00F5094C">
              <w:rPr>
                <w:sz w:val="20"/>
                <w:szCs w:val="20"/>
              </w:rPr>
              <w:t>Περιβαλλοντικά, οικονομικά και κοινωνικά ευρήματα</w:t>
            </w:r>
          </w:p>
          <w:p w:rsidRPr="00F5094C" w:rsidR="007D0D65" w:rsidRDefault="007D0D65" w14:paraId="544F3483" w14:textId="77777777">
            <w:pPr>
              <w:pStyle w:val="Web"/>
              <w:numPr>
                <w:ilvl w:val="0"/>
                <w:numId w:val="32"/>
              </w:numPr>
              <w:spacing w:before="0" w:beforeAutospacing="0" w:after="0" w:afterAutospacing="0"/>
              <w:rPr>
                <w:sz w:val="20"/>
                <w:szCs w:val="20"/>
                <w:lang w:val="en-GB"/>
              </w:rPr>
            </w:pPr>
            <w:r w:rsidRPr="00F5094C">
              <w:rPr>
                <w:sz w:val="20"/>
                <w:szCs w:val="20"/>
              </w:rPr>
              <w:t>Πληροφορίες ερμηνείας και σεναρίου</w:t>
            </w:r>
          </w:p>
          <w:p w:rsidRPr="00F5094C" w:rsidR="007D0D65" w:rsidRDefault="007D0D65" w14:paraId="7D9E6977" w14:textId="77777777">
            <w:pPr>
              <w:pStyle w:val="Web"/>
              <w:numPr>
                <w:ilvl w:val="0"/>
                <w:numId w:val="32"/>
              </w:numPr>
              <w:spacing w:before="0" w:beforeAutospacing="0" w:after="0" w:afterAutospacing="0"/>
              <w:rPr>
                <w:sz w:val="20"/>
                <w:szCs w:val="20"/>
                <w:lang w:val="en-GB"/>
              </w:rPr>
            </w:pPr>
            <w:r w:rsidRPr="00F5094C">
              <w:rPr>
                <w:sz w:val="20"/>
                <w:szCs w:val="20"/>
              </w:rPr>
              <w:t>Προτάσεις βελτίωσης</w:t>
            </w:r>
          </w:p>
          <w:p w:rsidRPr="00B10A60" w:rsidR="007D0D65" w:rsidRDefault="007D0D65" w14:paraId="4140FF4E" w14:textId="6ED8DDC2">
            <w:pPr>
              <w:pStyle w:val="Web"/>
              <w:numPr>
                <w:ilvl w:val="0"/>
                <w:numId w:val="33"/>
              </w:numPr>
              <w:spacing w:before="0" w:beforeAutospacing="0" w:after="0" w:afterAutospacing="0"/>
              <w:rPr>
                <w:sz w:val="20"/>
                <w:szCs w:val="20"/>
                <w:lang w:val="el-GR"/>
              </w:rPr>
            </w:pPr>
            <w:r w:rsidRPr="00F5094C">
              <w:rPr>
                <w:sz w:val="20"/>
                <w:szCs w:val="20"/>
              </w:rPr>
              <w:t>Ατομική προφορική εξέταση: Κάθε εκπαιδευόμενος εξηγεί τη μεθοδολογία του, τις πηγές δεδομένων, τα όρια του συστήματος, τις αποφάσεις μοντελοποίησης και την ερμηνεία του EF 3.1 ή/και των πρόσθετων αποτελεσμάτων LCC ή S-LCA.</w:t>
            </w:r>
          </w:p>
          <w:p w:rsidRPr="00B10A60" w:rsidR="007D0D65" w:rsidRDefault="007D0D65" w14:paraId="758F1D96" w14:textId="77777777">
            <w:pPr>
              <w:pStyle w:val="Web"/>
              <w:numPr>
                <w:ilvl w:val="0"/>
                <w:numId w:val="33"/>
              </w:numPr>
              <w:spacing w:before="0" w:beforeAutospacing="0" w:after="0" w:afterAutospacing="0"/>
              <w:rPr>
                <w:sz w:val="20"/>
                <w:szCs w:val="20"/>
                <w:lang w:val="el-GR"/>
              </w:rPr>
            </w:pPr>
            <w:r w:rsidRPr="00F5094C">
              <w:rPr>
                <w:sz w:val="20"/>
                <w:szCs w:val="20"/>
              </w:rPr>
              <w:t>Συνεδρία ανατροφοδότησης από ομοτίμους (προαιρετικό): Παρουσιάσεις που εξετάζονται από συμμαθητές για την ενίσχυση του κριτικού προβληματισμού και των δεξιοτήτων επικοινωνίας.</w:t>
            </w:r>
          </w:p>
          <w:p w:rsidRPr="00B10A60" w:rsidR="007D0D65" w:rsidRDefault="007D0D65" w14:paraId="0E6F03EC" w14:textId="77777777">
            <w:pPr>
              <w:pStyle w:val="Web"/>
              <w:numPr>
                <w:ilvl w:val="0"/>
                <w:numId w:val="33"/>
              </w:numPr>
              <w:spacing w:before="0" w:beforeAutospacing="0" w:after="0" w:afterAutospacing="0"/>
              <w:rPr>
                <w:sz w:val="20"/>
                <w:szCs w:val="20"/>
                <w:lang w:val="el-GR"/>
              </w:rPr>
            </w:pPr>
            <w:r w:rsidRPr="00F5094C">
              <w:rPr>
                <w:b/>
                <w:bCs/>
                <w:sz w:val="20"/>
                <w:szCs w:val="20"/>
              </w:rPr>
              <w:t>Βασικό αποτέλεσμα</w:t>
            </w:r>
            <w:r w:rsidRPr="00F5094C">
              <w:rPr>
                <w:sz w:val="20"/>
                <w:szCs w:val="20"/>
              </w:rPr>
              <w:t>: Επίδειξη εφαρμοσμένης κατανόησης των εργαλείων και των αρχών της ΑΚΖ σε ένα πλαίσιο λήψης αποφάσεων βιωσιμότητας.</w:t>
            </w:r>
          </w:p>
        </w:tc>
      </w:tr>
      <w:tr w:rsidRPr="00AC68AF" w:rsidR="007D0D65" w:rsidTr="00311114" w14:paraId="2D2E1788" w14:textId="77777777">
        <w:tc>
          <w:tcPr>
            <w:tcW w:w="4531" w:type="dxa"/>
            <w:gridSpan w:val="3"/>
          </w:tcPr>
          <w:p w:rsidRPr="00B10A60" w:rsidR="007D0D65" w:rsidP="00311114" w:rsidRDefault="007D0D65" w14:paraId="275FDB0C" w14:textId="77777777">
            <w:pPr>
              <w:rPr>
                <w:rFonts w:ascii="Times New Roman" w:hAnsi="Times New Roman" w:cs="Times New Roman"/>
                <w:sz w:val="20"/>
                <w:szCs w:val="20"/>
                <w:lang w:val="el-GR"/>
              </w:rPr>
            </w:pPr>
          </w:p>
        </w:tc>
        <w:tc>
          <w:tcPr>
            <w:tcW w:w="4531" w:type="dxa"/>
          </w:tcPr>
          <w:p w:rsidRPr="00B10A60" w:rsidR="007D0D65" w:rsidP="00311114" w:rsidRDefault="007D0D65" w14:paraId="23632278" w14:textId="77777777">
            <w:pPr>
              <w:rPr>
                <w:rFonts w:ascii="Times New Roman" w:hAnsi="Times New Roman" w:cs="Times New Roman"/>
                <w:sz w:val="20"/>
                <w:szCs w:val="20"/>
                <w:lang w:val="el-GR"/>
              </w:rPr>
            </w:pPr>
          </w:p>
        </w:tc>
      </w:tr>
      <w:tr w:rsidRPr="00F5094C" w:rsidR="007D0D65" w:rsidTr="00311114" w14:paraId="0D2FCAE8" w14:textId="77777777">
        <w:tc>
          <w:tcPr>
            <w:tcW w:w="9062" w:type="dxa"/>
            <w:gridSpan w:val="4"/>
          </w:tcPr>
          <w:p w:rsidRPr="00F5094C" w:rsidR="007D0D65" w:rsidP="00311114" w:rsidRDefault="007D0D65" w14:paraId="5C499040" w14:textId="77777777">
            <w:pPr>
              <w:pStyle w:val="3"/>
              <w:rPr>
                <w:rFonts w:ascii="Times New Roman" w:hAnsi="Times New Roman" w:cs="Times New Roman"/>
                <w:color w:val="auto"/>
              </w:rPr>
            </w:pPr>
            <w:r w:rsidRPr="00F5094C">
              <w:rPr>
                <w:rStyle w:val="a8"/>
                <w:rFonts w:ascii="Times New Roman" w:hAnsi="Times New Roman" w:cs="Times New Roman"/>
                <w:color w:val="auto"/>
              </w:rPr>
              <w:t>Βα</w:t>
            </w:r>
            <w:proofErr w:type="spellStart"/>
            <w:r w:rsidRPr="00F5094C">
              <w:rPr>
                <w:rStyle w:val="a8"/>
                <w:rFonts w:ascii="Times New Roman" w:hAnsi="Times New Roman" w:cs="Times New Roman"/>
                <w:color w:val="auto"/>
              </w:rPr>
              <w:t>σικά</w:t>
            </w:r>
            <w:proofErr w:type="spellEnd"/>
            <w:r w:rsidRPr="00F5094C">
              <w:rPr>
                <w:rStyle w:val="a8"/>
                <w:rFonts w:ascii="Times New Roman" w:hAnsi="Times New Roman" w:cs="Times New Roman"/>
                <w:color w:val="auto"/>
              </w:rPr>
              <w:t xml:space="preserve"> </w:t>
            </w:r>
            <w:proofErr w:type="spellStart"/>
            <w:r w:rsidRPr="00F5094C">
              <w:rPr>
                <w:rStyle w:val="a8"/>
                <w:rFonts w:ascii="Times New Roman" w:hAnsi="Times New Roman" w:cs="Times New Roman"/>
                <w:color w:val="auto"/>
              </w:rPr>
              <w:t>εργ</w:t>
            </w:r>
            <w:proofErr w:type="spellEnd"/>
            <w:r w:rsidRPr="00F5094C">
              <w:rPr>
                <w:rStyle w:val="a8"/>
                <w:rFonts w:ascii="Times New Roman" w:hAnsi="Times New Roman" w:cs="Times New Roman"/>
                <w:color w:val="auto"/>
              </w:rPr>
              <w:t>αλεία και π</w:t>
            </w:r>
            <w:proofErr w:type="spellStart"/>
            <w:r w:rsidRPr="00F5094C">
              <w:rPr>
                <w:rStyle w:val="a8"/>
                <w:rFonts w:ascii="Times New Roman" w:hAnsi="Times New Roman" w:cs="Times New Roman"/>
                <w:color w:val="auto"/>
              </w:rPr>
              <w:t>όροι</w:t>
            </w:r>
            <w:proofErr w:type="spellEnd"/>
          </w:p>
        </w:tc>
      </w:tr>
      <w:tr w:rsidRPr="00AC68AF" w:rsidR="007D0D65" w:rsidTr="00311114" w14:paraId="0ECBE730" w14:textId="77777777">
        <w:tc>
          <w:tcPr>
            <w:tcW w:w="562" w:type="dxa"/>
          </w:tcPr>
          <w:p w:rsidRPr="00F5094C" w:rsidR="007D0D65" w:rsidP="00311114" w:rsidRDefault="007D0D65" w14:paraId="7D87F015" w14:textId="77777777">
            <w:pPr>
              <w:rPr>
                <w:rFonts w:ascii="Times New Roman" w:hAnsi="Times New Roman" w:cs="Times New Roman"/>
                <w:sz w:val="20"/>
                <w:szCs w:val="20"/>
                <w:lang w:val="en-GB"/>
              </w:rPr>
            </w:pPr>
          </w:p>
        </w:tc>
        <w:tc>
          <w:tcPr>
            <w:tcW w:w="8500" w:type="dxa"/>
            <w:gridSpan w:val="3"/>
          </w:tcPr>
          <w:p w:rsidRPr="00B10A60" w:rsidR="007D0D65" w:rsidRDefault="007D0D65" w14:paraId="6312529C" w14:textId="4EA10D27">
            <w:pPr>
              <w:pStyle w:val="Web"/>
              <w:numPr>
                <w:ilvl w:val="0"/>
                <w:numId w:val="1"/>
              </w:numPr>
              <w:spacing w:before="20" w:after="20"/>
              <w:ind w:left="360"/>
              <w:rPr>
                <w:sz w:val="20"/>
                <w:szCs w:val="20"/>
                <w:lang w:val="el-GR"/>
              </w:rPr>
            </w:pPr>
            <w:r w:rsidRPr="00F5094C">
              <w:rPr>
                <w:b/>
                <w:bCs/>
                <w:sz w:val="20"/>
                <w:szCs w:val="20"/>
              </w:rPr>
              <w:t>Λογισμικό openLCA</w:t>
            </w:r>
            <w:r w:rsidRPr="00F5094C">
              <w:rPr>
                <w:sz w:val="20"/>
                <w:szCs w:val="20"/>
              </w:rPr>
              <w:t xml:space="preserve"> – Ένα δωρεάν εργαλείο αξιολόγησης κύκλου ζωής ανοιχτού κώδικα που αναπτύχθηκε από την GreenDelta (https://www.greendelta.com/software/). Οι μαθητές χρησιμοποιούν τον ενσωματωμένο οδηγό "Quick LCA" για απλοποιημένες ροές εργασίας και αποκτούν εμπειρία μοντελοποίησης πλήρων συστημάτων προϊόντων.</w:t>
            </w:r>
          </w:p>
          <w:p w:rsidRPr="00B10A60" w:rsidR="007D0D65" w:rsidRDefault="007D0D65" w14:paraId="50F8039C" w14:textId="77777777">
            <w:pPr>
              <w:pStyle w:val="Web"/>
              <w:numPr>
                <w:ilvl w:val="0"/>
                <w:numId w:val="1"/>
              </w:numPr>
              <w:spacing w:before="20" w:after="20"/>
              <w:ind w:left="360"/>
              <w:rPr>
                <w:sz w:val="20"/>
                <w:szCs w:val="20"/>
                <w:lang w:val="el-GR"/>
              </w:rPr>
            </w:pPr>
            <w:r w:rsidRPr="00F5094C">
              <w:rPr>
                <w:b/>
                <w:bCs/>
                <w:sz w:val="20"/>
                <w:szCs w:val="20"/>
              </w:rPr>
              <w:t>EF 3.1 Impact Factor Card</w:t>
            </w:r>
            <w:r w:rsidRPr="00F5094C">
              <w:rPr>
                <w:sz w:val="20"/>
                <w:szCs w:val="20"/>
              </w:rPr>
              <w:t xml:space="preserve"> – Ένα εργαλείο γρήγορης αναφοράς που υποστηρίζει τους εκπαιδευόμενους στην ερμηνεία των αποτελεσμάτων περιβαλλοντικών επιπτώσεων, των τιμών κανονικοποίησης και των δεικτών μέσου σημείου σύμφωνα με τη μέθοδο περιβαλλοντικού αποτυπώματος της ΕΕ.</w:t>
            </w:r>
          </w:p>
          <w:p w:rsidRPr="00B10A60" w:rsidR="007D0D65" w:rsidRDefault="007D0D65" w14:paraId="55AF68D0" w14:textId="77777777">
            <w:pPr>
              <w:pStyle w:val="Web"/>
              <w:numPr>
                <w:ilvl w:val="0"/>
                <w:numId w:val="1"/>
              </w:numPr>
              <w:spacing w:before="20" w:after="20"/>
              <w:ind w:left="360"/>
              <w:rPr>
                <w:sz w:val="20"/>
                <w:szCs w:val="20"/>
                <w:lang w:val="el-GR"/>
              </w:rPr>
            </w:pPr>
            <w:r w:rsidRPr="00F5094C">
              <w:rPr>
                <w:b/>
                <w:bCs/>
                <w:sz w:val="20"/>
                <w:szCs w:val="20"/>
              </w:rPr>
              <w:t>Οδηγός για αρχάριους openLCA</w:t>
            </w:r>
            <w:r w:rsidRPr="00F5094C">
              <w:rPr>
                <w:sz w:val="20"/>
                <w:szCs w:val="20"/>
              </w:rPr>
              <w:t xml:space="preserve"> (GreenDelta, 2023) – Ένα εγχειρίδιο οδηγιών βήμα προς βήμα που εισάγει βασικές έννοιες LCA, λειτουργικότητα openLCA και καθοδήγηση για τη δημιουργία, ανάλυση και ερμηνεία μοντέλων.</w:t>
            </w:r>
          </w:p>
          <w:p w:rsidRPr="00B10A60" w:rsidR="007D0D65" w:rsidRDefault="007D0D65" w14:paraId="4554D80B" w14:textId="5A9A75B6">
            <w:pPr>
              <w:pStyle w:val="Web"/>
              <w:numPr>
                <w:ilvl w:val="0"/>
                <w:numId w:val="1"/>
              </w:numPr>
              <w:spacing w:before="20" w:after="20"/>
              <w:ind w:left="360"/>
              <w:rPr>
                <w:b/>
                <w:bCs/>
                <w:sz w:val="20"/>
                <w:szCs w:val="20"/>
                <w:lang w:val="el-GR"/>
              </w:rPr>
            </w:pPr>
            <w:r w:rsidRPr="00F5094C">
              <w:rPr>
                <w:b/>
                <w:bCs/>
                <w:sz w:val="20"/>
                <w:szCs w:val="20"/>
              </w:rPr>
              <w:t xml:space="preserve">BoM (Bill of Material) και LCI Templates </w:t>
            </w:r>
            <w:r w:rsidRPr="00F5094C" w:rsidR="00931A06">
              <w:rPr>
                <w:sz w:val="20"/>
                <w:szCs w:val="20"/>
              </w:rPr>
              <w:t>(</w:t>
            </w:r>
            <w:r w:rsidRPr="00F5094C" w:rsidR="00430249">
              <w:rPr>
                <w:b/>
                <w:bCs/>
                <w:sz w:val="20"/>
                <w:szCs w:val="20"/>
              </w:rPr>
              <w:t>Life Cycle Inventory Template</w:t>
            </w:r>
            <w:r w:rsidRPr="00F5094C" w:rsidR="00931A06">
              <w:rPr>
                <w:sz w:val="20"/>
                <w:szCs w:val="20"/>
              </w:rPr>
              <w:t>) – Δομημένα φύλλα Excel που παρέχονται για την υποστήριξη των μαθητών στην οργάνωση των εισροών πρώτων υλών, των ενεργειακών δεδομένων και των δεδομένων αποθέματος κύκλου ζωής πριν εισέλθουν στο openLCA.</w:t>
            </w:r>
          </w:p>
          <w:p w:rsidRPr="00B10A60" w:rsidR="007D0D65" w:rsidRDefault="007D0D65" w14:paraId="62F0E7B9" w14:textId="77777777">
            <w:pPr>
              <w:pStyle w:val="Web"/>
              <w:numPr>
                <w:ilvl w:val="0"/>
                <w:numId w:val="1"/>
              </w:numPr>
              <w:spacing w:before="20" w:after="20"/>
              <w:ind w:left="360"/>
              <w:rPr>
                <w:sz w:val="20"/>
                <w:szCs w:val="20"/>
                <w:lang w:val="el-GR"/>
              </w:rPr>
            </w:pPr>
            <w:r w:rsidRPr="00F5094C">
              <w:rPr>
                <w:b/>
                <w:bCs/>
                <w:sz w:val="20"/>
                <w:szCs w:val="20"/>
              </w:rPr>
              <w:t>Πρότυπο σύγκρισης σεναρίων</w:t>
            </w:r>
            <w:r w:rsidRPr="00F5094C">
              <w:rPr>
                <w:sz w:val="20"/>
                <w:szCs w:val="20"/>
              </w:rPr>
              <w:t xml:space="preserve"> – Ένα καθοδηγούμενο φύλλο εργασίας που βοηθά τους μαθητές να αξιολογήσουν σενάρια προϊόντων «βασικής γραμμής έναντι βελτιωμένων» ή «γραμμικών έναντι κυκλικών».</w:t>
            </w:r>
          </w:p>
          <w:p w:rsidRPr="00B10A60" w:rsidR="007D0D65" w:rsidRDefault="007D0D65" w14:paraId="4EF69A38" w14:textId="77777777">
            <w:pPr>
              <w:pStyle w:val="Web"/>
              <w:numPr>
                <w:ilvl w:val="0"/>
                <w:numId w:val="1"/>
              </w:numPr>
              <w:spacing w:before="20" w:after="20"/>
              <w:ind w:left="360"/>
              <w:rPr>
                <w:sz w:val="20"/>
                <w:szCs w:val="20"/>
                <w:lang w:val="el-GR"/>
              </w:rPr>
            </w:pPr>
            <w:r w:rsidRPr="00F5094C">
              <w:rPr>
                <w:b/>
                <w:bCs/>
                <w:sz w:val="20"/>
                <w:szCs w:val="20"/>
              </w:rPr>
              <w:t>Φύλλα εργασίας S-LCA &amp; LCC</w:t>
            </w:r>
            <w:r w:rsidRPr="00F5094C">
              <w:rPr>
                <w:sz w:val="20"/>
                <w:szCs w:val="20"/>
              </w:rPr>
              <w:t xml:space="preserve"> – Προαιρετικά εργαλεία συλλογής δεδομένων για την υποστήριξη της ενσωμάτωσης βασικών κοινωνικών και οικονομικών δεικτών σε μοντέλα LCA, συμπεριλαμβανομένων προτύπων χαρτογράφησης ενδιαφερομένων και κόστους.</w:t>
            </w:r>
          </w:p>
          <w:p w:rsidRPr="00B10A60" w:rsidR="007D0D65" w:rsidRDefault="007D0D65" w14:paraId="65873367" w14:textId="0470D597">
            <w:pPr>
              <w:pStyle w:val="Web"/>
              <w:numPr>
                <w:ilvl w:val="0"/>
                <w:numId w:val="1"/>
              </w:numPr>
              <w:spacing w:before="20" w:beforeAutospacing="0" w:after="20" w:afterAutospacing="0"/>
              <w:ind w:left="360"/>
              <w:rPr>
                <w:sz w:val="20"/>
                <w:szCs w:val="20"/>
                <w:lang w:val="el-GR"/>
              </w:rPr>
            </w:pPr>
            <w:r w:rsidRPr="00F5094C">
              <w:rPr>
                <w:b/>
                <w:bCs/>
                <w:sz w:val="20"/>
                <w:szCs w:val="20"/>
              </w:rPr>
              <w:t>Λίστα ελέγχου παρουσίασης και γηπέδου</w:t>
            </w:r>
            <w:r w:rsidRPr="00F5094C">
              <w:rPr>
                <w:sz w:val="20"/>
                <w:szCs w:val="20"/>
              </w:rPr>
              <w:t xml:space="preserve"> – Ένας οδηγός που βοηθά τους μαθητές να δομήσουν την παρουσίασή τους με 5 διαφάνειες και να προετοιμαστούν για την προφορική εξέταση ή τη συνεδρία (προφορική άμυνα).</w:t>
            </w:r>
          </w:p>
        </w:tc>
      </w:tr>
      <w:tr w:rsidRPr="00AC68AF" w:rsidR="007D0D65" w:rsidTr="00311114" w14:paraId="0A79BAF0" w14:textId="77777777">
        <w:tc>
          <w:tcPr>
            <w:tcW w:w="4531" w:type="dxa"/>
            <w:gridSpan w:val="3"/>
          </w:tcPr>
          <w:p w:rsidRPr="00B10A60" w:rsidR="007D0D65" w:rsidP="00311114" w:rsidRDefault="007D0D65" w14:paraId="3F70DE13" w14:textId="77777777">
            <w:pPr>
              <w:rPr>
                <w:rFonts w:ascii="Times New Roman" w:hAnsi="Times New Roman" w:cs="Times New Roman"/>
                <w:sz w:val="20"/>
                <w:szCs w:val="20"/>
                <w:lang w:val="el-GR"/>
              </w:rPr>
            </w:pPr>
          </w:p>
        </w:tc>
        <w:tc>
          <w:tcPr>
            <w:tcW w:w="4531" w:type="dxa"/>
          </w:tcPr>
          <w:p w:rsidRPr="00B10A60" w:rsidR="007D0D65" w:rsidP="00311114" w:rsidRDefault="007D0D65" w14:paraId="68045D3C" w14:textId="77777777">
            <w:pPr>
              <w:rPr>
                <w:rFonts w:ascii="Times New Roman" w:hAnsi="Times New Roman" w:cs="Times New Roman"/>
                <w:sz w:val="20"/>
                <w:szCs w:val="20"/>
                <w:lang w:val="el-GR"/>
              </w:rPr>
            </w:pPr>
          </w:p>
        </w:tc>
      </w:tr>
      <w:tr w:rsidRPr="00F5094C" w:rsidR="007D0D65" w:rsidTr="00311114" w14:paraId="1614337B" w14:textId="77777777">
        <w:tc>
          <w:tcPr>
            <w:tcW w:w="9062" w:type="dxa"/>
            <w:gridSpan w:val="4"/>
          </w:tcPr>
          <w:p w:rsidRPr="00F5094C" w:rsidR="007D0D65" w:rsidP="00311114" w:rsidRDefault="007D0D65" w14:paraId="7B05517D" w14:textId="77777777">
            <w:pPr>
              <w:pStyle w:val="3"/>
              <w:rPr>
                <w:rFonts w:ascii="Times New Roman" w:hAnsi="Times New Roman" w:cs="Times New Roman"/>
                <w:color w:val="auto"/>
              </w:rPr>
            </w:pPr>
            <w:proofErr w:type="spellStart"/>
            <w:r w:rsidRPr="00F5094C">
              <w:rPr>
                <w:rStyle w:val="a8"/>
                <w:rFonts w:ascii="Times New Roman" w:hAnsi="Times New Roman" w:cs="Times New Roman"/>
                <w:color w:val="auto"/>
              </w:rPr>
              <w:t>Αθροιστική</w:t>
            </w:r>
            <w:proofErr w:type="spellEnd"/>
            <w:r w:rsidRPr="00F5094C">
              <w:rPr>
                <w:rStyle w:val="a8"/>
                <w:rFonts w:ascii="Times New Roman" w:hAnsi="Times New Roman" w:cs="Times New Roman"/>
                <w:color w:val="auto"/>
              </w:rPr>
              <w:t xml:space="preserve"> α</w:t>
            </w:r>
            <w:proofErr w:type="spellStart"/>
            <w:r w:rsidRPr="00F5094C">
              <w:rPr>
                <w:rStyle w:val="a8"/>
                <w:rFonts w:ascii="Times New Roman" w:hAnsi="Times New Roman" w:cs="Times New Roman"/>
                <w:color w:val="auto"/>
              </w:rPr>
              <w:t>ξιολόγηση</w:t>
            </w:r>
            <w:proofErr w:type="spellEnd"/>
          </w:p>
        </w:tc>
      </w:tr>
      <w:tr w:rsidRPr="00F5094C" w:rsidR="007D0D65" w:rsidTr="00311114" w14:paraId="37ED1C12" w14:textId="77777777">
        <w:tc>
          <w:tcPr>
            <w:tcW w:w="4531" w:type="dxa"/>
            <w:gridSpan w:val="3"/>
          </w:tcPr>
          <w:p w:rsidRPr="00F5094C" w:rsidR="007D0D65" w:rsidP="00311114" w:rsidRDefault="007D0D65" w14:paraId="2007ADF5" w14:textId="77777777">
            <w:pPr>
              <w:rPr>
                <w:rFonts w:ascii="Times New Roman" w:hAnsi="Times New Roman" w:cs="Times New Roman"/>
                <w:sz w:val="20"/>
                <w:szCs w:val="20"/>
                <w:lang w:val="en-GB"/>
              </w:rPr>
            </w:pPr>
          </w:p>
        </w:tc>
        <w:tc>
          <w:tcPr>
            <w:tcW w:w="4531" w:type="dxa"/>
          </w:tcPr>
          <w:p w:rsidRPr="00F5094C" w:rsidR="007D0D65" w:rsidP="00311114" w:rsidRDefault="007D0D65" w14:paraId="61A9534A" w14:textId="77777777">
            <w:pPr>
              <w:rPr>
                <w:rFonts w:ascii="Times New Roman" w:hAnsi="Times New Roman" w:cs="Times New Roman"/>
                <w:sz w:val="20"/>
                <w:szCs w:val="20"/>
                <w:lang w:val="en-GB"/>
              </w:rPr>
            </w:pPr>
          </w:p>
        </w:tc>
      </w:tr>
      <w:tr w:rsidRPr="00F5094C" w:rsidR="007D0D65" w:rsidTr="00311114" w14:paraId="157ABFCA" w14:textId="77777777">
        <w:tc>
          <w:tcPr>
            <w:tcW w:w="9062" w:type="dxa"/>
            <w:gridSpan w:val="4"/>
          </w:tcPr>
          <w:p w:rsidRPr="00F5094C" w:rsidR="007D0D65" w:rsidP="00311114" w:rsidRDefault="007D0D65" w14:paraId="1E5A9E61" w14:textId="77777777">
            <w:pPr>
              <w:pStyle w:val="Web"/>
              <w:rPr>
                <w:lang w:val="en-GB"/>
              </w:rPr>
            </w:pPr>
            <w:r w:rsidRPr="00F5094C">
              <w:rPr>
                <w:rStyle w:val="a8"/>
                <w:rFonts w:eastAsiaTheme="majorEastAsia"/>
              </w:rPr>
              <w:t>Στοιχεία αξιολόγησης:</w:t>
            </w:r>
          </w:p>
        </w:tc>
      </w:tr>
      <w:tr w:rsidRPr="00AC68AF" w:rsidR="007D0D65" w:rsidTr="00311114" w14:paraId="1ADB587E" w14:textId="77777777">
        <w:tc>
          <w:tcPr>
            <w:tcW w:w="562" w:type="dxa"/>
          </w:tcPr>
          <w:p w:rsidRPr="00F5094C" w:rsidR="007D0D65" w:rsidRDefault="007D0D65" w14:paraId="211C65FA" w14:textId="77777777">
            <w:pPr>
              <w:pStyle w:val="a5"/>
              <w:numPr>
                <w:ilvl w:val="0"/>
                <w:numId w:val="2"/>
              </w:numPr>
              <w:jc w:val="both"/>
              <w:rPr>
                <w:rFonts w:ascii="Times New Roman" w:hAnsi="Times New Roman" w:cs="Times New Roman"/>
                <w:sz w:val="20"/>
                <w:szCs w:val="20"/>
                <w:lang w:val="en-GB"/>
              </w:rPr>
            </w:pPr>
          </w:p>
        </w:tc>
        <w:tc>
          <w:tcPr>
            <w:tcW w:w="8500" w:type="dxa"/>
            <w:gridSpan w:val="3"/>
          </w:tcPr>
          <w:p w:rsidRPr="00F5094C" w:rsidR="007D0D65" w:rsidP="00311114" w:rsidRDefault="007D0D65" w14:paraId="5980E722" w14:textId="77777777">
            <w:pPr>
              <w:pStyle w:val="Web"/>
              <w:spacing w:before="0" w:beforeAutospacing="0" w:after="0" w:afterAutospacing="0"/>
              <w:rPr>
                <w:rStyle w:val="a8"/>
                <w:rFonts w:eastAsiaTheme="majorEastAsia"/>
                <w:sz w:val="20"/>
                <w:szCs w:val="20"/>
                <w:lang w:val="en-GB"/>
              </w:rPr>
            </w:pPr>
            <w:r w:rsidRPr="00F5094C">
              <w:rPr>
                <w:rStyle w:val="a8"/>
                <w:rFonts w:eastAsiaTheme="majorEastAsia"/>
                <w:sz w:val="20"/>
                <w:szCs w:val="20"/>
              </w:rPr>
              <w:t>Υποβολή Έργου ΑΚΖ</w:t>
            </w:r>
          </w:p>
          <w:p w:rsidRPr="00B10A60" w:rsidR="007D0D65" w:rsidRDefault="007D0D65" w14:paraId="412FEFD9" w14:textId="77777777">
            <w:pPr>
              <w:pStyle w:val="Web"/>
              <w:numPr>
                <w:ilvl w:val="0"/>
                <w:numId w:val="34"/>
              </w:numPr>
              <w:spacing w:before="0" w:beforeAutospacing="0" w:after="0" w:afterAutospacing="0"/>
              <w:rPr>
                <w:rStyle w:val="a8"/>
                <w:rFonts w:eastAsiaTheme="majorEastAsia"/>
                <w:b w:val="0"/>
                <w:bCs w:val="0"/>
                <w:sz w:val="20"/>
                <w:szCs w:val="20"/>
                <w:lang w:val="el-GR"/>
              </w:rPr>
            </w:pPr>
            <w:r w:rsidRPr="00F5094C">
              <w:rPr>
                <w:rStyle w:val="a8"/>
                <w:rFonts w:eastAsiaTheme="majorEastAsia"/>
                <w:sz w:val="20"/>
                <w:szCs w:val="20"/>
              </w:rPr>
              <w:t>Οι εκπαιδευόμενοι υποβάλλουν ένα πλήρες αρχείο έργου openLCA (αρχείο .zolca ή ZIP) που περιλαμβάνει:</w:t>
            </w:r>
          </w:p>
          <w:p w:rsidRPr="00B10A60" w:rsidR="007D0D65" w:rsidRDefault="007D0D65" w14:paraId="67113245" w14:textId="77777777">
            <w:pPr>
              <w:pStyle w:val="Web"/>
              <w:numPr>
                <w:ilvl w:val="0"/>
                <w:numId w:val="34"/>
              </w:numPr>
              <w:spacing w:before="0" w:beforeAutospacing="0" w:after="0" w:afterAutospacing="0"/>
              <w:rPr>
                <w:rStyle w:val="a8"/>
                <w:rFonts w:eastAsiaTheme="majorEastAsia"/>
                <w:b w:val="0"/>
                <w:bCs w:val="0"/>
                <w:sz w:val="20"/>
                <w:szCs w:val="20"/>
                <w:lang w:val="el-GR"/>
              </w:rPr>
            </w:pPr>
            <w:r w:rsidRPr="00F5094C">
              <w:rPr>
                <w:rStyle w:val="a8"/>
                <w:rFonts w:eastAsiaTheme="majorEastAsia"/>
                <w:sz w:val="20"/>
                <w:szCs w:val="20"/>
              </w:rPr>
              <w:t>Σαφώς καθορισμένη λειτουργική μονάδα και όρια συστήματος</w:t>
            </w:r>
          </w:p>
          <w:p w:rsidRPr="00B10A60" w:rsidR="007D0D65" w:rsidRDefault="007D0D65" w14:paraId="19C26420" w14:textId="77777777">
            <w:pPr>
              <w:pStyle w:val="Web"/>
              <w:numPr>
                <w:ilvl w:val="0"/>
                <w:numId w:val="34"/>
              </w:numPr>
              <w:spacing w:before="0" w:beforeAutospacing="0" w:after="0" w:afterAutospacing="0"/>
              <w:rPr>
                <w:rStyle w:val="a8"/>
                <w:rFonts w:eastAsiaTheme="majorEastAsia"/>
                <w:b w:val="0"/>
                <w:bCs w:val="0"/>
                <w:sz w:val="20"/>
                <w:szCs w:val="20"/>
                <w:lang w:val="el-GR"/>
              </w:rPr>
            </w:pPr>
            <w:r w:rsidRPr="00F5094C">
              <w:rPr>
                <w:rStyle w:val="a8"/>
                <w:rFonts w:eastAsiaTheme="majorEastAsia"/>
                <w:sz w:val="20"/>
                <w:szCs w:val="20"/>
              </w:rPr>
              <w:t>Ένας δομημένος λογαριασμός υλικών (BoM) και συνδεδεμένα δεδομένα LCI</w:t>
            </w:r>
          </w:p>
          <w:p w:rsidRPr="00B10A60" w:rsidR="007D0D65" w:rsidRDefault="007D0D65" w14:paraId="5187D80C" w14:textId="77777777">
            <w:pPr>
              <w:pStyle w:val="Web"/>
              <w:numPr>
                <w:ilvl w:val="0"/>
                <w:numId w:val="34"/>
              </w:numPr>
              <w:spacing w:before="0" w:beforeAutospacing="0" w:after="0" w:afterAutospacing="0"/>
              <w:rPr>
                <w:rStyle w:val="a8"/>
                <w:rFonts w:eastAsiaTheme="majorEastAsia"/>
                <w:b w:val="0"/>
                <w:bCs w:val="0"/>
                <w:sz w:val="20"/>
                <w:szCs w:val="20"/>
                <w:lang w:val="el-GR"/>
              </w:rPr>
            </w:pPr>
            <w:r w:rsidRPr="00F5094C">
              <w:rPr>
                <w:rStyle w:val="a8"/>
                <w:rFonts w:eastAsiaTheme="majorEastAsia"/>
                <w:sz w:val="20"/>
                <w:szCs w:val="20"/>
              </w:rPr>
              <w:t>Επιλογή και εφαρμογή κατάλληλης μεθόδου εκτίμησης επιπτώσεων (π.χ. EF 3.1)</w:t>
            </w:r>
          </w:p>
          <w:p w:rsidRPr="00B10A60" w:rsidR="007D0D65" w:rsidRDefault="007D0D65" w14:paraId="63781594" w14:textId="77777777">
            <w:pPr>
              <w:pStyle w:val="Web"/>
              <w:numPr>
                <w:ilvl w:val="0"/>
                <w:numId w:val="34"/>
              </w:numPr>
              <w:spacing w:before="0" w:beforeAutospacing="0" w:after="0" w:afterAutospacing="0"/>
              <w:rPr>
                <w:rStyle w:val="a8"/>
                <w:sz w:val="20"/>
                <w:szCs w:val="20"/>
                <w:lang w:val="el-GR"/>
              </w:rPr>
            </w:pPr>
            <w:r w:rsidRPr="00F5094C">
              <w:rPr>
                <w:rStyle w:val="a8"/>
                <w:rFonts w:eastAsiaTheme="majorEastAsia"/>
                <w:sz w:val="20"/>
                <w:szCs w:val="20"/>
              </w:rPr>
              <w:t>Αποτελέσματα μοντέλου (δείκτες μέσου ή τελικού σημείου) και τεκμηρίωση μεθόδων, παραδοχών και περιορισμών</w:t>
            </w:r>
          </w:p>
          <w:p w:rsidRPr="00B10A60" w:rsidR="007D0D65" w:rsidRDefault="007D0D65" w14:paraId="10E0CB13" w14:textId="77777777">
            <w:pPr>
              <w:pStyle w:val="Web"/>
              <w:numPr>
                <w:ilvl w:val="0"/>
                <w:numId w:val="34"/>
              </w:numPr>
              <w:spacing w:before="0" w:beforeAutospacing="0" w:after="0" w:afterAutospacing="0"/>
              <w:rPr>
                <w:b/>
                <w:bCs/>
                <w:sz w:val="20"/>
                <w:szCs w:val="20"/>
                <w:lang w:val="el-GR"/>
              </w:rPr>
            </w:pPr>
            <w:r w:rsidRPr="00F5094C">
              <w:rPr>
                <w:rStyle w:val="a8"/>
                <w:rFonts w:eastAsiaTheme="majorEastAsia"/>
                <w:sz w:val="20"/>
                <w:szCs w:val="20"/>
              </w:rPr>
              <w:t>Προαιρετική συμπερίληψη δεδομένων Κόστους Κύκλου Ζωής (LCC) και Κοινωνικής ΑΚΖ (S-LCA) για την υποστήριξη της ολιστικής αξιολόγησης</w:t>
            </w:r>
          </w:p>
        </w:tc>
      </w:tr>
      <w:tr w:rsidRPr="00AC68AF" w:rsidR="007D0D65" w:rsidTr="00311114" w14:paraId="1D774FFB" w14:textId="77777777">
        <w:tc>
          <w:tcPr>
            <w:tcW w:w="562" w:type="dxa"/>
          </w:tcPr>
          <w:p w:rsidRPr="00B10A60" w:rsidR="007D0D65" w:rsidRDefault="007D0D65" w14:paraId="6BDEA347" w14:textId="77777777">
            <w:pPr>
              <w:pStyle w:val="a5"/>
              <w:numPr>
                <w:ilvl w:val="0"/>
                <w:numId w:val="2"/>
              </w:numPr>
              <w:jc w:val="both"/>
              <w:rPr>
                <w:rFonts w:ascii="Times New Roman" w:hAnsi="Times New Roman" w:cs="Times New Roman"/>
                <w:sz w:val="20"/>
                <w:szCs w:val="20"/>
                <w:lang w:val="el-GR"/>
              </w:rPr>
            </w:pPr>
          </w:p>
        </w:tc>
        <w:tc>
          <w:tcPr>
            <w:tcW w:w="8500" w:type="dxa"/>
            <w:gridSpan w:val="3"/>
          </w:tcPr>
          <w:p w:rsidRPr="00B10A60" w:rsidR="007D0D65" w:rsidP="00311114" w:rsidRDefault="007D0D65" w14:paraId="572ABBE6" w14:textId="7F99C7A9">
            <w:pPr>
              <w:pStyle w:val="Web"/>
              <w:spacing w:before="20" w:after="20"/>
              <w:ind w:left="-40"/>
              <w:rPr>
                <w:bCs/>
                <w:sz w:val="20"/>
                <w:szCs w:val="20"/>
                <w:lang w:val="el-GR"/>
              </w:rPr>
            </w:pPr>
            <w:r w:rsidRPr="00F5094C">
              <w:rPr>
                <w:rStyle w:val="a8"/>
                <w:rFonts w:eastAsiaTheme="majorEastAsia"/>
                <w:sz w:val="20"/>
                <w:szCs w:val="20"/>
              </w:rPr>
              <w:t>Παρουσίαση (5 διαφάνειες):</w:t>
            </w:r>
            <w:r w:rsidRPr="00F5094C">
              <w:rPr>
                <w:sz w:val="20"/>
                <w:szCs w:val="20"/>
              </w:rPr>
              <w:t xml:space="preserve"> Σύνοψη του πεδίου εφαρμογής και της λειτουργικής μονάδας, του μοντέλου συστήματος και των βασικών διαδικασιών, συμπεριλαμβανομένων των παραμέτρων της κυκλικής οικονομίας, των περιβαλλοντικών, οικονομικών και κοινωνικών ευρημάτων με βάση τα αποτελέσματα του μοντέλου, της ερμηνείας και της σύγκρισης σεναρίων (π.χ. επιλογές βάσης έναντι βελτίωσης), Εφαρμόσιμες συστάσεις για βελτιώσεις βιωσιμότητας.</w:t>
            </w:r>
          </w:p>
        </w:tc>
      </w:tr>
      <w:tr w:rsidRPr="00AC68AF" w:rsidR="007D0D65" w:rsidTr="00311114" w14:paraId="7DFA11C2" w14:textId="77777777">
        <w:tc>
          <w:tcPr>
            <w:tcW w:w="562" w:type="dxa"/>
          </w:tcPr>
          <w:p w:rsidRPr="00B10A60" w:rsidR="007D0D65" w:rsidRDefault="007D0D65" w14:paraId="05441978" w14:textId="77777777">
            <w:pPr>
              <w:pStyle w:val="a5"/>
              <w:numPr>
                <w:ilvl w:val="0"/>
                <w:numId w:val="2"/>
              </w:numPr>
              <w:jc w:val="both"/>
              <w:rPr>
                <w:rFonts w:ascii="Times New Roman" w:hAnsi="Times New Roman" w:cs="Times New Roman"/>
                <w:sz w:val="20"/>
                <w:szCs w:val="20"/>
                <w:lang w:val="el-GR"/>
              </w:rPr>
            </w:pPr>
          </w:p>
        </w:tc>
        <w:tc>
          <w:tcPr>
            <w:tcW w:w="8500" w:type="dxa"/>
            <w:gridSpan w:val="3"/>
          </w:tcPr>
          <w:p w:rsidRPr="00B10A60" w:rsidR="007D0D65" w:rsidP="00311114" w:rsidRDefault="007D0D65" w14:paraId="2091B66F" w14:textId="77777777">
            <w:pPr>
              <w:pStyle w:val="Web"/>
              <w:spacing w:before="0" w:beforeAutospacing="0" w:after="0" w:afterAutospacing="0"/>
              <w:ind w:left="-40"/>
              <w:rPr>
                <w:sz w:val="20"/>
                <w:szCs w:val="20"/>
                <w:lang w:val="el-GR"/>
              </w:rPr>
            </w:pPr>
            <w:r w:rsidRPr="00F5094C">
              <w:rPr>
                <w:rStyle w:val="a8"/>
                <w:rFonts w:eastAsiaTheme="majorEastAsia"/>
                <w:sz w:val="20"/>
                <w:szCs w:val="20"/>
              </w:rPr>
              <w:t>Προφορική Άμυνα:</w:t>
            </w:r>
            <w:r w:rsidRPr="00F5094C">
              <w:rPr>
                <w:sz w:val="20"/>
                <w:szCs w:val="20"/>
              </w:rPr>
              <w:t xml:space="preserve"> Προφορική Άμυνα (Pitch)</w:t>
            </w:r>
          </w:p>
          <w:p w:rsidRPr="00B10A60" w:rsidR="007D0D65" w:rsidP="00311114" w:rsidRDefault="007D0D65" w14:paraId="11108FC0" w14:textId="77777777">
            <w:pPr>
              <w:pStyle w:val="Web"/>
              <w:spacing w:before="0" w:beforeAutospacing="0" w:after="0" w:afterAutospacing="0"/>
              <w:ind w:left="-40"/>
              <w:rPr>
                <w:sz w:val="20"/>
                <w:szCs w:val="20"/>
                <w:lang w:val="el-GR"/>
              </w:rPr>
            </w:pPr>
            <w:r w:rsidRPr="00F5094C">
              <w:rPr>
                <w:sz w:val="20"/>
                <w:szCs w:val="20"/>
              </w:rPr>
              <w:t>Σε μια προφορική εξέταση διάρκειας 10 λεπτών, οι μαθητές εξηγούν τις επιλογές μοντελοποίησης τους, αιτιολογούν υποθέσεις και πηγές δεδομένων και:</w:t>
            </w:r>
          </w:p>
          <w:p w:rsidRPr="00B10A60" w:rsidR="007D0D65" w:rsidRDefault="007D0D65" w14:paraId="436780E8" w14:textId="77777777">
            <w:pPr>
              <w:pStyle w:val="Web"/>
              <w:numPr>
                <w:ilvl w:val="0"/>
                <w:numId w:val="35"/>
              </w:numPr>
              <w:spacing w:before="0" w:beforeAutospacing="0" w:after="0" w:afterAutospacing="0"/>
              <w:rPr>
                <w:sz w:val="20"/>
                <w:szCs w:val="20"/>
                <w:lang w:val="el-GR"/>
              </w:rPr>
            </w:pPr>
            <w:r w:rsidRPr="00F5094C">
              <w:rPr>
                <w:sz w:val="20"/>
                <w:szCs w:val="20"/>
              </w:rPr>
              <w:t>Υπερασπιστείτε τα όρια του συστήματός τους και τις επιλογές μεθόδων</w:t>
            </w:r>
          </w:p>
          <w:p w:rsidRPr="00B10A60" w:rsidR="007D0D65" w:rsidRDefault="007D0D65" w14:paraId="74C91B0C" w14:textId="77777777">
            <w:pPr>
              <w:pStyle w:val="Web"/>
              <w:numPr>
                <w:ilvl w:val="0"/>
                <w:numId w:val="35"/>
              </w:numPr>
              <w:spacing w:before="0" w:beforeAutospacing="0" w:after="0" w:afterAutospacing="0"/>
              <w:rPr>
                <w:sz w:val="20"/>
                <w:szCs w:val="20"/>
                <w:lang w:val="el-GR"/>
              </w:rPr>
            </w:pPr>
            <w:r w:rsidRPr="00F5094C">
              <w:rPr>
                <w:sz w:val="20"/>
                <w:szCs w:val="20"/>
              </w:rPr>
              <w:t>Ερμηνεύστε τα αποτελέσματα επιπτώσεων χρησιμοποιώντας το EF 3.1 ή άλλες σχετικές μεθόδους</w:t>
            </w:r>
          </w:p>
          <w:p w:rsidRPr="00B10A60" w:rsidR="007D0D65" w:rsidRDefault="007D0D65" w14:paraId="621F823C" w14:textId="77777777">
            <w:pPr>
              <w:pStyle w:val="Web"/>
              <w:numPr>
                <w:ilvl w:val="0"/>
                <w:numId w:val="35"/>
              </w:numPr>
              <w:spacing w:before="0" w:beforeAutospacing="0" w:after="0" w:afterAutospacing="0"/>
              <w:rPr>
                <w:sz w:val="20"/>
                <w:szCs w:val="20"/>
                <w:lang w:val="el-GR"/>
              </w:rPr>
            </w:pPr>
            <w:r w:rsidRPr="00F5094C">
              <w:rPr>
                <w:sz w:val="20"/>
                <w:szCs w:val="20"/>
              </w:rPr>
              <w:t>Συζητήστε τους συμβιβασμούς, τους περιορισμούς και τις επιπτώσεις των ενδιαφερομένων</w:t>
            </w:r>
          </w:p>
          <w:p w:rsidRPr="00B10A60" w:rsidR="007D0D65" w:rsidRDefault="007D0D65" w14:paraId="6DD420C5" w14:textId="77777777">
            <w:pPr>
              <w:pStyle w:val="Web"/>
              <w:numPr>
                <w:ilvl w:val="0"/>
                <w:numId w:val="35"/>
              </w:numPr>
              <w:spacing w:before="0" w:beforeAutospacing="0" w:after="0" w:afterAutospacing="0"/>
              <w:rPr>
                <w:sz w:val="20"/>
                <w:szCs w:val="20"/>
                <w:lang w:val="el-GR"/>
              </w:rPr>
            </w:pPr>
            <w:r w:rsidRPr="00F5094C">
              <w:rPr>
                <w:sz w:val="20"/>
                <w:szCs w:val="20"/>
              </w:rPr>
              <w:t>Προβληματισμός σχετικά με την ενσωμάτωση περιβαλλοντικών, κοινωνικών και οικονομικών γνώσεων στη λήψη αποφάσεων για την κυκλική οικονομία</w:t>
            </w:r>
          </w:p>
        </w:tc>
      </w:tr>
      <w:tr w:rsidRPr="00AC68AF" w:rsidR="007D0D65" w:rsidTr="00311114" w14:paraId="366811D8" w14:textId="77777777">
        <w:tc>
          <w:tcPr>
            <w:tcW w:w="562" w:type="dxa"/>
          </w:tcPr>
          <w:p w:rsidRPr="00B10A60" w:rsidR="007D0D65" w:rsidRDefault="007D0D65" w14:paraId="7D884AC4" w14:textId="77777777">
            <w:pPr>
              <w:pStyle w:val="a5"/>
              <w:numPr>
                <w:ilvl w:val="0"/>
                <w:numId w:val="2"/>
              </w:numPr>
              <w:jc w:val="both"/>
              <w:rPr>
                <w:rFonts w:ascii="Times New Roman" w:hAnsi="Times New Roman" w:cs="Times New Roman"/>
                <w:sz w:val="20"/>
                <w:szCs w:val="20"/>
                <w:lang w:val="el-GR"/>
              </w:rPr>
            </w:pPr>
          </w:p>
        </w:tc>
        <w:tc>
          <w:tcPr>
            <w:tcW w:w="8500" w:type="dxa"/>
            <w:gridSpan w:val="3"/>
          </w:tcPr>
          <w:p w:rsidRPr="00B10A60" w:rsidR="007D0D65" w:rsidP="00311114" w:rsidRDefault="007D0D65" w14:paraId="70A934D1" w14:textId="77777777">
            <w:pPr>
              <w:pStyle w:val="Web"/>
              <w:spacing w:before="0" w:beforeAutospacing="0" w:after="0" w:afterAutospacing="0"/>
              <w:ind w:left="-40"/>
              <w:rPr>
                <w:rStyle w:val="a8"/>
                <w:rFonts w:eastAsiaTheme="majorEastAsia"/>
                <w:sz w:val="20"/>
                <w:szCs w:val="20"/>
                <w:lang w:val="el-GR"/>
              </w:rPr>
            </w:pPr>
            <w:r w:rsidRPr="00F5094C">
              <w:rPr>
                <w:rStyle w:val="a8"/>
                <w:rFonts w:eastAsiaTheme="majorEastAsia"/>
                <w:sz w:val="20"/>
                <w:szCs w:val="20"/>
              </w:rPr>
              <w:t>(Προαιρετικός) Συνεδρία ανατροφοδότησης από ομοτίμους</w:t>
            </w:r>
          </w:p>
          <w:p w:rsidRPr="00B10A60" w:rsidR="007D0D65" w:rsidP="00311114" w:rsidRDefault="007D0D65" w14:paraId="265C1A42" w14:textId="77777777">
            <w:pPr>
              <w:pStyle w:val="Web"/>
              <w:spacing w:before="0" w:beforeAutospacing="0" w:after="0" w:afterAutospacing="0"/>
              <w:ind w:left="-40"/>
              <w:rPr>
                <w:rStyle w:val="a8"/>
                <w:rFonts w:eastAsiaTheme="majorEastAsia"/>
                <w:b w:val="0"/>
                <w:bCs w:val="0"/>
                <w:sz w:val="20"/>
                <w:szCs w:val="20"/>
                <w:lang w:val="el-GR"/>
              </w:rPr>
            </w:pPr>
            <w:r w:rsidRPr="00F5094C">
              <w:rPr>
                <w:rStyle w:val="a8"/>
                <w:rFonts w:eastAsiaTheme="majorEastAsia"/>
                <w:sz w:val="20"/>
                <w:szCs w:val="20"/>
              </w:rPr>
              <w:t>Οι μαθητές παρουσιάζουν τα έργα τους σε συνομηλίκους τους για δομημένη κριτική χρησιμοποιώντας μια κοινή ρουμπρίκα, βοηθώντας τους να βελτιώσουν τις δεξιότητες επικοινωνίας και κριτικού προβληματισμού τους.</w:t>
            </w:r>
          </w:p>
        </w:tc>
      </w:tr>
      <w:tr w:rsidRPr="00AC68AF" w:rsidR="007D0D65" w:rsidTr="00311114" w14:paraId="59972193" w14:textId="77777777">
        <w:tc>
          <w:tcPr>
            <w:tcW w:w="4531" w:type="dxa"/>
            <w:gridSpan w:val="3"/>
          </w:tcPr>
          <w:p w:rsidRPr="00B10A60" w:rsidR="007D0D65" w:rsidP="00311114" w:rsidRDefault="007D0D65" w14:paraId="51816A54" w14:textId="77777777">
            <w:pPr>
              <w:rPr>
                <w:rFonts w:ascii="Times New Roman" w:hAnsi="Times New Roman" w:cs="Times New Roman"/>
                <w:sz w:val="20"/>
                <w:szCs w:val="20"/>
                <w:lang w:val="el-GR"/>
              </w:rPr>
            </w:pPr>
          </w:p>
        </w:tc>
        <w:tc>
          <w:tcPr>
            <w:tcW w:w="4531" w:type="dxa"/>
          </w:tcPr>
          <w:p w:rsidRPr="00B10A60" w:rsidR="007D0D65" w:rsidP="00311114" w:rsidRDefault="007D0D65" w14:paraId="6CD8F0B4" w14:textId="77777777">
            <w:pPr>
              <w:pStyle w:val="Web"/>
              <w:rPr>
                <w:lang w:val="el-GR"/>
              </w:rPr>
            </w:pPr>
          </w:p>
        </w:tc>
      </w:tr>
      <w:tr w:rsidRPr="00F5094C" w:rsidR="007D0D65" w:rsidTr="00311114" w14:paraId="360245E0" w14:textId="77777777">
        <w:tc>
          <w:tcPr>
            <w:tcW w:w="4531" w:type="dxa"/>
            <w:gridSpan w:val="3"/>
          </w:tcPr>
          <w:p w:rsidRPr="00F5094C" w:rsidR="007D0D65" w:rsidP="00311114" w:rsidRDefault="007D0D65" w14:paraId="15EFEBBB" w14:textId="77777777">
            <w:pPr>
              <w:pStyle w:val="Web"/>
              <w:rPr>
                <w:lang w:val="en-GB"/>
              </w:rPr>
            </w:pPr>
            <w:r w:rsidRPr="00F5094C">
              <w:rPr>
                <w:rStyle w:val="a8"/>
                <w:rFonts w:eastAsiaTheme="majorEastAsia"/>
              </w:rPr>
              <w:t>Μεθοδολογία αξιολόγησης:</w:t>
            </w:r>
          </w:p>
        </w:tc>
        <w:tc>
          <w:tcPr>
            <w:tcW w:w="4531" w:type="dxa"/>
          </w:tcPr>
          <w:p w:rsidRPr="00F5094C" w:rsidR="007D0D65" w:rsidP="00311114" w:rsidRDefault="007D0D65" w14:paraId="30332AEB" w14:textId="77777777">
            <w:pPr>
              <w:pStyle w:val="Web"/>
              <w:rPr>
                <w:rStyle w:val="a8"/>
                <w:rFonts w:eastAsiaTheme="majorEastAsia"/>
                <w:lang w:val="en-GB"/>
              </w:rPr>
            </w:pPr>
          </w:p>
        </w:tc>
      </w:tr>
      <w:tr w:rsidRPr="00AC68AF" w:rsidR="007D0D65" w:rsidTr="00311114" w14:paraId="1D9F3841" w14:textId="77777777">
        <w:tc>
          <w:tcPr>
            <w:tcW w:w="562" w:type="dxa"/>
          </w:tcPr>
          <w:p w:rsidRPr="00F5094C" w:rsidR="007D0D65" w:rsidP="00311114" w:rsidRDefault="007D0D65" w14:paraId="103F6750" w14:textId="77777777">
            <w:pPr>
              <w:rPr>
                <w:rFonts w:ascii="Times New Roman" w:hAnsi="Times New Roman" w:cs="Times New Roman"/>
                <w:sz w:val="20"/>
                <w:szCs w:val="20"/>
                <w:lang w:val="en-GB"/>
              </w:rPr>
            </w:pPr>
          </w:p>
        </w:tc>
        <w:tc>
          <w:tcPr>
            <w:tcW w:w="8500" w:type="dxa"/>
            <w:gridSpan w:val="3"/>
          </w:tcPr>
          <w:p w:rsidRPr="00B10A60" w:rsidR="007D0D65" w:rsidRDefault="007D0D65" w14:paraId="6B6B1FBB"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Η εργασία αξιολογείται χρησιμοποιώντας μια δομημένη ρουμπρίκα 20 σημείων, η οποία καλύπτει κριτήρια όπως η ακρίβεια των δεδομένων, η μεθοδολογική ευθυγράμμιση, η σαφήνεια της παρουσίασης και η ικανότητα ερμηνείας των αποτελεσμάτων.</w:t>
            </w:r>
          </w:p>
          <w:p w:rsidRPr="00B10A60" w:rsidR="007D0D65" w:rsidRDefault="007D0D65" w14:paraId="07AD4791"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Τόσο το ψηφιακό τεχνούργημα όσο και η προφορική υπεράσπιση πρέπει να πληρούν τα ελάχιστα όρια ποιότητας για την απονομή πιστώσεων και την έκδοση σήματος.</w:t>
            </w:r>
          </w:p>
        </w:tc>
      </w:tr>
      <w:tr w:rsidRPr="00AC68AF" w:rsidR="007D0D65" w:rsidTr="00311114" w14:paraId="16810EEF" w14:textId="77777777">
        <w:tc>
          <w:tcPr>
            <w:tcW w:w="4531" w:type="dxa"/>
            <w:gridSpan w:val="3"/>
          </w:tcPr>
          <w:p w:rsidRPr="00B10A60" w:rsidR="007D0D65" w:rsidP="00311114" w:rsidRDefault="007D0D65" w14:paraId="003DE065" w14:textId="77777777">
            <w:pPr>
              <w:rPr>
                <w:rFonts w:ascii="Times New Roman" w:hAnsi="Times New Roman" w:cs="Times New Roman"/>
                <w:sz w:val="20"/>
                <w:szCs w:val="20"/>
                <w:lang w:val="el-GR"/>
              </w:rPr>
            </w:pPr>
          </w:p>
        </w:tc>
        <w:tc>
          <w:tcPr>
            <w:tcW w:w="4531" w:type="dxa"/>
          </w:tcPr>
          <w:p w:rsidRPr="00B10A60" w:rsidR="007D0D65" w:rsidP="00311114" w:rsidRDefault="007D0D65" w14:paraId="60D640CE" w14:textId="77777777">
            <w:pPr>
              <w:rPr>
                <w:rFonts w:ascii="Times New Roman" w:hAnsi="Times New Roman" w:cs="Times New Roman"/>
                <w:sz w:val="20"/>
                <w:szCs w:val="20"/>
                <w:lang w:val="el-GR"/>
              </w:rPr>
            </w:pPr>
          </w:p>
        </w:tc>
      </w:tr>
      <w:tr w:rsidRPr="00F5094C" w:rsidR="007D0D65" w:rsidTr="00311114" w14:paraId="149B4668" w14:textId="77777777">
        <w:tc>
          <w:tcPr>
            <w:tcW w:w="9062" w:type="dxa"/>
            <w:gridSpan w:val="4"/>
          </w:tcPr>
          <w:p w:rsidRPr="00F5094C" w:rsidR="007D0D65" w:rsidP="00311114" w:rsidRDefault="007D0D65" w14:paraId="70269E7E" w14:textId="77777777">
            <w:pPr>
              <w:pStyle w:val="Web"/>
              <w:rPr>
                <w:sz w:val="20"/>
                <w:szCs w:val="20"/>
                <w:lang w:val="en-GB"/>
              </w:rPr>
            </w:pPr>
            <w:r w:rsidRPr="00F5094C">
              <w:rPr>
                <w:rStyle w:val="a8"/>
                <w:rFonts w:eastAsiaTheme="majorEastAsia"/>
              </w:rPr>
              <w:t>Τα στοιχεία αξιολόγησης περιλαμβάνουν:</w:t>
            </w:r>
          </w:p>
        </w:tc>
      </w:tr>
      <w:tr w:rsidRPr="00AC68AF" w:rsidR="007D0D65" w:rsidTr="00311114" w14:paraId="4AC38BFD" w14:textId="77777777">
        <w:tc>
          <w:tcPr>
            <w:tcW w:w="562" w:type="dxa"/>
          </w:tcPr>
          <w:p w:rsidRPr="00F5094C" w:rsidR="007D0D65" w:rsidP="00311114" w:rsidRDefault="007D0D65" w14:paraId="23E8B65C" w14:textId="77777777">
            <w:pPr>
              <w:rPr>
                <w:rFonts w:ascii="Times New Roman" w:hAnsi="Times New Roman" w:cs="Times New Roman"/>
                <w:sz w:val="20"/>
                <w:szCs w:val="20"/>
                <w:lang w:val="en-GB"/>
              </w:rPr>
            </w:pPr>
          </w:p>
        </w:tc>
        <w:tc>
          <w:tcPr>
            <w:tcW w:w="8500" w:type="dxa"/>
            <w:gridSpan w:val="3"/>
          </w:tcPr>
          <w:p w:rsidRPr="00B10A60" w:rsidR="007D0D65" w:rsidRDefault="007D0D65" w14:paraId="31A8B234" w14:textId="77777777">
            <w:pPr>
              <w:pStyle w:val="Web"/>
              <w:numPr>
                <w:ilvl w:val="0"/>
                <w:numId w:val="1"/>
              </w:numPr>
              <w:spacing w:before="20" w:after="20"/>
              <w:ind w:left="360"/>
              <w:rPr>
                <w:bCs/>
                <w:sz w:val="20"/>
                <w:szCs w:val="20"/>
                <w:lang w:val="el-GR"/>
              </w:rPr>
            </w:pPr>
            <w:r w:rsidRPr="00F5094C">
              <w:rPr>
                <w:bCs/>
                <w:sz w:val="20"/>
                <w:szCs w:val="20"/>
              </w:rPr>
              <w:t>Το αρχείο έργου openLCA του εκπαιδευόμενου (.zolca ή εξαγόμενο ZIP), συμπεριλαμβανομένου του ορισμού του συστήματος, του BoM, των δεδομένων LCI, των επιλεγμένων μεθόδων επιπτώσεων και των τεκμηριωμένων παραδοχών.</w:t>
            </w:r>
          </w:p>
          <w:p w:rsidRPr="00B10A60" w:rsidR="007D0D65" w:rsidRDefault="007D0D65" w14:paraId="2FC93302" w14:textId="77777777">
            <w:pPr>
              <w:pStyle w:val="Web"/>
              <w:numPr>
                <w:ilvl w:val="0"/>
                <w:numId w:val="1"/>
              </w:numPr>
              <w:spacing w:before="20" w:after="20"/>
              <w:ind w:left="360"/>
              <w:rPr>
                <w:bCs/>
                <w:sz w:val="20"/>
                <w:szCs w:val="20"/>
                <w:lang w:val="el-GR"/>
              </w:rPr>
            </w:pPr>
            <w:r w:rsidRPr="00F5094C">
              <w:rPr>
                <w:bCs/>
                <w:sz w:val="20"/>
                <w:szCs w:val="20"/>
              </w:rPr>
              <w:t>Μια έκδοση PDF της σειράς παρουσιάσεων 5 διαφανειών, που συνοψίζει το εύρος του έργου, τις βασικές διαδικασίες, τα αποτελέσματα, την ερμηνεία και τις συστάσεις.</w:t>
            </w:r>
          </w:p>
          <w:p w:rsidRPr="00B10A60" w:rsidR="007D0D65" w:rsidRDefault="007D0D65" w14:paraId="54B69D74" w14:textId="1DC361BC">
            <w:pPr>
              <w:pStyle w:val="Web"/>
              <w:numPr>
                <w:ilvl w:val="0"/>
                <w:numId w:val="1"/>
              </w:numPr>
              <w:spacing w:before="20" w:after="20"/>
              <w:ind w:left="360"/>
              <w:rPr>
                <w:bCs/>
                <w:sz w:val="20"/>
                <w:szCs w:val="20"/>
                <w:lang w:val="el-GR"/>
              </w:rPr>
            </w:pPr>
            <w:r w:rsidRPr="00F5094C">
              <w:rPr>
                <w:bCs/>
                <w:sz w:val="20"/>
                <w:szCs w:val="20"/>
              </w:rPr>
              <w:t>Μια ηχογραφημένη συνεδρία προφορικής υπεράσπισης, όπου ο εκπαιδευόμενος εξηγεί τη μεθοδολογία του, τις αποφάσεις μοντελοποίησης και την ερμηνεία των περιβαλλοντικών, οικονομικών και κοινωνικών ευρημάτων.</w:t>
            </w:r>
          </w:p>
          <w:p w:rsidRPr="00B10A60" w:rsidR="007D0D65" w:rsidRDefault="007D0D65" w14:paraId="7CC36126" w14:textId="5743F9C3">
            <w:pPr>
              <w:pStyle w:val="Web"/>
              <w:numPr>
                <w:ilvl w:val="0"/>
                <w:numId w:val="1"/>
              </w:numPr>
              <w:spacing w:before="20" w:after="20"/>
              <w:ind w:left="360"/>
              <w:rPr>
                <w:bCs/>
                <w:sz w:val="20"/>
                <w:szCs w:val="20"/>
                <w:lang w:val="el-GR"/>
              </w:rPr>
            </w:pPr>
            <w:r w:rsidRPr="00F5094C">
              <w:rPr>
                <w:bCs/>
                <w:sz w:val="20"/>
                <w:szCs w:val="20"/>
              </w:rPr>
              <w:t>Μια σχολιασμένη ρουμπρίκα βαθμολόγησης που συμπληρώνεται από τον αξιολογητή, με δομημένη ανατροφοδότηση και σχόλια απόδοσης σε καθορισμένα κριτήρια (π.χ. τεχνική ακρίβεια, συστημική σκέψη, ποιότητα επικοινωνίας, κριτικός προβληματισμός).</w:t>
            </w:r>
          </w:p>
          <w:p w:rsidRPr="00B10A60" w:rsidR="007D0D65" w:rsidRDefault="007D0D65" w14:paraId="6E72F23A" w14:textId="77777777">
            <w:pPr>
              <w:pStyle w:val="Web"/>
              <w:numPr>
                <w:ilvl w:val="0"/>
                <w:numId w:val="1"/>
              </w:numPr>
              <w:spacing w:before="20" w:beforeAutospacing="0" w:after="20" w:afterAutospacing="0"/>
              <w:ind w:left="360"/>
              <w:rPr>
                <w:bCs/>
                <w:sz w:val="20"/>
                <w:szCs w:val="20"/>
                <w:lang w:val="el-GR"/>
              </w:rPr>
            </w:pPr>
            <w:r w:rsidRPr="00F5094C">
              <w:rPr>
                <w:bCs/>
                <w:sz w:val="20"/>
                <w:szCs w:val="20"/>
              </w:rPr>
              <w:t>(Προαιρετικός) Φόρμες ανατροφοδότησης από ομοτίμους ή αναστοχαστικές σημειώσεις εάν οι μαθητές συμμετέχουν στη συνεδρία αξιολόγησης από ομοτίμους.</w:t>
            </w:r>
          </w:p>
        </w:tc>
      </w:tr>
      <w:tr w:rsidRPr="00AC68AF" w:rsidR="007D0D65" w:rsidTr="00311114" w14:paraId="2D76747F" w14:textId="77777777">
        <w:tc>
          <w:tcPr>
            <w:tcW w:w="562" w:type="dxa"/>
          </w:tcPr>
          <w:p w:rsidRPr="00B10A60" w:rsidR="007D0D65" w:rsidP="00311114" w:rsidRDefault="007D0D65" w14:paraId="4ADE388F" w14:textId="77777777">
            <w:pPr>
              <w:rPr>
                <w:rFonts w:ascii="Times New Roman" w:hAnsi="Times New Roman" w:cs="Times New Roman"/>
                <w:sz w:val="20"/>
                <w:szCs w:val="20"/>
                <w:lang w:val="el-GR"/>
              </w:rPr>
            </w:pPr>
          </w:p>
        </w:tc>
        <w:tc>
          <w:tcPr>
            <w:tcW w:w="8500" w:type="dxa"/>
            <w:gridSpan w:val="3"/>
          </w:tcPr>
          <w:p w:rsidRPr="00B10A60" w:rsidR="007D0D65" w:rsidP="00311114" w:rsidRDefault="007D0D65" w14:paraId="4A2CA303" w14:textId="77777777">
            <w:pPr>
              <w:pStyle w:val="Web"/>
              <w:spacing w:before="20" w:beforeAutospacing="0" w:after="20" w:afterAutospacing="0"/>
              <w:ind w:left="-39"/>
              <w:rPr>
                <w:bCs/>
                <w:lang w:val="el-GR"/>
              </w:rPr>
            </w:pPr>
          </w:p>
        </w:tc>
      </w:tr>
      <w:tr w:rsidRPr="00F5094C" w:rsidR="007D0D65" w:rsidTr="00311114" w14:paraId="5F31A343" w14:textId="77777777">
        <w:tc>
          <w:tcPr>
            <w:tcW w:w="9062" w:type="dxa"/>
            <w:gridSpan w:val="4"/>
          </w:tcPr>
          <w:p w:rsidRPr="00F5094C" w:rsidR="007D0D65" w:rsidP="00311114" w:rsidRDefault="007D0D65" w14:paraId="345FEDC6" w14:textId="77777777">
            <w:pPr>
              <w:pStyle w:val="Web"/>
              <w:spacing w:before="20" w:beforeAutospacing="0" w:after="20" w:afterAutospacing="0"/>
              <w:ind w:left="-39"/>
              <w:rPr>
                <w:b/>
                <w:bCs/>
                <w:lang w:val="en-GB"/>
              </w:rPr>
            </w:pPr>
            <w:r w:rsidRPr="00F5094C">
              <w:rPr>
                <w:b/>
                <w:bCs/>
              </w:rPr>
              <w:t>Βιβλιογραφία</w:t>
            </w:r>
          </w:p>
        </w:tc>
      </w:tr>
      <w:tr w:rsidRPr="00F5094C" w:rsidR="007D0D65" w:rsidTr="00311114" w14:paraId="19E1A2C1" w14:textId="77777777">
        <w:tc>
          <w:tcPr>
            <w:tcW w:w="562" w:type="dxa"/>
          </w:tcPr>
          <w:p w:rsidRPr="00F5094C" w:rsidR="007D0D65" w:rsidP="00311114" w:rsidRDefault="007D0D65" w14:paraId="0E51357B" w14:textId="77777777">
            <w:pPr>
              <w:rPr>
                <w:rFonts w:ascii="Times New Roman" w:hAnsi="Times New Roman" w:cs="Times New Roman"/>
                <w:sz w:val="20"/>
                <w:szCs w:val="20"/>
                <w:lang w:val="en-GB"/>
              </w:rPr>
            </w:pPr>
          </w:p>
        </w:tc>
        <w:tc>
          <w:tcPr>
            <w:tcW w:w="8500" w:type="dxa"/>
            <w:gridSpan w:val="3"/>
          </w:tcPr>
          <w:p w:rsidRPr="00F5094C" w:rsidR="007D0D65" w:rsidRDefault="007D0D65" w14:paraId="5C7D77FD" w14:textId="77777777">
            <w:pPr>
              <w:pStyle w:val="Web"/>
              <w:numPr>
                <w:ilvl w:val="0"/>
                <w:numId w:val="36"/>
              </w:numPr>
              <w:spacing w:before="20" w:after="20"/>
              <w:rPr>
                <w:bCs/>
                <w:sz w:val="20"/>
                <w:szCs w:val="20"/>
                <w:lang w:val="en-GB"/>
              </w:rPr>
            </w:pPr>
            <w:r w:rsidRPr="00F5094C">
              <w:rPr>
                <w:bCs/>
                <w:sz w:val="20"/>
                <w:szCs w:val="20"/>
              </w:rPr>
              <w:t>Aissani L., Lacassagne Α., Bahers J.B., Féon SL. (2019). Αξιολόγηση κύκλου ζωής της βιομηχανικής συμβίωσης: κριτική ανασκόπηση των σχετικών σεναρίων αναφοράς. Εφημερίδα της Βιομηχανικής Οικολογίας, 23(4):972–985.</w:t>
            </w:r>
          </w:p>
          <w:p w:rsidRPr="00B10A60" w:rsidR="007D0D65" w:rsidRDefault="007D0D65" w14:paraId="5471099D" w14:textId="77777777">
            <w:pPr>
              <w:pStyle w:val="Web"/>
              <w:numPr>
                <w:ilvl w:val="0"/>
                <w:numId w:val="36"/>
              </w:numPr>
              <w:spacing w:before="20" w:after="20"/>
              <w:rPr>
                <w:bCs/>
                <w:sz w:val="20"/>
                <w:szCs w:val="20"/>
                <w:lang w:val="el-GR"/>
              </w:rPr>
            </w:pPr>
            <w:r w:rsidRPr="00F5094C">
              <w:rPr>
                <w:bCs/>
                <w:sz w:val="20"/>
                <w:szCs w:val="20"/>
              </w:rPr>
              <w:t>Daddi Τ., Nucci Β., Iraldo F. (2017). Χρήση της Αξιολόγησης Κύκλου Ζωής (LCA) για τη μέτρηση των περιβαλλοντικών οφελών της βιομηχανικής συμβίωσης σε ένα βιομηχανικό σύμπλεγμα ΜΜΕ, Journal of Cleaner Production, Τόμος 147, 157–164.</w:t>
            </w:r>
          </w:p>
          <w:p w:rsidRPr="00B10A60" w:rsidR="007D0D65" w:rsidRDefault="007D0D65" w14:paraId="0F8AAAAC" w14:textId="77777777">
            <w:pPr>
              <w:pStyle w:val="Web"/>
              <w:numPr>
                <w:ilvl w:val="0"/>
                <w:numId w:val="36"/>
              </w:numPr>
              <w:spacing w:before="20" w:after="20"/>
              <w:rPr>
                <w:bCs/>
                <w:sz w:val="20"/>
                <w:szCs w:val="20"/>
                <w:lang w:val="el-GR"/>
              </w:rPr>
            </w:pPr>
            <w:r w:rsidRPr="00F5094C">
              <w:rPr>
                <w:color w:val="000000" w:themeColor="text1"/>
                <w:sz w:val="20"/>
                <w:szCs w:val="20"/>
              </w:rPr>
              <w:t>Kerdlap Ρ., Low J., Zong Loong Tan D., Yeo Z., Ramakrishna S. (2020). M3-IS-LCA: Μεθοδολογία για την πολυεπίπεδη αξιολόγηση της περιβαλλοντικής απόδοσης του κύκλου ζωής των δικτύων βιομηχανικής συμβίωσης, τη διατήρηση και την ανακύκλωση πόρων.</w:t>
            </w:r>
          </w:p>
          <w:p w:rsidRPr="00F5094C" w:rsidR="007D0D65" w:rsidRDefault="007D0D65" w14:paraId="55C24BC5" w14:textId="77777777">
            <w:pPr>
              <w:pStyle w:val="Web"/>
              <w:numPr>
                <w:ilvl w:val="0"/>
                <w:numId w:val="36"/>
              </w:numPr>
              <w:spacing w:before="20" w:after="20"/>
              <w:rPr>
                <w:bCs/>
                <w:sz w:val="20"/>
                <w:szCs w:val="20"/>
                <w:lang w:val="en-GB"/>
              </w:rPr>
            </w:pPr>
            <w:r w:rsidRPr="00F5094C">
              <w:rPr>
                <w:rFonts w:eastAsiaTheme="minorEastAsia"/>
                <w:color w:val="000000" w:themeColor="text1"/>
                <w:sz w:val="20"/>
                <w:szCs w:val="20"/>
              </w:rPr>
              <w:t>Valdivia S., Jana Gerta Backes, Traverso M., Sonnemann G., Cucurachi S., Guinée J., Schaubroeck T., Finkbeiner M., Noémie Leroy-Parmentier, Ugaya C., Peña C., Zamagni A., Inaba A., Amaral M., Berger M., Dvarionienė V, Vakhitova T., Benoît-Norris C., Prox M., Foolmaun R., Goedkoop M. (2021). Αρχές για την εφαρμογή της αξιολόγησης της βιωσιμότητας του κύκλου ζωής, The International Journal of Life Cycle Assessment. Τόμος 26, 1900–1905.</w:t>
            </w:r>
          </w:p>
        </w:tc>
      </w:tr>
    </w:tbl>
    <w:p w:rsidRPr="00F5094C" w:rsidR="007D0D65" w:rsidP="007D0D65" w:rsidRDefault="007D0D65" w14:paraId="002D85F5" w14:textId="77777777">
      <w:pPr>
        <w:rPr>
          <w:rFonts w:ascii="Times New Roman" w:hAnsi="Times New Roman" w:cs="Times New Roman"/>
          <w:lang w:val="en-GB"/>
        </w:rPr>
      </w:pPr>
    </w:p>
    <w:tbl>
      <w:tblPr>
        <w:tblStyle w:val="a7"/>
        <w:tblW w:w="0" w:type="auto"/>
        <w:tblLayout w:type="fixed"/>
        <w:tblLook w:val="04A0" w:firstRow="1" w:lastRow="0" w:firstColumn="1" w:lastColumn="0" w:noHBand="0" w:noVBand="1"/>
      </w:tblPr>
      <w:tblGrid>
        <w:gridCol w:w="562"/>
        <w:gridCol w:w="1701"/>
        <w:gridCol w:w="6799"/>
      </w:tblGrid>
      <w:tr w:rsidRPr="00F5094C" w:rsidR="007D0D65" w:rsidTr="00311114" w14:paraId="4A58BF65" w14:textId="77777777">
        <w:tc>
          <w:tcPr>
            <w:tcW w:w="9062" w:type="dxa"/>
            <w:gridSpan w:val="3"/>
          </w:tcPr>
          <w:p w:rsidRPr="00F5094C" w:rsidR="007D0D65" w:rsidP="00311114" w:rsidRDefault="007D0D65" w14:paraId="6D78B230" w14:textId="77777777">
            <w:pPr>
              <w:pStyle w:val="3"/>
              <w:rPr>
                <w:rFonts w:ascii="Times New Roman" w:hAnsi="Times New Roman" w:cs="Times New Roman"/>
                <w:color w:val="auto"/>
              </w:rPr>
            </w:pPr>
            <w:proofErr w:type="spellStart"/>
            <w:r w:rsidRPr="00F5094C">
              <w:rPr>
                <w:rStyle w:val="a8"/>
                <w:rFonts w:ascii="Times New Roman" w:hAnsi="Times New Roman" w:cs="Times New Roman"/>
                <w:color w:val="auto"/>
              </w:rPr>
              <w:t>Σύνοψη</w:t>
            </w:r>
            <w:proofErr w:type="spellEnd"/>
            <w:r w:rsidRPr="00F5094C">
              <w:rPr>
                <w:rStyle w:val="a8"/>
                <w:rFonts w:ascii="Times New Roman" w:hAnsi="Times New Roman" w:cs="Times New Roman"/>
                <w:color w:val="auto"/>
              </w:rPr>
              <w:t xml:space="preserve"> </w:t>
            </w:r>
            <w:proofErr w:type="spellStart"/>
            <w:r w:rsidRPr="00F5094C">
              <w:rPr>
                <w:rStyle w:val="a8"/>
                <w:rFonts w:ascii="Times New Roman" w:hAnsi="Times New Roman" w:cs="Times New Roman"/>
                <w:color w:val="auto"/>
              </w:rPr>
              <w:t>μετ</w:t>
            </w:r>
            <w:proofErr w:type="spellEnd"/>
            <w:r w:rsidRPr="00F5094C">
              <w:rPr>
                <w:rStyle w:val="a8"/>
                <w:rFonts w:ascii="Times New Roman" w:hAnsi="Times New Roman" w:cs="Times New Roman"/>
                <w:color w:val="auto"/>
              </w:rPr>
              <w:t xml:space="preserve">αδεδομένων </w:t>
            </w:r>
            <w:proofErr w:type="spellStart"/>
            <w:r w:rsidRPr="00F5094C">
              <w:rPr>
                <w:rStyle w:val="a8"/>
                <w:rFonts w:ascii="Times New Roman" w:hAnsi="Times New Roman" w:cs="Times New Roman"/>
                <w:color w:val="auto"/>
              </w:rPr>
              <w:t>ψηφι</w:t>
            </w:r>
            <w:proofErr w:type="spellEnd"/>
            <w:r w:rsidRPr="00F5094C">
              <w:rPr>
                <w:rStyle w:val="a8"/>
                <w:rFonts w:ascii="Times New Roman" w:hAnsi="Times New Roman" w:cs="Times New Roman"/>
                <w:color w:val="auto"/>
              </w:rPr>
              <w:t xml:space="preserve">ακού </w:t>
            </w:r>
            <w:proofErr w:type="spellStart"/>
            <w:r w:rsidRPr="00F5094C">
              <w:rPr>
                <w:rStyle w:val="a8"/>
                <w:rFonts w:ascii="Times New Roman" w:hAnsi="Times New Roman" w:cs="Times New Roman"/>
                <w:color w:val="auto"/>
              </w:rPr>
              <w:t>σήμ</w:t>
            </w:r>
            <w:proofErr w:type="spellEnd"/>
            <w:r w:rsidRPr="00F5094C">
              <w:rPr>
                <w:rStyle w:val="a8"/>
                <w:rFonts w:ascii="Times New Roman" w:hAnsi="Times New Roman" w:cs="Times New Roman"/>
                <w:color w:val="auto"/>
              </w:rPr>
              <w:t>ατος</w:t>
            </w:r>
          </w:p>
        </w:tc>
      </w:tr>
      <w:tr w:rsidRPr="00F5094C" w:rsidR="007D0D65" w:rsidTr="00311114" w14:paraId="7F930B06" w14:textId="77777777">
        <w:tc>
          <w:tcPr>
            <w:tcW w:w="9062" w:type="dxa"/>
            <w:gridSpan w:val="3"/>
          </w:tcPr>
          <w:p w:rsidRPr="00F5094C" w:rsidR="007D0D65" w:rsidP="00311114" w:rsidRDefault="007D0D65" w14:paraId="49B35364" w14:textId="77777777">
            <w:pPr>
              <w:rPr>
                <w:rFonts w:ascii="Times New Roman" w:hAnsi="Times New Roman" w:cs="Times New Roman"/>
                <w:lang w:val="en-GB"/>
              </w:rPr>
            </w:pPr>
          </w:p>
        </w:tc>
      </w:tr>
      <w:tr w:rsidRPr="00F5094C" w:rsidR="007D0D65" w:rsidTr="00311114" w14:paraId="3A6F9AD3" w14:textId="77777777">
        <w:tc>
          <w:tcPr>
            <w:tcW w:w="2263" w:type="dxa"/>
            <w:gridSpan w:val="2"/>
          </w:tcPr>
          <w:p w:rsidRPr="00F5094C" w:rsidR="007D0D65" w:rsidP="00311114" w:rsidRDefault="007D0D65" w14:paraId="471AF45E" w14:textId="77777777">
            <w:pPr>
              <w:pStyle w:val="Web"/>
              <w:rPr>
                <w:b/>
                <w:sz w:val="20"/>
                <w:szCs w:val="20"/>
                <w:lang w:val="en-GB"/>
              </w:rPr>
            </w:pPr>
            <w:r w:rsidRPr="00F5094C">
              <w:rPr>
                <w:rStyle w:val="a8"/>
                <w:rFonts w:eastAsiaTheme="majorEastAsia"/>
                <w:sz w:val="20"/>
                <w:szCs w:val="20"/>
              </w:rPr>
              <w:t xml:space="preserve">Τίτλος σήματος: </w:t>
            </w:r>
          </w:p>
        </w:tc>
        <w:tc>
          <w:tcPr>
            <w:tcW w:w="6799" w:type="dxa"/>
          </w:tcPr>
          <w:p w:rsidRPr="00F5094C" w:rsidR="007D0D65" w:rsidP="00311114" w:rsidRDefault="007D0D65" w14:paraId="701D987B"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Αξιολογητής Οικολογικού Αποτυπώματος</w:t>
            </w:r>
          </w:p>
        </w:tc>
      </w:tr>
      <w:tr w:rsidRPr="00F5094C" w:rsidR="007D0D65" w:rsidTr="00311114" w14:paraId="2F64392C" w14:textId="77777777">
        <w:tc>
          <w:tcPr>
            <w:tcW w:w="2263" w:type="dxa"/>
            <w:gridSpan w:val="2"/>
          </w:tcPr>
          <w:p w:rsidRPr="00F5094C" w:rsidR="007D0D65" w:rsidP="00311114" w:rsidRDefault="007D0D65" w14:paraId="6693591B" w14:textId="77777777">
            <w:pPr>
              <w:rPr>
                <w:rFonts w:ascii="Times New Roman" w:hAnsi="Times New Roman" w:cs="Times New Roman"/>
                <w:b/>
                <w:sz w:val="20"/>
                <w:szCs w:val="20"/>
                <w:lang w:val="en-GB"/>
              </w:rPr>
            </w:pPr>
            <w:r w:rsidRPr="00F5094C">
              <w:rPr>
                <w:rStyle w:val="a8"/>
                <w:rFonts w:ascii="Times New Roman" w:hAnsi="Times New Roman" w:cs="Times New Roman" w:eastAsiaTheme="majorEastAsia"/>
                <w:sz w:val="20"/>
                <w:szCs w:val="20"/>
              </w:rPr>
              <w:t>Εκδόθηκε από:</w:t>
            </w:r>
          </w:p>
        </w:tc>
        <w:tc>
          <w:tcPr>
            <w:tcW w:w="6799" w:type="dxa"/>
          </w:tcPr>
          <w:p w:rsidRPr="00F5094C" w:rsidR="007D0D65" w:rsidP="00311114" w:rsidRDefault="007D0D65" w14:paraId="3DCE5373"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Συμμαχία SymbioTech</w:t>
            </w:r>
          </w:p>
        </w:tc>
      </w:tr>
      <w:tr w:rsidRPr="00F5094C" w:rsidR="007D0D65" w:rsidTr="00311114" w14:paraId="5901715C" w14:textId="77777777">
        <w:tc>
          <w:tcPr>
            <w:tcW w:w="2263" w:type="dxa"/>
            <w:gridSpan w:val="2"/>
          </w:tcPr>
          <w:p w:rsidRPr="00F5094C" w:rsidR="007D0D65" w:rsidP="00311114" w:rsidRDefault="007D0D65" w14:paraId="32F21105" w14:textId="77777777">
            <w:pPr>
              <w:rPr>
                <w:rFonts w:ascii="Times New Roman" w:hAnsi="Times New Roman" w:cs="Times New Roman"/>
                <w:b/>
                <w:sz w:val="20"/>
                <w:szCs w:val="20"/>
                <w:lang w:val="en-GB"/>
              </w:rPr>
            </w:pPr>
            <w:r w:rsidRPr="00F5094C">
              <w:rPr>
                <w:rStyle w:val="a8"/>
                <w:rFonts w:ascii="Times New Roman" w:hAnsi="Times New Roman" w:cs="Times New Roman" w:eastAsiaTheme="majorEastAsia"/>
                <w:sz w:val="20"/>
                <w:szCs w:val="20"/>
              </w:rPr>
              <w:t>Επίπεδο EQF:</w:t>
            </w:r>
          </w:p>
        </w:tc>
        <w:tc>
          <w:tcPr>
            <w:tcW w:w="6799" w:type="dxa"/>
          </w:tcPr>
          <w:p w:rsidRPr="00F5094C" w:rsidR="007D0D65" w:rsidP="00311114" w:rsidRDefault="007D0D65" w14:paraId="0B83C3F6"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Pr="00F5094C" w:rsidR="007D0D65" w:rsidTr="00311114" w14:paraId="0638CC93" w14:textId="77777777">
        <w:tc>
          <w:tcPr>
            <w:tcW w:w="2263" w:type="dxa"/>
            <w:gridSpan w:val="2"/>
          </w:tcPr>
          <w:p w:rsidRPr="00F5094C" w:rsidR="007D0D65" w:rsidP="00311114" w:rsidRDefault="007D0D65" w14:paraId="2766AAB8" w14:textId="77777777">
            <w:pPr>
              <w:pStyle w:val="Web"/>
              <w:rPr>
                <w:b/>
                <w:sz w:val="20"/>
                <w:szCs w:val="20"/>
                <w:lang w:val="en-GB"/>
              </w:rPr>
            </w:pPr>
            <w:r w:rsidRPr="00F5094C">
              <w:rPr>
                <w:rStyle w:val="a8"/>
                <w:rFonts w:eastAsiaTheme="majorEastAsia"/>
                <w:sz w:val="20"/>
                <w:szCs w:val="20"/>
              </w:rPr>
              <w:t xml:space="preserve">Στάθμιση πιστώσεων: </w:t>
            </w:r>
          </w:p>
        </w:tc>
        <w:tc>
          <w:tcPr>
            <w:tcW w:w="6799" w:type="dxa"/>
          </w:tcPr>
          <w:p w:rsidRPr="00F5094C" w:rsidR="007D0D65" w:rsidP="00311114" w:rsidRDefault="007D0D65" w14:paraId="28B01595" w14:textId="77777777">
            <w:pPr>
              <w:pStyle w:val="Web"/>
              <w:rPr>
                <w:b/>
                <w:lang w:val="en-GB"/>
              </w:rPr>
            </w:pPr>
            <w:r w:rsidRPr="00F5094C">
              <w:rPr>
                <w:b/>
              </w:rPr>
              <w:t>3 ECVET (≈ 75 ώρες μάθησης)</w:t>
            </w:r>
          </w:p>
        </w:tc>
      </w:tr>
      <w:tr w:rsidRPr="00AC68AF" w:rsidR="007D0D65" w:rsidTr="00311114" w14:paraId="23D8FFF5" w14:textId="77777777">
        <w:tc>
          <w:tcPr>
            <w:tcW w:w="2263" w:type="dxa"/>
            <w:gridSpan w:val="2"/>
            <w:vAlign w:val="center"/>
          </w:tcPr>
          <w:p w:rsidRPr="00F5094C" w:rsidR="007D0D65" w:rsidP="00311114" w:rsidRDefault="007D0D65" w14:paraId="4C0CD5E7"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Μόδα</w:t>
            </w:r>
          </w:p>
        </w:tc>
        <w:tc>
          <w:tcPr>
            <w:tcW w:w="6799" w:type="dxa"/>
            <w:vAlign w:val="center"/>
          </w:tcPr>
          <w:p w:rsidRPr="00B10A60" w:rsidR="007D0D65" w:rsidP="00311114" w:rsidRDefault="007D0D65" w14:paraId="2376E918" w14:textId="77777777">
            <w:pPr>
              <w:spacing w:before="20" w:after="20"/>
              <w:rPr>
                <w:rFonts w:ascii="Times New Roman" w:hAnsi="Times New Roman" w:cs="Times New Roman"/>
                <w:b/>
                <w:sz w:val="24"/>
                <w:szCs w:val="24"/>
                <w:lang w:val="el-GR"/>
              </w:rPr>
            </w:pPr>
            <w:r w:rsidRPr="00F5094C">
              <w:rPr>
                <w:rFonts w:ascii="Times New Roman" w:hAnsi="Times New Roman" w:cs="Times New Roman"/>
                <w:b/>
                <w:sz w:val="24"/>
                <w:szCs w:val="24"/>
              </w:rPr>
              <w:t>Μικτά / υβριδικά (διαλέξεις, εργαστήρια, εργαστήρια λογισμικού)</w:t>
            </w:r>
          </w:p>
        </w:tc>
      </w:tr>
      <w:tr w:rsidRPr="00AC68AF" w:rsidR="007D0D65" w:rsidTr="00311114" w14:paraId="33C8B986" w14:textId="77777777">
        <w:tc>
          <w:tcPr>
            <w:tcW w:w="2263" w:type="dxa"/>
            <w:gridSpan w:val="2"/>
            <w:vAlign w:val="center"/>
          </w:tcPr>
          <w:p w:rsidRPr="00F5094C" w:rsidR="007D0D65" w:rsidP="00311114" w:rsidRDefault="007D0D65" w14:paraId="56E0235C"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Ετικέτα δεξιοτήτων</w:t>
            </w:r>
          </w:p>
        </w:tc>
        <w:tc>
          <w:tcPr>
            <w:tcW w:w="6799" w:type="dxa"/>
            <w:vAlign w:val="center"/>
          </w:tcPr>
          <w:p w:rsidRPr="00B10A60" w:rsidR="007D0D65" w:rsidP="00311114" w:rsidRDefault="007D0D65" w14:paraId="6FB95397" w14:textId="77777777">
            <w:pPr>
              <w:spacing w:before="20" w:after="20"/>
              <w:rPr>
                <w:rFonts w:ascii="Times New Roman" w:hAnsi="Times New Roman" w:cs="Times New Roman"/>
                <w:b/>
                <w:sz w:val="24"/>
                <w:szCs w:val="24"/>
                <w:lang w:val="el-GR"/>
              </w:rPr>
            </w:pPr>
            <w:r w:rsidRPr="00F5094C">
              <w:rPr>
                <w:rFonts w:ascii="Times New Roman" w:hAnsi="Times New Roman" w:cs="Times New Roman"/>
                <w:b/>
                <w:sz w:val="24"/>
                <w:szCs w:val="24"/>
              </w:rPr>
              <w:t>LCA, LCIA, ISO 14040, ISO 14044, περιβαλλοντικό αποτύπωμα, αποδοτικότητα πόρων</w:t>
            </w:r>
          </w:p>
        </w:tc>
      </w:tr>
      <w:tr w:rsidRPr="00AC68AF" w:rsidR="007D0D65" w:rsidTr="00311114" w14:paraId="3C337E73" w14:textId="77777777">
        <w:tc>
          <w:tcPr>
            <w:tcW w:w="562" w:type="dxa"/>
          </w:tcPr>
          <w:p w:rsidRPr="00B10A60" w:rsidR="007D0D65" w:rsidP="00311114" w:rsidRDefault="007D0D65" w14:paraId="36821249" w14:textId="77777777">
            <w:pPr>
              <w:rPr>
                <w:rFonts w:ascii="Times New Roman" w:hAnsi="Times New Roman" w:cs="Times New Roman"/>
                <w:lang w:val="el-GR"/>
              </w:rPr>
            </w:pPr>
          </w:p>
        </w:tc>
        <w:tc>
          <w:tcPr>
            <w:tcW w:w="8500" w:type="dxa"/>
            <w:gridSpan w:val="2"/>
          </w:tcPr>
          <w:p w:rsidRPr="00B10A60" w:rsidR="007D0D65" w:rsidP="00311114" w:rsidRDefault="007D0D65" w14:paraId="370454BC" w14:textId="77777777">
            <w:pPr>
              <w:rPr>
                <w:rFonts w:ascii="Times New Roman" w:hAnsi="Times New Roman" w:cs="Times New Roman"/>
                <w:lang w:val="el-GR"/>
              </w:rPr>
            </w:pPr>
          </w:p>
        </w:tc>
      </w:tr>
      <w:tr w:rsidRPr="00F5094C" w:rsidR="007D0D65" w:rsidTr="00311114" w14:paraId="337C5269" w14:textId="77777777">
        <w:tc>
          <w:tcPr>
            <w:tcW w:w="9062" w:type="dxa"/>
            <w:gridSpan w:val="3"/>
          </w:tcPr>
          <w:p w:rsidRPr="00F5094C" w:rsidR="007D0D65" w:rsidP="00311114" w:rsidRDefault="007D0D65" w14:paraId="1E86C690" w14:textId="77777777">
            <w:pPr>
              <w:rPr>
                <w:rFonts w:ascii="Times New Roman" w:hAnsi="Times New Roman" w:cs="Times New Roman"/>
                <w:sz w:val="24"/>
                <w:szCs w:val="24"/>
                <w:lang w:val="en-GB"/>
              </w:rPr>
            </w:pPr>
            <w:r w:rsidRPr="00F5094C">
              <w:rPr>
                <w:rStyle w:val="a8"/>
                <w:rFonts w:ascii="Times New Roman" w:hAnsi="Times New Roman" w:cs="Times New Roman" w:eastAsiaTheme="majorEastAsia"/>
                <w:sz w:val="24"/>
                <w:szCs w:val="24"/>
              </w:rPr>
              <w:t>Περιγραφή σήματος:</w:t>
            </w:r>
          </w:p>
        </w:tc>
      </w:tr>
      <w:tr w:rsidRPr="00AC68AF" w:rsidR="007D0D65" w:rsidTr="00311114" w14:paraId="1AFDC601" w14:textId="77777777">
        <w:tc>
          <w:tcPr>
            <w:tcW w:w="562" w:type="dxa"/>
          </w:tcPr>
          <w:p w:rsidRPr="00F5094C" w:rsidR="007D0D65" w:rsidP="00311114" w:rsidRDefault="007D0D65" w14:paraId="437266A7" w14:textId="77777777">
            <w:pPr>
              <w:rPr>
                <w:rFonts w:ascii="Times New Roman" w:hAnsi="Times New Roman" w:cs="Times New Roman"/>
                <w:sz w:val="20"/>
                <w:szCs w:val="20"/>
                <w:lang w:val="en-GB"/>
              </w:rPr>
            </w:pPr>
          </w:p>
        </w:tc>
        <w:tc>
          <w:tcPr>
            <w:tcW w:w="8500" w:type="dxa"/>
            <w:gridSpan w:val="2"/>
          </w:tcPr>
          <w:p w:rsidRPr="00B10A60" w:rsidR="007D0D65" w:rsidP="00311114" w:rsidRDefault="007D0D65" w14:paraId="16D8ECB6" w14:textId="77777777">
            <w:pPr>
              <w:pStyle w:val="Web"/>
              <w:spacing w:before="20" w:beforeAutospacing="0" w:after="20" w:afterAutospacing="0"/>
              <w:rPr>
                <w:sz w:val="20"/>
                <w:szCs w:val="20"/>
                <w:lang w:val="el-GR"/>
              </w:rPr>
            </w:pPr>
            <w:r w:rsidRPr="00F5094C">
              <w:rPr>
                <w:sz w:val="20"/>
                <w:szCs w:val="20"/>
              </w:rPr>
              <w:t>Αυτό το σήμα πιστοποιεί ότι ο κάτοχος, εκπαιδευμένος ως Διευθυντής SymbioTech, είναι σε θέση να διεξάγει απλοποιημένες αξιολογήσεις κύκλου ζωής χρησιμοποιώντας openLCA. Είναι ικανοί στην εφαρμογή της μεθοδολογίας ISO 14040/14044, στη δόμηση και διαχείριση δεδομένων Bill of Materials (BoM) και απογραφής και στην ερμηνεία των αποτελεσμάτων χρησιμοποιώντας δείκτες περιβαλλοντικού αποτυπώματος (EF 3.1). Ο κάτοχος του σήματος μπορεί να γνωστοποιεί τις περιβαλλοντικές, οικονομικές και κοινωνικές επιπτώσεις σε μορφή προσανατολισμένη στη λήψη αποφάσεων και να υποστηρίζει την υποβολή εκθέσεων βιωσιμότητας και τις στρατηγικές κυκλικής οικονομίας.</w:t>
            </w:r>
          </w:p>
        </w:tc>
      </w:tr>
      <w:tr w:rsidRPr="00F5094C" w:rsidR="007D0D65" w:rsidTr="00311114" w14:paraId="20BDEF46" w14:textId="77777777">
        <w:tc>
          <w:tcPr>
            <w:tcW w:w="9062" w:type="dxa"/>
            <w:gridSpan w:val="3"/>
          </w:tcPr>
          <w:p w:rsidRPr="00F5094C" w:rsidR="007D0D65" w:rsidP="00311114" w:rsidRDefault="007D0D65" w14:paraId="14A1DD92" w14:textId="77777777">
            <w:pPr>
              <w:rPr>
                <w:rFonts w:ascii="Times New Roman" w:hAnsi="Times New Roman" w:cs="Times New Roman"/>
                <w:sz w:val="24"/>
                <w:szCs w:val="24"/>
                <w:lang w:val="en-GB"/>
              </w:rPr>
            </w:pPr>
            <w:r w:rsidRPr="00F5094C">
              <w:rPr>
                <w:rStyle w:val="a8"/>
                <w:rFonts w:ascii="Times New Roman" w:hAnsi="Times New Roman" w:cs="Times New Roman" w:eastAsiaTheme="majorEastAsia"/>
                <w:sz w:val="24"/>
                <w:szCs w:val="24"/>
              </w:rPr>
              <w:t>Βασικές ικανότητες που επιδεικνύονται:</w:t>
            </w:r>
          </w:p>
        </w:tc>
      </w:tr>
      <w:tr w:rsidRPr="00AC68AF" w:rsidR="007D0D65" w:rsidTr="00311114" w14:paraId="3632E909" w14:textId="77777777">
        <w:tc>
          <w:tcPr>
            <w:tcW w:w="562" w:type="dxa"/>
          </w:tcPr>
          <w:p w:rsidRPr="00F5094C" w:rsidR="007D0D65" w:rsidP="00311114" w:rsidRDefault="007D0D65" w14:paraId="319123FA" w14:textId="77777777">
            <w:pPr>
              <w:rPr>
                <w:rFonts w:ascii="Times New Roman" w:hAnsi="Times New Roman" w:cs="Times New Roman"/>
                <w:lang w:val="en-GB"/>
              </w:rPr>
            </w:pPr>
          </w:p>
        </w:tc>
        <w:tc>
          <w:tcPr>
            <w:tcW w:w="8500" w:type="dxa"/>
            <w:gridSpan w:val="2"/>
          </w:tcPr>
          <w:p w:rsidRPr="00B10A60" w:rsidR="007D0D65" w:rsidRDefault="007D0D65" w14:paraId="281DF59A" w14:textId="77777777">
            <w:pPr>
              <w:pStyle w:val="Web"/>
              <w:numPr>
                <w:ilvl w:val="0"/>
                <w:numId w:val="1"/>
              </w:numPr>
              <w:spacing w:before="20" w:after="20"/>
              <w:ind w:left="360"/>
              <w:rPr>
                <w:bCs/>
                <w:sz w:val="20"/>
                <w:szCs w:val="20"/>
                <w:lang w:val="el-GR"/>
              </w:rPr>
            </w:pPr>
            <w:r w:rsidRPr="00F5094C">
              <w:rPr>
                <w:bCs/>
                <w:sz w:val="20"/>
                <w:szCs w:val="20"/>
              </w:rPr>
              <w:t>Περιγράψτε τις τέσσερις φάσεις ISO 14040/14044 της Ανάλυσης Κύκλου Ζωής (LCA) του στόχου και του ορισμού του πεδίου εφαρμογής, της απογραφής του κύκλου ζωής, της εκτίμησης επιπτώσεων και της ερμηνείας και εξηγήστε τον ρόλο τους στην αξιολόγηση της περιβαλλοντικής βιωσιμότητας.</w:t>
            </w:r>
          </w:p>
          <w:p w:rsidRPr="00B10A60" w:rsidR="007D0D65" w:rsidRDefault="007D0D65" w14:paraId="2063EF3C" w14:textId="77777777">
            <w:pPr>
              <w:pStyle w:val="Web"/>
              <w:numPr>
                <w:ilvl w:val="0"/>
                <w:numId w:val="1"/>
              </w:numPr>
              <w:spacing w:before="20" w:after="20"/>
              <w:ind w:left="360"/>
              <w:rPr>
                <w:bCs/>
                <w:sz w:val="20"/>
                <w:szCs w:val="20"/>
                <w:lang w:val="el-GR"/>
              </w:rPr>
            </w:pPr>
            <w:r w:rsidRPr="00F5094C">
              <w:rPr>
                <w:bCs/>
                <w:sz w:val="20"/>
                <w:szCs w:val="20"/>
              </w:rPr>
              <w:t>Χρήση λογισμικού ανοικτής ΑΚΖ για τη μοντελοποίηση συστημάτων προϊόντων με την εισαγωγή δεδομένων καταλόγου υλικών (BoM) και διεργασιών, καθώς και για τον υπολογισμό και την απεικόνιση των περιβαλλοντικών επιπτώσεων με τη χρήση τυποποιημένων μεθόδων, όπως το EF 3.1.</w:t>
            </w:r>
          </w:p>
          <w:p w:rsidRPr="00B10A60" w:rsidR="007D0D65" w:rsidRDefault="007D0D65" w14:paraId="34DDA5EB" w14:textId="77777777">
            <w:pPr>
              <w:pStyle w:val="Web"/>
              <w:numPr>
                <w:ilvl w:val="0"/>
                <w:numId w:val="1"/>
              </w:numPr>
              <w:spacing w:before="20" w:beforeAutospacing="0" w:after="20" w:afterAutospacing="0"/>
              <w:ind w:left="360"/>
              <w:rPr>
                <w:bCs/>
                <w:sz w:val="20"/>
                <w:szCs w:val="20"/>
                <w:lang w:val="el-GR"/>
              </w:rPr>
            </w:pPr>
            <w:r w:rsidRPr="00F5094C">
              <w:rPr>
                <w:bCs/>
                <w:sz w:val="20"/>
                <w:szCs w:val="20"/>
              </w:rPr>
              <w:t>Ερμηνεύστε και κοινοποιήστε τα αποτελέσματα της ΑΚΖ με σαφήνεια μέσω συνοπτικών οπτικών και λεκτικών μορφών και συσχετίστε τα ευρήματα με στρατηγικές κυκλικής οικονομίας, αποφάσεις ενδιαφερόμενων μερών και βελτιώσεις βιωσιμότητας.</w:t>
            </w:r>
          </w:p>
        </w:tc>
      </w:tr>
      <w:tr w:rsidRPr="00F5094C" w:rsidR="007D0D65" w:rsidTr="00311114" w14:paraId="04622C03" w14:textId="77777777">
        <w:tc>
          <w:tcPr>
            <w:tcW w:w="9062" w:type="dxa"/>
            <w:gridSpan w:val="3"/>
          </w:tcPr>
          <w:p w:rsidRPr="00F5094C" w:rsidR="007D0D65" w:rsidP="00311114" w:rsidRDefault="007D0D65" w14:paraId="5A22CEBE" w14:textId="77777777">
            <w:pPr>
              <w:pStyle w:val="Web"/>
              <w:spacing w:before="20" w:beforeAutospacing="0" w:after="20" w:afterAutospacing="0"/>
              <w:rPr>
                <w:bCs/>
                <w:sz w:val="20"/>
                <w:szCs w:val="20"/>
                <w:lang w:val="en-GB"/>
              </w:rPr>
            </w:pPr>
            <w:r w:rsidRPr="00F5094C">
              <w:rPr>
                <w:rStyle w:val="a8"/>
                <w:rFonts w:eastAsiaTheme="majorEastAsia"/>
              </w:rPr>
              <w:t>Τα στοιχεία αξιολόγησης περιλαμβάνουν:</w:t>
            </w:r>
          </w:p>
        </w:tc>
      </w:tr>
      <w:tr w:rsidRPr="00AC68AF" w:rsidR="007D0D65" w:rsidTr="00311114" w14:paraId="24AC194F" w14:textId="77777777">
        <w:tc>
          <w:tcPr>
            <w:tcW w:w="562" w:type="dxa"/>
          </w:tcPr>
          <w:p w:rsidRPr="00F5094C" w:rsidR="007D0D65" w:rsidP="00311114" w:rsidRDefault="007D0D65" w14:paraId="453F3286" w14:textId="77777777">
            <w:pPr>
              <w:rPr>
                <w:rFonts w:ascii="Times New Roman" w:hAnsi="Times New Roman" w:cs="Times New Roman"/>
                <w:lang w:val="en-GB"/>
              </w:rPr>
            </w:pPr>
          </w:p>
        </w:tc>
        <w:tc>
          <w:tcPr>
            <w:tcW w:w="8500" w:type="dxa"/>
            <w:gridSpan w:val="2"/>
          </w:tcPr>
          <w:p w:rsidRPr="00B10A60" w:rsidR="007D0D65" w:rsidRDefault="007D0D65" w14:paraId="24822ACE" w14:textId="77777777">
            <w:pPr>
              <w:pStyle w:val="Web"/>
              <w:numPr>
                <w:ilvl w:val="0"/>
                <w:numId w:val="1"/>
              </w:numPr>
              <w:spacing w:before="20" w:after="20"/>
              <w:ind w:left="360"/>
              <w:rPr>
                <w:bCs/>
                <w:sz w:val="20"/>
                <w:szCs w:val="20"/>
                <w:lang w:val="el-GR"/>
              </w:rPr>
            </w:pPr>
            <w:r w:rsidRPr="00F5094C">
              <w:rPr>
                <w:bCs/>
                <w:sz w:val="20"/>
                <w:szCs w:val="20"/>
              </w:rPr>
              <w:t>Το αρχείο έργου openLCA του εκπαιδευόμενου (.zolca ή εξαγόμενο ZIP), που περιέχει όλα τα σχετικά στοιχεία του μοντέλου κύκλου ζωής, συμπεριλαμβανομένου του BoM, των δεδομένων LCI, των ορίων συστήματος, της ρύθμισης εκτίμησης επιπτώσεων και της τεκμηρίωσης.</w:t>
            </w:r>
          </w:p>
          <w:p w:rsidRPr="00B10A60" w:rsidR="007D0D65" w:rsidRDefault="007D0D65" w14:paraId="30B0D86F" w14:textId="77777777">
            <w:pPr>
              <w:pStyle w:val="Web"/>
              <w:numPr>
                <w:ilvl w:val="0"/>
                <w:numId w:val="1"/>
              </w:numPr>
              <w:spacing w:before="20" w:after="20"/>
              <w:ind w:left="360"/>
              <w:rPr>
                <w:bCs/>
                <w:sz w:val="20"/>
                <w:szCs w:val="20"/>
                <w:lang w:val="el-GR"/>
              </w:rPr>
            </w:pPr>
            <w:r w:rsidRPr="00F5094C">
              <w:rPr>
                <w:bCs/>
                <w:sz w:val="20"/>
                <w:szCs w:val="20"/>
              </w:rPr>
              <w:t>Μια έκδοση PDF της παρουσίασης 5 διαφανειών, που συνοψίζει το πεδίο εφαρμογής, την προσέγγιση μοντελοποίησης, τα βασικά ευρήματα σε περιβαλλοντικές, οικονομικές και κοινωνικές διαστάσεις και τις προτεινόμενες βελτιώσεις βιωσιμότητας.</w:t>
            </w:r>
          </w:p>
          <w:p w:rsidRPr="00B10A60" w:rsidR="007D0D65" w:rsidRDefault="007D0D65" w14:paraId="0B6BEBA0" w14:textId="77777777">
            <w:pPr>
              <w:pStyle w:val="Web"/>
              <w:numPr>
                <w:ilvl w:val="0"/>
                <w:numId w:val="1"/>
              </w:numPr>
              <w:spacing w:before="20" w:after="20"/>
              <w:ind w:left="360"/>
              <w:rPr>
                <w:bCs/>
                <w:sz w:val="20"/>
                <w:szCs w:val="20"/>
                <w:lang w:val="el-GR"/>
              </w:rPr>
            </w:pPr>
            <w:r w:rsidRPr="00F5094C">
              <w:rPr>
                <w:bCs/>
                <w:sz w:val="20"/>
                <w:szCs w:val="20"/>
              </w:rPr>
              <w:t>Μια ηχογραφημένη συνεδρία προφορικής άμυνας (pitch) στην οποία ο εκπαιδευόμενος εξηγεί τη διαδικασία μοντελοποίησης, αιτιολογεί υποθέσεις και ερμηνεύει τα αποτελέσματα σε σχέση με τις στρατηγικές κυκλικής οικονομίας.</w:t>
            </w:r>
          </w:p>
          <w:p w:rsidRPr="00B10A60" w:rsidR="007D0D65" w:rsidRDefault="007D0D65" w14:paraId="463B0FAC" w14:textId="77777777">
            <w:pPr>
              <w:pStyle w:val="Web"/>
              <w:numPr>
                <w:ilvl w:val="0"/>
                <w:numId w:val="1"/>
              </w:numPr>
              <w:spacing w:before="20" w:after="20"/>
              <w:ind w:left="360"/>
              <w:rPr>
                <w:bCs/>
                <w:sz w:val="20"/>
                <w:szCs w:val="20"/>
                <w:lang w:val="el-GR"/>
              </w:rPr>
            </w:pPr>
            <w:r w:rsidRPr="00F5094C">
              <w:rPr>
                <w:bCs/>
                <w:sz w:val="20"/>
                <w:szCs w:val="20"/>
              </w:rPr>
              <w:t>Μια σχολιασμένη ρουμπρίκα βαθμολόγησης που συμπληρώνεται από τον αξιολογητή, συμπεριλαμβανομένων δομημένων κριτηρίων αξιολόγησης και εξατομικευμένων σχολίων.</w:t>
            </w:r>
          </w:p>
          <w:p w:rsidRPr="00B10A60" w:rsidR="007D0D65" w:rsidRDefault="007D0D65" w14:paraId="62D51C50" w14:textId="77777777">
            <w:pPr>
              <w:pStyle w:val="Web"/>
              <w:numPr>
                <w:ilvl w:val="0"/>
                <w:numId w:val="1"/>
              </w:numPr>
              <w:spacing w:before="20" w:beforeAutospacing="0" w:after="20" w:afterAutospacing="0"/>
              <w:ind w:left="360"/>
              <w:rPr>
                <w:bCs/>
                <w:sz w:val="20"/>
                <w:szCs w:val="20"/>
                <w:lang w:val="el-GR"/>
              </w:rPr>
            </w:pPr>
            <w:r w:rsidRPr="00F5094C">
              <w:rPr>
                <w:bCs/>
                <w:sz w:val="20"/>
                <w:szCs w:val="20"/>
              </w:rPr>
              <w:t>(Προαιρετικός) Αναστοχασμός αξιολόγησης από ομοτίμους ή φόρμες ανατροφοδότησης εάν διεξήχθη συνεδρία ανατροφοδότησης από ομοτίμους.</w:t>
            </w:r>
          </w:p>
        </w:tc>
      </w:tr>
      <w:tr w:rsidRPr="00F5094C" w:rsidR="007D0D65" w:rsidTr="00311114" w14:paraId="189E0C8E" w14:textId="77777777">
        <w:tc>
          <w:tcPr>
            <w:tcW w:w="9062" w:type="dxa"/>
            <w:gridSpan w:val="3"/>
          </w:tcPr>
          <w:p w:rsidRPr="00F5094C" w:rsidR="007D0D65" w:rsidP="00311114" w:rsidRDefault="007D0D65" w14:paraId="7953A2EB" w14:textId="77777777">
            <w:pPr>
              <w:pStyle w:val="3"/>
              <w:spacing w:line="259" w:lineRule="auto"/>
              <w:rPr>
                <w:rFonts w:ascii="Times New Roman" w:hAnsi="Times New Roman" w:cs="Times New Roman"/>
                <w:b/>
                <w:color w:val="auto"/>
              </w:rPr>
            </w:pPr>
            <w:proofErr w:type="spellStart"/>
            <w:r w:rsidRPr="00F5094C">
              <w:rPr>
                <w:rFonts w:ascii="Times New Roman" w:hAnsi="Times New Roman" w:cs="Times New Roman"/>
                <w:b/>
                <w:color w:val="auto"/>
              </w:rPr>
              <w:t>Ευθυγράμμιση</w:t>
            </w:r>
            <w:proofErr w:type="spellEnd"/>
            <w:r w:rsidRPr="00F5094C">
              <w:rPr>
                <w:rFonts w:ascii="Times New Roman" w:hAnsi="Times New Roman" w:cs="Times New Roman"/>
                <w:b/>
                <w:color w:val="auto"/>
              </w:rPr>
              <w:t xml:space="preserve"> EQAVET</w:t>
            </w:r>
          </w:p>
        </w:tc>
      </w:tr>
      <w:tr w:rsidRPr="00AC68AF" w:rsidR="007D0D65" w:rsidTr="00311114" w14:paraId="4A3DE7DE" w14:textId="77777777">
        <w:tc>
          <w:tcPr>
            <w:tcW w:w="562" w:type="dxa"/>
          </w:tcPr>
          <w:p w:rsidRPr="00F5094C" w:rsidR="007D0D65" w:rsidP="00311114" w:rsidRDefault="007D0D65" w14:paraId="02546EBE" w14:textId="77777777">
            <w:pPr>
              <w:rPr>
                <w:rFonts w:ascii="Times New Roman" w:hAnsi="Times New Roman" w:cs="Times New Roman"/>
                <w:lang w:val="en-GB"/>
              </w:rPr>
            </w:pPr>
          </w:p>
        </w:tc>
        <w:tc>
          <w:tcPr>
            <w:tcW w:w="8500" w:type="dxa"/>
            <w:gridSpan w:val="2"/>
          </w:tcPr>
          <w:p w:rsidRPr="00B10A60" w:rsidR="007D0D65" w:rsidRDefault="007D0D65" w14:paraId="7C29299D" w14:textId="77777777">
            <w:pPr>
              <w:pStyle w:val="Web"/>
              <w:numPr>
                <w:ilvl w:val="0"/>
                <w:numId w:val="1"/>
              </w:numPr>
              <w:spacing w:before="20" w:beforeAutospacing="0" w:after="20" w:afterAutospacing="0"/>
              <w:ind w:left="318" w:hanging="357"/>
              <w:rPr>
                <w:bCs/>
                <w:sz w:val="20"/>
                <w:szCs w:val="20"/>
                <w:lang w:val="el-GR"/>
              </w:rPr>
            </w:pPr>
            <w:r w:rsidRPr="00F5094C">
              <w:rPr>
                <w:b/>
                <w:sz w:val="20"/>
                <w:szCs w:val="20"/>
              </w:rPr>
              <w:t>Σχεδιασμός</w:t>
            </w:r>
            <w:r w:rsidRPr="00F5094C">
              <w:rPr>
                <w:bCs/>
                <w:sz w:val="20"/>
                <w:szCs w:val="20"/>
              </w:rPr>
              <w:t>: Μαθησιακά αποτελέσματα που συνδέονται με περιγραφικούς δείκτες EQF και πρότυπα ECVET.</w:t>
            </w:r>
          </w:p>
          <w:p w:rsidRPr="00B10A60" w:rsidR="007D0D65" w:rsidRDefault="007D0D65" w14:paraId="522E6DE3" w14:textId="77777777">
            <w:pPr>
              <w:pStyle w:val="Web"/>
              <w:numPr>
                <w:ilvl w:val="0"/>
                <w:numId w:val="1"/>
              </w:numPr>
              <w:spacing w:before="20" w:beforeAutospacing="0" w:after="20" w:afterAutospacing="0"/>
              <w:ind w:left="318" w:hanging="357"/>
              <w:rPr>
                <w:bCs/>
                <w:sz w:val="20"/>
                <w:szCs w:val="20"/>
                <w:lang w:val="el-GR"/>
              </w:rPr>
            </w:pPr>
            <w:r w:rsidRPr="00F5094C">
              <w:rPr>
                <w:b/>
                <w:sz w:val="20"/>
                <w:szCs w:val="20"/>
              </w:rPr>
              <w:t>Υλοποίηση</w:t>
            </w:r>
            <w:r w:rsidRPr="00F5094C">
              <w:rPr>
                <w:bCs/>
                <w:sz w:val="20"/>
                <w:szCs w:val="20"/>
              </w:rPr>
              <w:t>: Παρέχεται μέσω μικτού μοντέλου με bootcamp, καθοδήγηση και αξιολόγηση.</w:t>
            </w:r>
          </w:p>
          <w:p w:rsidRPr="00B10A60" w:rsidR="007D0D65" w:rsidRDefault="007D0D65" w14:paraId="5A3A85FD" w14:textId="77777777">
            <w:pPr>
              <w:pStyle w:val="Web"/>
              <w:numPr>
                <w:ilvl w:val="0"/>
                <w:numId w:val="1"/>
              </w:numPr>
              <w:spacing w:before="20" w:beforeAutospacing="0" w:after="20" w:afterAutospacing="0"/>
              <w:ind w:left="318" w:hanging="357"/>
              <w:rPr>
                <w:bCs/>
                <w:sz w:val="20"/>
                <w:szCs w:val="20"/>
                <w:lang w:val="el-GR"/>
              </w:rPr>
            </w:pPr>
            <w:r w:rsidRPr="00F5094C">
              <w:rPr>
                <w:b/>
                <w:sz w:val="20"/>
                <w:szCs w:val="20"/>
              </w:rPr>
              <w:t>Αξιολόγηση</w:t>
            </w:r>
            <w:r w:rsidRPr="00F5094C">
              <w:rPr>
                <w:bCs/>
                <w:sz w:val="20"/>
                <w:szCs w:val="20"/>
              </w:rPr>
              <w:t>: Δομημένη ρουμπρίκα που εφαρμόζεται σε ψηφιακά και προφορικά αποτελέσματα.</w:t>
            </w:r>
          </w:p>
          <w:p w:rsidRPr="00B10A60" w:rsidR="007D0D65" w:rsidRDefault="007D0D65" w14:paraId="123323AA" w14:textId="77777777">
            <w:pPr>
              <w:pStyle w:val="Web"/>
              <w:numPr>
                <w:ilvl w:val="0"/>
                <w:numId w:val="1"/>
              </w:numPr>
              <w:spacing w:before="20" w:beforeAutospacing="0" w:after="20" w:afterAutospacing="0"/>
              <w:ind w:left="318" w:hanging="357"/>
              <w:rPr>
                <w:bCs/>
                <w:sz w:val="20"/>
                <w:szCs w:val="20"/>
                <w:lang w:val="el-GR"/>
              </w:rPr>
            </w:pPr>
            <w:r w:rsidRPr="00F5094C">
              <w:rPr>
                <w:b/>
                <w:sz w:val="20"/>
                <w:szCs w:val="20"/>
              </w:rPr>
              <w:t>Ανασκόπηση</w:t>
            </w:r>
            <w:r w:rsidRPr="00F5094C">
              <w:rPr>
                <w:bCs/>
                <w:sz w:val="20"/>
                <w:szCs w:val="20"/>
              </w:rPr>
              <w:t>: Αρχειοθετούνται αποδεικτικά στοιχεία για συνεχή βελτίωση και διασφάλιση ποιότητας.</w:t>
            </w:r>
          </w:p>
          <w:p w:rsidRPr="00B10A60" w:rsidR="007D0D65" w:rsidRDefault="007D0D65" w14:paraId="4EEBE1AF" w14:textId="77777777">
            <w:pPr>
              <w:pStyle w:val="Web"/>
              <w:numPr>
                <w:ilvl w:val="0"/>
                <w:numId w:val="1"/>
              </w:numPr>
              <w:spacing w:before="20" w:beforeAutospacing="0" w:after="20" w:afterAutospacing="0"/>
              <w:ind w:left="318" w:hanging="357"/>
              <w:rPr>
                <w:bCs/>
                <w:sz w:val="20"/>
                <w:szCs w:val="20"/>
                <w:lang w:val="el-GR"/>
              </w:rPr>
            </w:pPr>
            <w:r w:rsidRPr="00F5094C">
              <w:rPr>
                <w:b/>
                <w:sz w:val="20"/>
                <w:szCs w:val="20"/>
              </w:rPr>
              <w:t>Αναγνώριση</w:t>
            </w:r>
            <w:r w:rsidRPr="00F5094C">
              <w:rPr>
                <w:bCs/>
                <w:sz w:val="20"/>
                <w:szCs w:val="20"/>
              </w:rPr>
              <w:t>: Ψηφιακό σήμα που απονέμεται μετά την επιτυχή εκτέλεση σε όλες τις εργασίες.</w:t>
            </w:r>
          </w:p>
        </w:tc>
      </w:tr>
    </w:tbl>
    <w:p w:rsidRPr="00B10A60" w:rsidR="007D0D65" w:rsidP="007D0D65" w:rsidRDefault="007D0D65" w14:paraId="43F4FBB3" w14:textId="77777777">
      <w:pPr>
        <w:rPr>
          <w:rFonts w:ascii="Verdana" w:hAnsi="Verdana" w:cs="Times New Roman"/>
          <w:lang w:val="el-GR"/>
        </w:rPr>
      </w:pPr>
    </w:p>
    <w:tbl>
      <w:tblPr>
        <w:tblStyle w:val="a7"/>
        <w:tblW w:w="0" w:type="auto"/>
        <w:tblLook w:val="04A0" w:firstRow="1" w:lastRow="0" w:firstColumn="1" w:lastColumn="0" w:noHBand="0" w:noVBand="1"/>
      </w:tblPr>
      <w:tblGrid>
        <w:gridCol w:w="562"/>
        <w:gridCol w:w="2410"/>
        <w:gridCol w:w="1559"/>
        <w:gridCol w:w="4531"/>
      </w:tblGrid>
      <w:tr w:rsidRPr="00F5094C" w:rsidR="007D0D65" w:rsidTr="00311114" w14:paraId="5BE12D23" w14:textId="77777777">
        <w:tc>
          <w:tcPr>
            <w:tcW w:w="9062" w:type="dxa"/>
            <w:gridSpan w:val="4"/>
          </w:tcPr>
          <w:p w:rsidRPr="00F5094C" w:rsidR="007D0D65" w:rsidP="00311114" w:rsidRDefault="007D0D65" w14:paraId="2868E9E1" w14:textId="77777777">
            <w:pPr>
              <w:pStyle w:val="2"/>
              <w:rPr>
                <w:rFonts w:ascii="Times New Roman" w:hAnsi="Times New Roman" w:cs="Times New Roman"/>
                <w:b/>
                <w:color w:val="auto"/>
                <w:sz w:val="28"/>
                <w:szCs w:val="28"/>
                <w:lang w:val="en-GB"/>
              </w:rPr>
            </w:pPr>
            <w:r w:rsidRPr="00F5094C">
              <w:rPr>
                <w:rStyle w:val="a8"/>
                <w:rFonts w:ascii="Times New Roman" w:hAnsi="Times New Roman" w:cs="Times New Roman"/>
                <w:color w:val="auto"/>
                <w:sz w:val="28"/>
                <w:szCs w:val="28"/>
              </w:rPr>
              <w:t xml:space="preserve">Ενότητα 3: </w:t>
            </w:r>
            <w:r w:rsidRPr="00F5094C">
              <w:rPr>
                <w:rFonts w:ascii="Times New Roman" w:hAnsi="Times New Roman" w:cs="Times New Roman"/>
                <w:b/>
                <w:bCs/>
                <w:color w:val="auto"/>
                <w:sz w:val="28"/>
                <w:szCs w:val="28"/>
              </w:rPr>
              <w:t xml:space="preserve">Σχέσεις μεταξύ οργανισμών  </w:t>
            </w:r>
          </w:p>
        </w:tc>
      </w:tr>
      <w:tr w:rsidRPr="00F5094C" w:rsidR="007D0D65" w:rsidTr="00311114" w14:paraId="60A372F1" w14:textId="77777777">
        <w:tc>
          <w:tcPr>
            <w:tcW w:w="2972" w:type="dxa"/>
            <w:gridSpan w:val="2"/>
          </w:tcPr>
          <w:p w:rsidRPr="00F5094C" w:rsidR="007D0D65" w:rsidP="00311114" w:rsidRDefault="007D0D65" w14:paraId="688D6DBB" w14:textId="77777777">
            <w:pPr>
              <w:pStyle w:val="Web"/>
              <w:rPr>
                <w:sz w:val="20"/>
                <w:szCs w:val="20"/>
                <w:lang w:val="en-GB"/>
              </w:rPr>
            </w:pPr>
            <w:r w:rsidRPr="00F5094C">
              <w:rPr>
                <w:rStyle w:val="a8"/>
                <w:rFonts w:eastAsiaTheme="majorEastAsia"/>
                <w:sz w:val="20"/>
                <w:szCs w:val="20"/>
              </w:rPr>
              <w:t>Επίπεδο EQF:</w:t>
            </w:r>
          </w:p>
        </w:tc>
        <w:tc>
          <w:tcPr>
            <w:tcW w:w="6090" w:type="dxa"/>
            <w:gridSpan w:val="2"/>
          </w:tcPr>
          <w:p w:rsidRPr="00F5094C" w:rsidR="007D0D65" w:rsidP="00311114" w:rsidRDefault="007D0D65" w14:paraId="14B78CDB"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Pr="00F5094C" w:rsidR="007D0D65" w:rsidTr="00311114" w14:paraId="57D7093C" w14:textId="77777777">
        <w:tc>
          <w:tcPr>
            <w:tcW w:w="2972" w:type="dxa"/>
            <w:gridSpan w:val="2"/>
          </w:tcPr>
          <w:p w:rsidRPr="00F5094C" w:rsidR="007D0D65" w:rsidP="00311114" w:rsidRDefault="007D0D65" w14:paraId="797D6908"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Πίστωση ECVET:</w:t>
            </w:r>
          </w:p>
        </w:tc>
        <w:tc>
          <w:tcPr>
            <w:tcW w:w="6090" w:type="dxa"/>
            <w:gridSpan w:val="2"/>
          </w:tcPr>
          <w:p w:rsidRPr="00F5094C" w:rsidR="007D0D65" w:rsidP="00311114" w:rsidRDefault="007D0D65" w14:paraId="5B333DCF"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3</w:t>
            </w:r>
          </w:p>
        </w:tc>
      </w:tr>
      <w:tr w:rsidRPr="00F5094C" w:rsidR="007D0D65" w:rsidTr="00311114" w14:paraId="58AB371D" w14:textId="77777777">
        <w:tc>
          <w:tcPr>
            <w:tcW w:w="2972" w:type="dxa"/>
            <w:gridSpan w:val="2"/>
          </w:tcPr>
          <w:p w:rsidRPr="00F5094C" w:rsidR="007D0D65" w:rsidP="00311114" w:rsidRDefault="007D0D65" w14:paraId="6F8A373C"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Συνολικός φόρτος εργασίας:</w:t>
            </w:r>
          </w:p>
        </w:tc>
        <w:tc>
          <w:tcPr>
            <w:tcW w:w="6090" w:type="dxa"/>
            <w:gridSpan w:val="2"/>
          </w:tcPr>
          <w:p w:rsidRPr="00F5094C" w:rsidR="007D0D65" w:rsidP="00311114" w:rsidRDefault="007D0D65" w14:paraId="2475DCFA"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75 ώρες</w:t>
            </w:r>
          </w:p>
        </w:tc>
      </w:tr>
      <w:tr w:rsidRPr="00F5094C" w:rsidR="007D0D65" w:rsidTr="00311114" w14:paraId="502543E5" w14:textId="77777777">
        <w:tc>
          <w:tcPr>
            <w:tcW w:w="2972" w:type="dxa"/>
            <w:gridSpan w:val="2"/>
          </w:tcPr>
          <w:p w:rsidRPr="00F5094C" w:rsidR="007D0D65" w:rsidP="00311114" w:rsidRDefault="007D0D65" w14:paraId="3B6E3AA3"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Ίδρυμα παράδοσης:</w:t>
            </w:r>
          </w:p>
        </w:tc>
        <w:tc>
          <w:tcPr>
            <w:tcW w:w="6090" w:type="dxa"/>
            <w:gridSpan w:val="2"/>
          </w:tcPr>
          <w:p w:rsidRPr="00F5094C" w:rsidR="007D0D65" w:rsidP="00311114" w:rsidRDefault="007D0D65" w14:paraId="0ECC56A9"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w:t>
            </w:r>
          </w:p>
        </w:tc>
      </w:tr>
      <w:tr w:rsidRPr="00F5094C" w:rsidR="007D0D65" w:rsidTr="00311114" w14:paraId="11A2B953" w14:textId="77777777">
        <w:tc>
          <w:tcPr>
            <w:tcW w:w="2972" w:type="dxa"/>
            <w:gridSpan w:val="2"/>
          </w:tcPr>
          <w:p w:rsidRPr="00F5094C" w:rsidR="007D0D65" w:rsidP="00311114" w:rsidRDefault="007D0D65" w14:paraId="40AA925D"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Αρχή Έκδοσης Πιστοποιητικών:</w:t>
            </w:r>
          </w:p>
        </w:tc>
        <w:tc>
          <w:tcPr>
            <w:tcW w:w="6090" w:type="dxa"/>
            <w:gridSpan w:val="2"/>
          </w:tcPr>
          <w:p w:rsidRPr="00F5094C" w:rsidR="007D0D65" w:rsidP="00311114" w:rsidRDefault="007D0D65" w14:paraId="6ABDE262"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Συμμαχία SymbioTech</w:t>
            </w:r>
          </w:p>
        </w:tc>
      </w:tr>
      <w:tr w:rsidRPr="00F5094C" w:rsidR="007D0D65" w:rsidTr="00311114" w14:paraId="03393005" w14:textId="77777777">
        <w:tc>
          <w:tcPr>
            <w:tcW w:w="4531" w:type="dxa"/>
            <w:gridSpan w:val="3"/>
          </w:tcPr>
          <w:p w:rsidRPr="00F5094C" w:rsidR="007D0D65" w:rsidP="00311114" w:rsidRDefault="007D0D65" w14:paraId="2AAC51F6" w14:textId="77777777">
            <w:pPr>
              <w:rPr>
                <w:rFonts w:ascii="Times New Roman" w:hAnsi="Times New Roman" w:cs="Times New Roman"/>
                <w:sz w:val="20"/>
                <w:szCs w:val="20"/>
                <w:lang w:val="en-GB"/>
              </w:rPr>
            </w:pPr>
          </w:p>
        </w:tc>
        <w:tc>
          <w:tcPr>
            <w:tcW w:w="4531" w:type="dxa"/>
          </w:tcPr>
          <w:p w:rsidRPr="00F5094C" w:rsidR="007D0D65" w:rsidP="00311114" w:rsidRDefault="007D0D65" w14:paraId="2FD115AC" w14:textId="77777777">
            <w:pPr>
              <w:rPr>
                <w:rFonts w:ascii="Times New Roman" w:hAnsi="Times New Roman" w:cs="Times New Roman"/>
                <w:sz w:val="20"/>
                <w:szCs w:val="20"/>
                <w:lang w:val="en-GB"/>
              </w:rPr>
            </w:pPr>
          </w:p>
        </w:tc>
      </w:tr>
      <w:tr w:rsidRPr="00F5094C" w:rsidR="007D0D65" w:rsidTr="00311114" w14:paraId="7D66914C" w14:textId="77777777">
        <w:tc>
          <w:tcPr>
            <w:tcW w:w="9062" w:type="dxa"/>
            <w:gridSpan w:val="4"/>
          </w:tcPr>
          <w:p w:rsidRPr="00F5094C" w:rsidR="007D0D65" w:rsidP="00311114" w:rsidRDefault="007D0D65" w14:paraId="43F3DCB3" w14:textId="77777777">
            <w:pPr>
              <w:pStyle w:val="3"/>
              <w:rPr>
                <w:rFonts w:ascii="Times New Roman" w:hAnsi="Times New Roman" w:cs="Times New Roman"/>
                <w:b/>
                <w:color w:val="auto"/>
              </w:rPr>
            </w:pPr>
            <w:r w:rsidRPr="00F5094C">
              <w:rPr>
                <w:rStyle w:val="a8"/>
                <w:rFonts w:ascii="Times New Roman" w:hAnsi="Times New Roman" w:cs="Times New Roman"/>
                <w:color w:val="auto"/>
              </w:rPr>
              <w:t>Επ</w:t>
            </w:r>
            <w:proofErr w:type="spellStart"/>
            <w:r w:rsidRPr="00F5094C">
              <w:rPr>
                <w:rStyle w:val="a8"/>
                <w:rFonts w:ascii="Times New Roman" w:hAnsi="Times New Roman" w:cs="Times New Roman"/>
                <w:color w:val="auto"/>
              </w:rPr>
              <w:t>ισκό</w:t>
            </w:r>
            <w:proofErr w:type="spellEnd"/>
            <w:r w:rsidRPr="00F5094C">
              <w:rPr>
                <w:rStyle w:val="a8"/>
                <w:rFonts w:ascii="Times New Roman" w:hAnsi="Times New Roman" w:cs="Times New Roman"/>
                <w:color w:val="auto"/>
              </w:rPr>
              <w:t xml:space="preserve">πηση </w:t>
            </w:r>
            <w:proofErr w:type="spellStart"/>
            <w:r w:rsidRPr="00F5094C">
              <w:rPr>
                <w:rStyle w:val="a8"/>
                <w:rFonts w:ascii="Times New Roman" w:hAnsi="Times New Roman" w:cs="Times New Roman"/>
                <w:color w:val="auto"/>
              </w:rPr>
              <w:t>ενότητ</w:t>
            </w:r>
            <w:proofErr w:type="spellEnd"/>
            <w:r w:rsidRPr="00F5094C">
              <w:rPr>
                <w:rStyle w:val="a8"/>
                <w:rFonts w:ascii="Times New Roman" w:hAnsi="Times New Roman" w:cs="Times New Roman"/>
                <w:color w:val="auto"/>
              </w:rPr>
              <w:t>ας</w:t>
            </w:r>
          </w:p>
        </w:tc>
      </w:tr>
      <w:tr w:rsidRPr="00F5094C" w:rsidR="007D0D65" w:rsidTr="00311114" w14:paraId="6F8B2A84" w14:textId="77777777">
        <w:tc>
          <w:tcPr>
            <w:tcW w:w="9062" w:type="dxa"/>
            <w:gridSpan w:val="4"/>
          </w:tcPr>
          <w:p w:rsidRPr="00F5094C" w:rsidR="007D0D65" w:rsidP="00311114" w:rsidRDefault="007D0D65" w14:paraId="62E11262" w14:textId="77777777">
            <w:pPr>
              <w:pStyle w:val="3"/>
              <w:rPr>
                <w:rStyle w:val="a8"/>
                <w:rFonts w:ascii="Times New Roman" w:hAnsi="Times New Roman" w:cs="Times New Roman"/>
                <w:b w:val="0"/>
                <w:color w:val="auto"/>
                <w:sz w:val="20"/>
                <w:szCs w:val="20"/>
              </w:rPr>
            </w:pPr>
          </w:p>
        </w:tc>
      </w:tr>
      <w:tr w:rsidRPr="00AC68AF" w:rsidR="007D0D65" w:rsidTr="00311114" w14:paraId="7A67A411" w14:textId="77777777">
        <w:tc>
          <w:tcPr>
            <w:tcW w:w="9062" w:type="dxa"/>
            <w:gridSpan w:val="4"/>
          </w:tcPr>
          <w:p w:rsidRPr="00B10A60" w:rsidR="007D0D65" w:rsidP="00311114" w:rsidRDefault="007D0D65" w14:paraId="48EAFFE4" w14:textId="0F9E5320">
            <w:pPr>
              <w:pStyle w:val="Web"/>
              <w:spacing w:before="120" w:beforeAutospacing="0" w:after="120" w:afterAutospacing="0"/>
              <w:jc w:val="both"/>
              <w:rPr>
                <w:sz w:val="20"/>
                <w:szCs w:val="20"/>
                <w:lang w:val="el-GR"/>
              </w:rPr>
            </w:pPr>
            <w:r w:rsidRPr="00F5094C">
              <w:t xml:space="preserve">Αυτή η ενότητα εξοπλίζει τους εκπαιδευόμενους επαγγελματικής εκπαίδευσης, ιδιαίτερα τους μελλοντικούς διευθυντές SymbioTech, με τις δεξιότητες να ξεκινήσουν και να διευκολύνουν συνεργασίες μεταξύ οργανισμών για βιομηχανική συμβίωση. Αναπτύσσει βασικές διαπροσωπικές, διαπραγματευτικές ικανότητες και ικανότητες οικοδόμησης επιρροής που επιτρέπουν στους μαθητές να εντοπίζουν ευκαιρίες, να οικοδομούν εμπιστοσύνη και να καθοδηγούν τις πρώιμες προσπάθειες συνεργασίας μεταξύ διαφορετικών ενδιαφερομένων. Το μάθημα εξετάζει τον τρόπο διαχείρισης της αντίστασης </w:t>
            </w:r>
            <w:r w:rsidRPr="00F5094C">
              <w:t>στην αλλαγή, την ευθυγράμμιση των συμφερόντων των εταίρων και τον σχεδιασμό απλών συμφωνιών συνεργασίας, συμπεριλαμβανομένων των Μνημονίων Συνεργασίας (Μνημόνιο Κατανόησης). Μέχρι το τέλος αυτής της ενότητας, οι εκπαιδευόμενοι θα είναι σε θέση να ηγηθούν της αρχικής δέσμευσης των ενδιαφερομένων, να διαχειριστούν την προσέγγιση και την επικοινωνία και να διευκολύνουν τις συζητήσεις σε πρώιμο στάδιο που θέτουν τις βάσεις για συνεργασίες κοινής χρήσης πόρων.</w:t>
            </w:r>
          </w:p>
        </w:tc>
      </w:tr>
      <w:tr w:rsidRPr="00AC68AF" w:rsidR="007D0D65" w:rsidTr="00311114" w14:paraId="4CD8D006" w14:textId="77777777">
        <w:tc>
          <w:tcPr>
            <w:tcW w:w="4531" w:type="dxa"/>
            <w:gridSpan w:val="3"/>
          </w:tcPr>
          <w:p w:rsidRPr="00B10A60" w:rsidR="007D0D65" w:rsidP="00311114" w:rsidRDefault="007D0D65" w14:paraId="750E22FF" w14:textId="77777777">
            <w:pPr>
              <w:rPr>
                <w:rFonts w:ascii="Times New Roman" w:hAnsi="Times New Roman" w:cs="Times New Roman"/>
                <w:sz w:val="20"/>
                <w:szCs w:val="20"/>
                <w:lang w:val="el-GR"/>
              </w:rPr>
            </w:pPr>
          </w:p>
        </w:tc>
        <w:tc>
          <w:tcPr>
            <w:tcW w:w="4531" w:type="dxa"/>
          </w:tcPr>
          <w:p w:rsidRPr="00B10A60" w:rsidR="007D0D65" w:rsidP="00311114" w:rsidRDefault="007D0D65" w14:paraId="3A619689" w14:textId="77777777">
            <w:pPr>
              <w:rPr>
                <w:rFonts w:ascii="Times New Roman" w:hAnsi="Times New Roman" w:cs="Times New Roman"/>
                <w:sz w:val="20"/>
                <w:szCs w:val="20"/>
                <w:lang w:val="el-GR"/>
              </w:rPr>
            </w:pPr>
          </w:p>
        </w:tc>
      </w:tr>
      <w:tr w:rsidRPr="00F5094C" w:rsidR="007D0D65" w:rsidTr="00311114" w14:paraId="1160411A" w14:textId="77777777">
        <w:tc>
          <w:tcPr>
            <w:tcW w:w="9062" w:type="dxa"/>
            <w:gridSpan w:val="4"/>
          </w:tcPr>
          <w:p w:rsidRPr="00F5094C" w:rsidR="007D0D65" w:rsidP="00311114" w:rsidRDefault="007D0D65" w14:paraId="34B1503F" w14:textId="77777777">
            <w:pPr>
              <w:pStyle w:val="3"/>
              <w:rPr>
                <w:rFonts w:ascii="Times New Roman" w:hAnsi="Times New Roman" w:cs="Times New Roman"/>
                <w:color w:val="auto"/>
              </w:rPr>
            </w:pPr>
            <w:r w:rsidRPr="00F5094C">
              <w:rPr>
                <w:rStyle w:val="a8"/>
                <w:rFonts w:ascii="Times New Roman" w:hAnsi="Times New Roman" w:cs="Times New Roman"/>
                <w:color w:val="auto"/>
              </w:rPr>
              <w:t>Μα</w:t>
            </w:r>
            <w:proofErr w:type="spellStart"/>
            <w:r w:rsidRPr="00F5094C">
              <w:rPr>
                <w:rStyle w:val="a8"/>
                <w:rFonts w:ascii="Times New Roman" w:hAnsi="Times New Roman" w:cs="Times New Roman"/>
                <w:color w:val="auto"/>
              </w:rPr>
              <w:t>θησι</w:t>
            </w:r>
            <w:proofErr w:type="spellEnd"/>
            <w:r w:rsidRPr="00F5094C">
              <w:rPr>
                <w:rStyle w:val="a8"/>
                <w:rFonts w:ascii="Times New Roman" w:hAnsi="Times New Roman" w:cs="Times New Roman"/>
                <w:color w:val="auto"/>
              </w:rPr>
              <w:t>ακά Απ</w:t>
            </w:r>
            <w:proofErr w:type="spellStart"/>
            <w:r w:rsidRPr="00F5094C">
              <w:rPr>
                <w:rStyle w:val="a8"/>
                <w:rFonts w:ascii="Times New Roman" w:hAnsi="Times New Roman" w:cs="Times New Roman"/>
                <w:color w:val="auto"/>
              </w:rPr>
              <w:t>οτελέσμ</w:t>
            </w:r>
            <w:proofErr w:type="spellEnd"/>
            <w:r w:rsidRPr="00F5094C">
              <w:rPr>
                <w:rStyle w:val="a8"/>
                <w:rFonts w:ascii="Times New Roman" w:hAnsi="Times New Roman" w:cs="Times New Roman"/>
                <w:color w:val="auto"/>
              </w:rPr>
              <w:t>ατα</w:t>
            </w:r>
          </w:p>
        </w:tc>
      </w:tr>
      <w:tr w:rsidRPr="00F5094C" w:rsidR="007D0D65" w:rsidTr="00311114" w14:paraId="0B4B2BE4" w14:textId="77777777">
        <w:tc>
          <w:tcPr>
            <w:tcW w:w="4531" w:type="dxa"/>
            <w:gridSpan w:val="3"/>
          </w:tcPr>
          <w:p w:rsidRPr="00F5094C" w:rsidR="007D0D65" w:rsidP="00311114" w:rsidRDefault="007D0D65" w14:paraId="34AE4F79" w14:textId="77777777">
            <w:pPr>
              <w:rPr>
                <w:rFonts w:ascii="Times New Roman" w:hAnsi="Times New Roman" w:cs="Times New Roman"/>
                <w:sz w:val="20"/>
                <w:szCs w:val="20"/>
                <w:lang w:val="en-GB"/>
              </w:rPr>
            </w:pPr>
          </w:p>
        </w:tc>
        <w:tc>
          <w:tcPr>
            <w:tcW w:w="4531" w:type="dxa"/>
          </w:tcPr>
          <w:p w:rsidRPr="00F5094C" w:rsidR="007D0D65" w:rsidP="00311114" w:rsidRDefault="007D0D65" w14:paraId="1E2BA44F" w14:textId="77777777">
            <w:pPr>
              <w:rPr>
                <w:rFonts w:ascii="Times New Roman" w:hAnsi="Times New Roman" w:cs="Times New Roman"/>
                <w:sz w:val="20"/>
                <w:szCs w:val="20"/>
                <w:lang w:val="en-GB"/>
              </w:rPr>
            </w:pPr>
          </w:p>
        </w:tc>
      </w:tr>
      <w:tr w:rsidRPr="00F5094C" w:rsidR="007D0D65" w:rsidTr="00311114" w14:paraId="14DC4F97" w14:textId="77777777">
        <w:tc>
          <w:tcPr>
            <w:tcW w:w="4531" w:type="dxa"/>
            <w:gridSpan w:val="3"/>
          </w:tcPr>
          <w:p w:rsidRPr="00F5094C" w:rsidR="007D0D65" w:rsidP="00311114" w:rsidRDefault="007D0D65" w14:paraId="5DDF7E5A" w14:textId="77777777">
            <w:pPr>
              <w:pStyle w:val="4"/>
              <w:rPr>
                <w:rFonts w:ascii="Times New Roman" w:hAnsi="Times New Roman" w:cs="Times New Roman"/>
                <w:i w:val="0"/>
                <w:color w:val="auto"/>
              </w:rPr>
            </w:pPr>
            <w:proofErr w:type="spellStart"/>
            <w:r w:rsidRPr="00F5094C">
              <w:rPr>
                <w:rStyle w:val="a8"/>
                <w:rFonts w:ascii="Times New Roman" w:hAnsi="Times New Roman" w:cs="Times New Roman"/>
                <w:i w:val="0"/>
                <w:color w:val="auto"/>
              </w:rPr>
              <w:t>Γνώση</w:t>
            </w:r>
            <w:proofErr w:type="spellEnd"/>
          </w:p>
        </w:tc>
        <w:tc>
          <w:tcPr>
            <w:tcW w:w="4531" w:type="dxa"/>
          </w:tcPr>
          <w:p w:rsidRPr="00F5094C" w:rsidR="007D0D65" w:rsidP="00311114" w:rsidRDefault="007D0D65" w14:paraId="61FF2932" w14:textId="77777777">
            <w:pPr>
              <w:rPr>
                <w:rFonts w:ascii="Times New Roman" w:hAnsi="Times New Roman" w:cs="Times New Roman"/>
                <w:sz w:val="20"/>
                <w:szCs w:val="20"/>
                <w:lang w:val="en-GB"/>
              </w:rPr>
            </w:pPr>
          </w:p>
        </w:tc>
      </w:tr>
      <w:tr w:rsidRPr="00AC68AF" w:rsidR="007D0D65" w:rsidTr="00311114" w14:paraId="6784026A" w14:textId="77777777">
        <w:tc>
          <w:tcPr>
            <w:tcW w:w="562" w:type="dxa"/>
          </w:tcPr>
          <w:p w:rsidRPr="00F5094C" w:rsidR="007D0D65" w:rsidP="00311114" w:rsidRDefault="007D0D65" w14:paraId="62E600F6" w14:textId="77777777">
            <w:pPr>
              <w:rPr>
                <w:rFonts w:ascii="Times New Roman" w:hAnsi="Times New Roman" w:cs="Times New Roman"/>
                <w:sz w:val="20"/>
                <w:szCs w:val="20"/>
                <w:lang w:val="en-GB"/>
              </w:rPr>
            </w:pPr>
          </w:p>
        </w:tc>
        <w:tc>
          <w:tcPr>
            <w:tcW w:w="8500" w:type="dxa"/>
            <w:gridSpan w:val="3"/>
          </w:tcPr>
          <w:p w:rsidRPr="00B10A60" w:rsidR="007D0D65" w:rsidRDefault="007D0D65" w14:paraId="2CBFC48C" w14:textId="2CA25D22">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Κατανόηση της </w:t>
            </w:r>
            <w:r w:rsidRPr="00F5094C">
              <w:rPr>
                <w:bCs/>
                <w:sz w:val="20"/>
                <w:szCs w:val="20"/>
              </w:rPr>
              <w:t>δυναμικής των συμπράξεων βιομηχανικής συμβίωσης</w:t>
            </w:r>
            <w:r w:rsidRPr="00F5094C">
              <w:rPr>
                <w:sz w:val="20"/>
                <w:szCs w:val="20"/>
              </w:rPr>
              <w:t>, συμπεριλαμβανομένου του τρόπου προσδιορισμού και προφίλ τύπων εταίρων (π.χ. ΜΜΕ, επιχειρήσεις κοινής ωφέλειας, δήμοι, εταιρείες διαχείρισης αποβλήτων).</w:t>
            </w:r>
          </w:p>
          <w:p w:rsidRPr="00B10A60" w:rsidR="007D0D65" w:rsidRDefault="007D0D65" w14:paraId="53E3E6E8"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Κατανοήστε τις </w:t>
            </w:r>
            <w:r w:rsidRPr="00F5094C">
              <w:rPr>
                <w:bCs/>
                <w:sz w:val="20"/>
                <w:szCs w:val="20"/>
              </w:rPr>
              <w:t>αρχές της οικοδόμησης εμπιστοσύνης, της ευθυγράμμισης των</w:t>
            </w:r>
            <w:r w:rsidRPr="00F5094C">
              <w:rPr>
                <w:sz w:val="20"/>
                <w:szCs w:val="20"/>
              </w:rPr>
              <w:t xml:space="preserve"> ενδιαφερομένων μερών και της συνεργασίας μεταξύ των οργανισμών.</w:t>
            </w:r>
          </w:p>
          <w:p w:rsidRPr="00B10A60" w:rsidR="007D0D65" w:rsidRDefault="007D0D65" w14:paraId="691E2706"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Αναγνωρίζουν </w:t>
            </w:r>
            <w:r w:rsidRPr="00F5094C">
              <w:rPr>
                <w:bCs/>
                <w:sz w:val="20"/>
                <w:szCs w:val="20"/>
              </w:rPr>
              <w:t>κοινές πηγές αντίστασης στην αλλαγή</w:t>
            </w:r>
            <w:r w:rsidRPr="00F5094C">
              <w:rPr>
                <w:sz w:val="20"/>
                <w:szCs w:val="20"/>
              </w:rPr>
              <w:t xml:space="preserve"> και στρατηγικές για την αντιμετώπισή τους στο πλαίσιο πρωτοβουλιών ανταλλαγής πόρων.</w:t>
            </w:r>
          </w:p>
          <w:p w:rsidRPr="00B10A60" w:rsidR="007D0D65" w:rsidRDefault="007D0D65" w14:paraId="44CBFBBA"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Γνωρίζουν τη βασική δομή και λειτουργία ενός </w:t>
            </w:r>
            <w:r w:rsidRPr="00F5094C">
              <w:rPr>
                <w:bCs/>
                <w:sz w:val="20"/>
                <w:szCs w:val="20"/>
              </w:rPr>
              <w:t>Μνημονίου Συνεργασίας (MoU)</w:t>
            </w:r>
            <w:r w:rsidRPr="00F5094C">
              <w:rPr>
                <w:sz w:val="20"/>
                <w:szCs w:val="20"/>
              </w:rPr>
              <w:t xml:space="preserve"> για τη σκιαγράφηση των όρων συνεργασίας.</w:t>
            </w:r>
          </w:p>
          <w:p w:rsidRPr="00B10A60" w:rsidR="007D0D65" w:rsidRDefault="007D0D65" w14:paraId="6084F3A6"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Κατανοήστε τις βασικές αρχές της </w:t>
            </w:r>
            <w:r w:rsidRPr="00F5094C">
              <w:rPr>
                <w:bCs/>
                <w:sz w:val="20"/>
                <w:szCs w:val="20"/>
              </w:rPr>
              <w:t>διαπραγμάτευσης, της πειστικής επικοινωνίας</w:t>
            </w:r>
            <w:r w:rsidRPr="00F5094C">
              <w:rPr>
                <w:sz w:val="20"/>
                <w:szCs w:val="20"/>
              </w:rPr>
              <w:t xml:space="preserve"> και  της </w:t>
            </w:r>
            <w:r w:rsidRPr="00F5094C">
              <w:rPr>
                <w:bCs/>
                <w:sz w:val="20"/>
                <w:szCs w:val="20"/>
              </w:rPr>
              <w:t>άσκησης πίεσης</w:t>
            </w:r>
            <w:r w:rsidRPr="00F5094C">
              <w:rPr>
                <w:sz w:val="20"/>
                <w:szCs w:val="20"/>
              </w:rPr>
              <w:t xml:space="preserve"> στο πλαίσιο επιχειρηματικών συνεργασιών.</w:t>
            </w:r>
          </w:p>
        </w:tc>
      </w:tr>
      <w:tr w:rsidRPr="00AC68AF" w:rsidR="007D0D65" w:rsidTr="00311114" w14:paraId="7799CC10" w14:textId="77777777">
        <w:tc>
          <w:tcPr>
            <w:tcW w:w="9062" w:type="dxa"/>
            <w:gridSpan w:val="4"/>
          </w:tcPr>
          <w:p w:rsidRPr="00B10A60" w:rsidR="007D0D65" w:rsidP="00311114" w:rsidRDefault="007D0D65" w14:paraId="4E5D97EA" w14:textId="77777777">
            <w:pPr>
              <w:rPr>
                <w:rFonts w:ascii="Times New Roman" w:hAnsi="Times New Roman" w:cs="Times New Roman"/>
                <w:sz w:val="20"/>
                <w:szCs w:val="20"/>
                <w:lang w:val="el-GR"/>
              </w:rPr>
            </w:pPr>
          </w:p>
        </w:tc>
      </w:tr>
      <w:tr w:rsidRPr="00F5094C" w:rsidR="007D0D65" w:rsidTr="00311114" w14:paraId="1E5B818B" w14:textId="77777777">
        <w:tc>
          <w:tcPr>
            <w:tcW w:w="4531" w:type="dxa"/>
            <w:gridSpan w:val="3"/>
          </w:tcPr>
          <w:p w:rsidRPr="00F5094C" w:rsidR="007D0D65" w:rsidP="00311114" w:rsidRDefault="007D0D65" w14:paraId="62367CC5" w14:textId="77777777">
            <w:pPr>
              <w:pStyle w:val="4"/>
              <w:rPr>
                <w:rFonts w:ascii="Times New Roman" w:hAnsi="Times New Roman" w:cs="Times New Roman"/>
                <w:i w:val="0"/>
                <w:color w:val="auto"/>
              </w:rPr>
            </w:pPr>
            <w:proofErr w:type="spellStart"/>
            <w:r w:rsidRPr="00F5094C">
              <w:rPr>
                <w:rStyle w:val="a8"/>
                <w:rFonts w:ascii="Times New Roman" w:hAnsi="Times New Roman" w:cs="Times New Roman"/>
                <w:i w:val="0"/>
                <w:color w:val="auto"/>
              </w:rPr>
              <w:t>Δεξιότητες</w:t>
            </w:r>
            <w:proofErr w:type="spellEnd"/>
          </w:p>
        </w:tc>
        <w:tc>
          <w:tcPr>
            <w:tcW w:w="4531" w:type="dxa"/>
          </w:tcPr>
          <w:p w:rsidRPr="00F5094C" w:rsidR="007D0D65" w:rsidP="00311114" w:rsidRDefault="007D0D65" w14:paraId="5F5D6E40" w14:textId="77777777">
            <w:pPr>
              <w:rPr>
                <w:rFonts w:ascii="Times New Roman" w:hAnsi="Times New Roman" w:cs="Times New Roman"/>
                <w:sz w:val="20"/>
                <w:szCs w:val="20"/>
                <w:lang w:val="en-GB"/>
              </w:rPr>
            </w:pPr>
          </w:p>
        </w:tc>
      </w:tr>
      <w:tr w:rsidRPr="00AC68AF" w:rsidR="007D0D65" w:rsidTr="00311114" w14:paraId="5C99E086" w14:textId="77777777">
        <w:tc>
          <w:tcPr>
            <w:tcW w:w="562" w:type="dxa"/>
          </w:tcPr>
          <w:p w:rsidRPr="00F5094C" w:rsidR="007D0D65" w:rsidP="00311114" w:rsidRDefault="007D0D65" w14:paraId="37856160" w14:textId="77777777">
            <w:pPr>
              <w:rPr>
                <w:rFonts w:ascii="Times New Roman" w:hAnsi="Times New Roman" w:cs="Times New Roman"/>
                <w:sz w:val="20"/>
                <w:szCs w:val="20"/>
                <w:lang w:val="en-GB"/>
              </w:rPr>
            </w:pPr>
          </w:p>
        </w:tc>
        <w:tc>
          <w:tcPr>
            <w:tcW w:w="8500" w:type="dxa"/>
            <w:gridSpan w:val="3"/>
          </w:tcPr>
          <w:p w:rsidRPr="00B10A60" w:rsidR="007D0D65" w:rsidRDefault="007D0D65" w14:paraId="12F57C57"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Χαρτογραφήστε και τεκμηριώστε τα ενδιαφερόμενα μέρη χρησιμοποιώντας κατάλληλα εργαλεία, προσδιορίζοντας </w:t>
            </w:r>
            <w:r w:rsidRPr="00F5094C">
              <w:rPr>
                <w:bCs/>
                <w:sz w:val="20"/>
                <w:szCs w:val="20"/>
              </w:rPr>
              <w:t>τα συμφέροντα, την επιρροή και τις πιθανές συνεισφορές</w:t>
            </w:r>
            <w:r w:rsidRPr="00F5094C">
              <w:rPr>
                <w:sz w:val="20"/>
                <w:szCs w:val="20"/>
              </w:rPr>
              <w:t xml:space="preserve"> τους  σε ένα έργο συμβίωσης.</w:t>
            </w:r>
          </w:p>
          <w:p w:rsidRPr="00B10A60" w:rsidR="007D0D65" w:rsidRDefault="007D0D65" w14:paraId="6EAFCEA0"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Επικοινωνήστε με σαφήνεια και επαγγελματισμό σε </w:t>
            </w:r>
            <w:r w:rsidRPr="00F5094C">
              <w:rPr>
                <w:bCs/>
                <w:sz w:val="20"/>
                <w:szCs w:val="20"/>
              </w:rPr>
              <w:t>γραπτή και προφορική μορφή</w:t>
            </w:r>
            <w:r w:rsidRPr="00F5094C">
              <w:rPr>
                <w:sz w:val="20"/>
                <w:szCs w:val="20"/>
              </w:rPr>
              <w:t>, συμπεριλαμβανομένης της σύνταξης μηνυμάτων ηλεκτρονικού ταχυδρομείου επικοινωνίας, της διεξαγωγής κλήσεων ανακάλυψης και της προετοιμασίας για συναντήσεις.</w:t>
            </w:r>
          </w:p>
          <w:p w:rsidRPr="00B10A60" w:rsidR="007D0D65" w:rsidRDefault="007D0D65" w14:paraId="6996B2BA"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Διευκολύνετε </w:t>
            </w:r>
            <w:r w:rsidRPr="00F5094C">
              <w:rPr>
                <w:bCs/>
                <w:sz w:val="20"/>
                <w:szCs w:val="20"/>
              </w:rPr>
              <w:t>τις δραστηριότητες συνεργασίας σε πρώιμο στάδιο</w:t>
            </w:r>
            <w:r w:rsidRPr="00F5094C">
              <w:rPr>
                <w:sz w:val="20"/>
                <w:szCs w:val="20"/>
              </w:rPr>
              <w:t>, όπως η προσέγγιση συνεργατών, οι επισκέψεις στον ιστότοπο και οι εισαγωγικές συζητήσεις.</w:t>
            </w:r>
          </w:p>
          <w:p w:rsidRPr="00B10A60" w:rsidR="007D0D65" w:rsidRDefault="007D0D65" w14:paraId="55538B45"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Εφαρμόστε βασικές </w:t>
            </w:r>
            <w:r w:rsidRPr="00F5094C">
              <w:rPr>
                <w:bCs/>
                <w:sz w:val="20"/>
                <w:szCs w:val="20"/>
              </w:rPr>
              <w:t>τακτικές διαπραγμάτευσης</w:t>
            </w:r>
            <w:r w:rsidRPr="00F5094C">
              <w:rPr>
                <w:sz w:val="20"/>
                <w:szCs w:val="20"/>
              </w:rPr>
              <w:t xml:space="preserve"> για να επιτύχετε κοινή κατανόηση και να μετριάσετε τις ανησυχίες.</w:t>
            </w:r>
          </w:p>
          <w:p w:rsidRPr="00B10A60" w:rsidR="007D0D65" w:rsidRDefault="007D0D65" w14:paraId="0112C005"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Συντάξτε ένα απλό </w:t>
            </w:r>
            <w:r w:rsidRPr="00F5094C">
              <w:rPr>
                <w:bCs/>
                <w:sz w:val="20"/>
                <w:szCs w:val="20"/>
              </w:rPr>
              <w:t>Μνημόνιο Συνεργασίας</w:t>
            </w:r>
            <w:r w:rsidRPr="00F5094C">
              <w:rPr>
                <w:sz w:val="20"/>
                <w:szCs w:val="20"/>
              </w:rPr>
              <w:t xml:space="preserve"> που καλύπτει τους ρόλους, τις αναμενόμενες ροές πόρων, τους κινδύνους, τα οφέλη και τους βασικούς όρους συνεργασίας.</w:t>
            </w:r>
          </w:p>
          <w:p w:rsidRPr="00B10A60" w:rsidR="007D0D65" w:rsidRDefault="007D0D65" w14:paraId="475D2D26"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Επιδείξτε αποτελεσματικές τεχνικές για να </w:t>
            </w:r>
            <w:r w:rsidRPr="00F5094C">
              <w:rPr>
                <w:bCs/>
                <w:sz w:val="20"/>
                <w:szCs w:val="20"/>
              </w:rPr>
              <w:t>επηρεάσετε, να πείσετε και να κερδίσετε την αποδοχή</w:t>
            </w:r>
            <w:r w:rsidRPr="00F5094C">
              <w:rPr>
                <w:sz w:val="20"/>
                <w:szCs w:val="20"/>
              </w:rPr>
              <w:t xml:space="preserve"> από διστακτικούς ή σκεπτικιστές εταίρους.</w:t>
            </w:r>
          </w:p>
        </w:tc>
      </w:tr>
      <w:tr w:rsidRPr="00AC68AF" w:rsidR="007D0D65" w:rsidTr="00311114" w14:paraId="427EA8F1" w14:textId="77777777">
        <w:tc>
          <w:tcPr>
            <w:tcW w:w="4531" w:type="dxa"/>
            <w:gridSpan w:val="3"/>
          </w:tcPr>
          <w:p w:rsidRPr="00B10A60" w:rsidR="007D0D65" w:rsidP="00311114" w:rsidRDefault="007D0D65" w14:paraId="16475231" w14:textId="77777777">
            <w:pPr>
              <w:rPr>
                <w:rFonts w:ascii="Times New Roman" w:hAnsi="Times New Roman" w:cs="Times New Roman"/>
                <w:sz w:val="20"/>
                <w:szCs w:val="20"/>
                <w:lang w:val="el-GR"/>
              </w:rPr>
            </w:pPr>
          </w:p>
        </w:tc>
        <w:tc>
          <w:tcPr>
            <w:tcW w:w="4531" w:type="dxa"/>
          </w:tcPr>
          <w:p w:rsidRPr="00B10A60" w:rsidR="007D0D65" w:rsidP="00311114" w:rsidRDefault="007D0D65" w14:paraId="4928EFA7" w14:textId="77777777">
            <w:pPr>
              <w:rPr>
                <w:rFonts w:ascii="Times New Roman" w:hAnsi="Times New Roman" w:cs="Times New Roman"/>
                <w:sz w:val="20"/>
                <w:szCs w:val="20"/>
                <w:lang w:val="el-GR"/>
              </w:rPr>
            </w:pPr>
          </w:p>
        </w:tc>
      </w:tr>
      <w:tr w:rsidRPr="00F5094C" w:rsidR="007D0D65" w:rsidTr="00311114" w14:paraId="5A02208C" w14:textId="77777777">
        <w:tc>
          <w:tcPr>
            <w:tcW w:w="4531" w:type="dxa"/>
            <w:gridSpan w:val="3"/>
          </w:tcPr>
          <w:p w:rsidRPr="00F5094C" w:rsidR="007D0D65" w:rsidP="00311114" w:rsidRDefault="007D0D65" w14:paraId="10240623" w14:textId="77777777">
            <w:pPr>
              <w:pStyle w:val="4"/>
              <w:rPr>
                <w:rFonts w:ascii="Times New Roman" w:hAnsi="Times New Roman" w:cs="Times New Roman"/>
                <w:i w:val="0"/>
                <w:color w:val="auto"/>
              </w:rPr>
            </w:pPr>
            <w:r w:rsidRPr="00F5094C">
              <w:rPr>
                <w:rStyle w:val="a8"/>
                <w:rFonts w:ascii="Times New Roman" w:hAnsi="Times New Roman" w:cs="Times New Roman"/>
                <w:i w:val="0"/>
                <w:color w:val="auto"/>
              </w:rPr>
              <w:t>Υπ</w:t>
            </w:r>
            <w:proofErr w:type="spellStart"/>
            <w:r w:rsidRPr="00F5094C">
              <w:rPr>
                <w:rStyle w:val="a8"/>
                <w:rFonts w:ascii="Times New Roman" w:hAnsi="Times New Roman" w:cs="Times New Roman"/>
                <w:i w:val="0"/>
                <w:color w:val="auto"/>
              </w:rPr>
              <w:t>ευθυνότητ</w:t>
            </w:r>
            <w:proofErr w:type="spellEnd"/>
            <w:r w:rsidRPr="00F5094C">
              <w:rPr>
                <w:rStyle w:val="a8"/>
                <w:rFonts w:ascii="Times New Roman" w:hAnsi="Times New Roman" w:cs="Times New Roman"/>
                <w:i w:val="0"/>
                <w:color w:val="auto"/>
              </w:rPr>
              <w:t xml:space="preserve">α και </w:t>
            </w:r>
            <w:proofErr w:type="spellStart"/>
            <w:r w:rsidRPr="00F5094C">
              <w:rPr>
                <w:rStyle w:val="a8"/>
                <w:rFonts w:ascii="Times New Roman" w:hAnsi="Times New Roman" w:cs="Times New Roman"/>
                <w:i w:val="0"/>
                <w:color w:val="auto"/>
              </w:rPr>
              <w:t>Αυτονομί</w:t>
            </w:r>
            <w:proofErr w:type="spellEnd"/>
            <w:r w:rsidRPr="00F5094C">
              <w:rPr>
                <w:rStyle w:val="a8"/>
                <w:rFonts w:ascii="Times New Roman" w:hAnsi="Times New Roman" w:cs="Times New Roman"/>
                <w:i w:val="0"/>
                <w:color w:val="auto"/>
              </w:rPr>
              <w:t>α</w:t>
            </w:r>
          </w:p>
        </w:tc>
        <w:tc>
          <w:tcPr>
            <w:tcW w:w="4531" w:type="dxa"/>
          </w:tcPr>
          <w:p w:rsidRPr="00F5094C" w:rsidR="007D0D65" w:rsidP="00311114" w:rsidRDefault="007D0D65" w14:paraId="510C255C" w14:textId="77777777">
            <w:pPr>
              <w:rPr>
                <w:rFonts w:ascii="Times New Roman" w:hAnsi="Times New Roman" w:cs="Times New Roman"/>
                <w:sz w:val="20"/>
                <w:szCs w:val="20"/>
                <w:lang w:val="en-GB"/>
              </w:rPr>
            </w:pPr>
          </w:p>
        </w:tc>
      </w:tr>
      <w:tr w:rsidRPr="00AC68AF" w:rsidR="007D0D65" w:rsidTr="00311114" w14:paraId="6A978C1E" w14:textId="77777777">
        <w:tc>
          <w:tcPr>
            <w:tcW w:w="562" w:type="dxa"/>
          </w:tcPr>
          <w:p w:rsidRPr="00F5094C" w:rsidR="007D0D65" w:rsidP="00311114" w:rsidRDefault="007D0D65" w14:paraId="1EA78ACE" w14:textId="77777777">
            <w:pPr>
              <w:rPr>
                <w:rFonts w:ascii="Times New Roman" w:hAnsi="Times New Roman" w:cs="Times New Roman"/>
                <w:sz w:val="20"/>
                <w:szCs w:val="20"/>
                <w:lang w:val="en-GB"/>
              </w:rPr>
            </w:pPr>
          </w:p>
        </w:tc>
        <w:tc>
          <w:tcPr>
            <w:tcW w:w="8500" w:type="dxa"/>
            <w:gridSpan w:val="3"/>
          </w:tcPr>
          <w:p w:rsidRPr="00B10A60" w:rsidR="007D0D65" w:rsidRDefault="007D0D65" w14:paraId="1C84C28D"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Αναλάβετε την ευθύνη της προσέγγισης, του προγραμματισμού συναντήσεων και της παρακολούθησης με εξωτερικούς συνεργάτες υπό την επίβλεψη ενός επικεφαλής έργου.</w:t>
            </w:r>
          </w:p>
          <w:p w:rsidRPr="00B10A60" w:rsidR="007D0D65" w:rsidRDefault="007D0D65" w14:paraId="2C285A2A"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Επιδείξτε </w:t>
            </w:r>
            <w:r w:rsidRPr="00F5094C">
              <w:rPr>
                <w:bCs/>
                <w:sz w:val="20"/>
                <w:szCs w:val="20"/>
              </w:rPr>
              <w:t>προληπτική δέσμευση</w:t>
            </w:r>
            <w:r w:rsidRPr="00F5094C">
              <w:rPr>
                <w:sz w:val="20"/>
                <w:szCs w:val="20"/>
              </w:rPr>
              <w:t>, προβλέποντας πιθανή αντίσταση ή παρεξηγήσεις και ανταποκρινόμενοι εποικοδομητικά.</w:t>
            </w:r>
          </w:p>
          <w:p w:rsidRPr="00B10A60" w:rsidR="007D0D65" w:rsidRDefault="007D0D65" w14:paraId="2317C6EA"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Κλιμακώστε πολύπλοκα ή νομικά ζητήματα σε ανώτερες αρχές, αλλά δείξτε πρωτοβουλία για </w:t>
            </w:r>
            <w:r w:rsidRPr="00F5094C">
              <w:rPr>
                <w:bCs/>
                <w:sz w:val="20"/>
                <w:szCs w:val="20"/>
              </w:rPr>
              <w:t>την οικοδόμηση δυναμικής</w:t>
            </w:r>
            <w:r w:rsidRPr="00F5094C">
              <w:rPr>
                <w:sz w:val="20"/>
                <w:szCs w:val="20"/>
              </w:rPr>
              <w:t xml:space="preserve"> για συνεργασίες μέσω επικοινωνίας και επιμονής.</w:t>
            </w:r>
          </w:p>
          <w:p w:rsidRPr="00B10A60" w:rsidR="007D0D65" w:rsidRDefault="007D0D65" w14:paraId="6236C7B0"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Εκπροσωπήστε τον οργανισμό τους με </w:t>
            </w:r>
            <w:r w:rsidRPr="00F5094C">
              <w:rPr>
                <w:bCs/>
                <w:sz w:val="20"/>
                <w:szCs w:val="20"/>
              </w:rPr>
              <w:t>επαγγελματισμό και διπλωματία</w:t>
            </w:r>
            <w:r w:rsidRPr="00F5094C">
              <w:rPr>
                <w:sz w:val="20"/>
                <w:szCs w:val="20"/>
              </w:rPr>
              <w:t>, διασφαλίζοντας διαφανείς και σεβαστές αλληλεπιδράσεις.</w:t>
            </w:r>
          </w:p>
        </w:tc>
      </w:tr>
      <w:tr w:rsidRPr="00AC68AF" w:rsidR="007D0D65" w:rsidTr="00311114" w14:paraId="5219FF5B" w14:textId="77777777">
        <w:tc>
          <w:tcPr>
            <w:tcW w:w="4531" w:type="dxa"/>
            <w:gridSpan w:val="3"/>
          </w:tcPr>
          <w:p w:rsidRPr="00B10A60" w:rsidR="007D0D65" w:rsidP="00311114" w:rsidRDefault="007D0D65" w14:paraId="52E74B4A" w14:textId="77777777">
            <w:pPr>
              <w:rPr>
                <w:rFonts w:ascii="Times New Roman" w:hAnsi="Times New Roman" w:cs="Times New Roman"/>
                <w:sz w:val="20"/>
                <w:szCs w:val="20"/>
                <w:lang w:val="el-GR"/>
              </w:rPr>
            </w:pPr>
          </w:p>
        </w:tc>
        <w:tc>
          <w:tcPr>
            <w:tcW w:w="4531" w:type="dxa"/>
          </w:tcPr>
          <w:p w:rsidRPr="00B10A60" w:rsidR="007D0D65" w:rsidP="00311114" w:rsidRDefault="007D0D65" w14:paraId="0E404169" w14:textId="77777777">
            <w:pPr>
              <w:rPr>
                <w:rFonts w:ascii="Times New Roman" w:hAnsi="Times New Roman" w:cs="Times New Roman"/>
                <w:sz w:val="20"/>
                <w:szCs w:val="20"/>
                <w:lang w:val="el-GR"/>
              </w:rPr>
            </w:pPr>
          </w:p>
        </w:tc>
      </w:tr>
      <w:tr w:rsidRPr="00AC68AF" w:rsidR="007D0D65" w:rsidTr="00311114" w14:paraId="4E8BA211" w14:textId="77777777">
        <w:tc>
          <w:tcPr>
            <w:tcW w:w="9062" w:type="dxa"/>
            <w:gridSpan w:val="4"/>
          </w:tcPr>
          <w:p w:rsidRPr="00B10A60" w:rsidR="007D0D65" w:rsidP="00311114" w:rsidRDefault="007D0D65" w14:paraId="4A663853" w14:textId="77777777">
            <w:pPr>
              <w:pStyle w:val="3"/>
              <w:rPr>
                <w:rFonts w:ascii="Times New Roman" w:hAnsi="Times New Roman" w:cs="Times New Roman"/>
                <w:color w:val="auto"/>
                <w:lang w:val="el-GR"/>
              </w:rPr>
            </w:pPr>
            <w:r w:rsidRPr="00B10A60">
              <w:rPr>
                <w:rStyle w:val="a8"/>
                <w:rFonts w:ascii="Times New Roman" w:hAnsi="Times New Roman" w:cs="Times New Roman"/>
                <w:color w:val="auto"/>
                <w:lang w:val="el-GR"/>
              </w:rPr>
              <w:t>Μαθησιακές Δραστηριότητες και Χρονοδιάγραμμα Παράδοσης</w:t>
            </w:r>
          </w:p>
        </w:tc>
      </w:tr>
      <w:tr w:rsidRPr="00AC68AF" w:rsidR="007D0D65" w:rsidTr="00311114" w14:paraId="651C25C3" w14:textId="77777777">
        <w:tc>
          <w:tcPr>
            <w:tcW w:w="4531" w:type="dxa"/>
            <w:gridSpan w:val="3"/>
          </w:tcPr>
          <w:p w:rsidRPr="00B10A60" w:rsidR="007D0D65" w:rsidP="00311114" w:rsidRDefault="007D0D65" w14:paraId="5DD53ED1" w14:textId="77777777">
            <w:pPr>
              <w:rPr>
                <w:rFonts w:ascii="Times New Roman" w:hAnsi="Times New Roman" w:cs="Times New Roman"/>
                <w:sz w:val="20"/>
                <w:szCs w:val="20"/>
                <w:lang w:val="el-GR"/>
              </w:rPr>
            </w:pPr>
          </w:p>
        </w:tc>
        <w:tc>
          <w:tcPr>
            <w:tcW w:w="4531" w:type="dxa"/>
          </w:tcPr>
          <w:p w:rsidRPr="00B10A60" w:rsidR="007D0D65" w:rsidP="00311114" w:rsidRDefault="007D0D65" w14:paraId="58D7AD31" w14:textId="77777777">
            <w:pPr>
              <w:rPr>
                <w:rFonts w:ascii="Times New Roman" w:hAnsi="Times New Roman" w:cs="Times New Roman"/>
                <w:sz w:val="20"/>
                <w:szCs w:val="20"/>
                <w:lang w:val="el-GR"/>
              </w:rPr>
            </w:pPr>
          </w:p>
        </w:tc>
      </w:tr>
      <w:tr w:rsidRPr="00AC68AF" w:rsidR="007D0D65" w:rsidTr="00311114" w14:paraId="00A1B810" w14:textId="77777777">
        <w:tc>
          <w:tcPr>
            <w:tcW w:w="9062" w:type="dxa"/>
            <w:gridSpan w:val="4"/>
          </w:tcPr>
          <w:p w:rsidRPr="00B10A60" w:rsidR="007D0D65" w:rsidP="00311114" w:rsidRDefault="007D0D65" w14:paraId="03E19870" w14:textId="77777777">
            <w:pPr>
              <w:pStyle w:val="Web"/>
              <w:rPr>
                <w:lang w:val="el-GR"/>
              </w:rPr>
            </w:pPr>
            <w:r w:rsidRPr="00F5094C">
              <w:rPr>
                <w:rStyle w:val="a8"/>
                <w:rFonts w:eastAsiaTheme="majorEastAsia"/>
              </w:rPr>
              <w:t>Εβδομάδα 1 – On-site Bootcamp (Πρόσωπο με Πρόσωπο):</w:t>
            </w:r>
          </w:p>
        </w:tc>
      </w:tr>
      <w:tr w:rsidRPr="00AC68AF" w:rsidR="007D0D65" w:rsidTr="00311114" w14:paraId="345CECC1" w14:textId="77777777">
        <w:tc>
          <w:tcPr>
            <w:tcW w:w="562" w:type="dxa"/>
          </w:tcPr>
          <w:p w:rsidRPr="00B10A60" w:rsidR="007D0D65" w:rsidP="00311114" w:rsidRDefault="007D0D65" w14:paraId="571EFA34" w14:textId="77777777">
            <w:pPr>
              <w:rPr>
                <w:rFonts w:ascii="Times New Roman" w:hAnsi="Times New Roman" w:cs="Times New Roman"/>
                <w:sz w:val="20"/>
                <w:szCs w:val="20"/>
                <w:lang w:val="el-GR"/>
              </w:rPr>
            </w:pPr>
          </w:p>
        </w:tc>
        <w:tc>
          <w:tcPr>
            <w:tcW w:w="8500" w:type="dxa"/>
            <w:gridSpan w:val="3"/>
          </w:tcPr>
          <w:p w:rsidRPr="00B10A60" w:rsidR="007D0D65" w:rsidRDefault="007D0D65" w14:paraId="5A71862A" w14:textId="77777777">
            <w:pPr>
              <w:pStyle w:val="Web"/>
              <w:numPr>
                <w:ilvl w:val="0"/>
                <w:numId w:val="1"/>
              </w:numPr>
              <w:spacing w:before="20" w:beforeAutospacing="0" w:after="20" w:afterAutospacing="0"/>
              <w:ind w:left="318" w:hanging="357"/>
              <w:rPr>
                <w:sz w:val="20"/>
                <w:szCs w:val="20"/>
                <w:lang w:val="el-GR"/>
              </w:rPr>
            </w:pPr>
            <w:r w:rsidRPr="00F5094C">
              <w:rPr>
                <w:sz w:val="20"/>
                <w:szCs w:val="20"/>
              </w:rPr>
              <w:t xml:space="preserve">Πενθήμερο </w:t>
            </w:r>
            <w:r w:rsidRPr="00F5094C">
              <w:rPr>
                <w:bCs/>
                <w:sz w:val="20"/>
                <w:szCs w:val="20"/>
              </w:rPr>
              <w:t>διαδραστικό εργαστήριο</w:t>
            </w:r>
            <w:r w:rsidRPr="00F5094C">
              <w:rPr>
                <w:sz w:val="20"/>
                <w:szCs w:val="20"/>
              </w:rPr>
              <w:t xml:space="preserve"> για τη συμμετοχή των ενδιαφερόμενων μερών και τη διευκόλυνση της εταιρικής σχέσης.</w:t>
            </w:r>
          </w:p>
          <w:p w:rsidRPr="00F5094C" w:rsidR="007D0D65" w:rsidRDefault="007D0D65" w14:paraId="5034E66D" w14:textId="77777777">
            <w:pPr>
              <w:pStyle w:val="Web"/>
              <w:numPr>
                <w:ilvl w:val="0"/>
                <w:numId w:val="1"/>
              </w:numPr>
              <w:spacing w:before="20" w:beforeAutospacing="0" w:after="20" w:afterAutospacing="0"/>
              <w:ind w:left="318" w:hanging="357"/>
              <w:rPr>
                <w:sz w:val="20"/>
                <w:szCs w:val="20"/>
                <w:lang w:val="en-GB"/>
              </w:rPr>
            </w:pPr>
            <w:r w:rsidRPr="00F5094C">
              <w:rPr>
                <w:sz w:val="20"/>
                <w:szCs w:val="20"/>
              </w:rPr>
              <w:t>Οι δραστηριότητες περιλαμβάνουν:</w:t>
            </w:r>
          </w:p>
          <w:p w:rsidRPr="00B10A60" w:rsidR="007D0D65" w:rsidRDefault="007D0D65" w14:paraId="1878D664" w14:textId="77777777">
            <w:pPr>
              <w:pStyle w:val="Web"/>
              <w:numPr>
                <w:ilvl w:val="1"/>
                <w:numId w:val="1"/>
              </w:numPr>
              <w:spacing w:before="20" w:beforeAutospacing="0" w:after="20" w:afterAutospacing="0"/>
              <w:ind w:left="748"/>
              <w:rPr>
                <w:sz w:val="20"/>
                <w:szCs w:val="20"/>
                <w:lang w:val="el-GR"/>
              </w:rPr>
            </w:pPr>
            <w:r w:rsidRPr="00F5094C">
              <w:rPr>
                <w:bCs/>
                <w:sz w:val="20"/>
                <w:szCs w:val="20"/>
              </w:rPr>
              <w:t>Ασκήσεις χαρτογράφησης ενδιαφερομένων</w:t>
            </w:r>
            <w:r w:rsidRPr="00F5094C">
              <w:rPr>
                <w:sz w:val="20"/>
                <w:szCs w:val="20"/>
              </w:rPr>
              <w:t xml:space="preserve"> με τη χρήση πραγματικών ή προσομοιωμένων βιομηχανικών οικοσυστημάτων.</w:t>
            </w:r>
          </w:p>
          <w:p w:rsidRPr="00B10A60" w:rsidR="007D0D65" w:rsidRDefault="007D0D65" w14:paraId="6EC5784B" w14:textId="77777777">
            <w:pPr>
              <w:pStyle w:val="Web"/>
              <w:numPr>
                <w:ilvl w:val="1"/>
                <w:numId w:val="1"/>
              </w:numPr>
              <w:spacing w:before="20" w:beforeAutospacing="0" w:after="20" w:afterAutospacing="0"/>
              <w:ind w:left="748"/>
              <w:rPr>
                <w:sz w:val="20"/>
                <w:szCs w:val="20"/>
                <w:lang w:val="el-GR"/>
              </w:rPr>
            </w:pPr>
            <w:r w:rsidRPr="00F5094C">
              <w:rPr>
                <w:bCs/>
                <w:sz w:val="20"/>
                <w:szCs w:val="20"/>
              </w:rPr>
              <w:t>Σενάρια παιχνιδιού ρόλων</w:t>
            </w:r>
            <w:r w:rsidRPr="00F5094C">
              <w:rPr>
                <w:sz w:val="20"/>
                <w:szCs w:val="20"/>
              </w:rPr>
              <w:t xml:space="preserve"> για την προσομοίωση της προσέγγισης συνεργατών, του χειρισμού αντίστασης και της διαπραγμάτευσης.</w:t>
            </w:r>
          </w:p>
          <w:p w:rsidRPr="00B10A60" w:rsidR="007D0D65" w:rsidRDefault="007D0D65" w14:paraId="28A4B767" w14:textId="3320C671">
            <w:pPr>
              <w:pStyle w:val="Web"/>
              <w:numPr>
                <w:ilvl w:val="1"/>
                <w:numId w:val="1"/>
              </w:numPr>
              <w:spacing w:before="20" w:beforeAutospacing="0" w:after="20" w:afterAutospacing="0"/>
              <w:ind w:left="748"/>
              <w:rPr>
                <w:sz w:val="20"/>
                <w:szCs w:val="20"/>
                <w:lang w:val="el-GR"/>
              </w:rPr>
            </w:pPr>
            <w:r w:rsidRPr="00F5094C">
              <w:rPr>
                <w:sz w:val="20"/>
                <w:szCs w:val="20"/>
              </w:rPr>
              <w:t xml:space="preserve">Σύνταξη βασικών ρητρών </w:t>
            </w:r>
            <w:r w:rsidRPr="00F5094C">
              <w:rPr>
                <w:bCs/>
                <w:sz w:val="20"/>
                <w:szCs w:val="20"/>
              </w:rPr>
              <w:t>Μνημονίου Συνεννόησης (</w:t>
            </w:r>
            <w:r w:rsidRPr="00F5094C" w:rsidR="00EA130B">
              <w:rPr>
                <w:sz w:val="20"/>
                <w:szCs w:val="20"/>
              </w:rPr>
              <w:t xml:space="preserve"> </w:t>
            </w:r>
            <w:r w:rsidRPr="00F5094C">
              <w:rPr>
                <w:bCs/>
                <w:sz w:val="20"/>
                <w:szCs w:val="20"/>
              </w:rPr>
              <w:t xml:space="preserve"> π.χ. ρόλοι, προσδοκίες, επίλυση διαφορών) με</w:t>
            </w:r>
            <w:r w:rsidRPr="00F5094C">
              <w:rPr>
                <w:sz w:val="20"/>
                <w:szCs w:val="20"/>
              </w:rPr>
              <w:t xml:space="preserve"> αξιολόγηση από ομοτίμους.</w:t>
            </w:r>
          </w:p>
          <w:p w:rsidRPr="00B10A60" w:rsidR="007D0D65" w:rsidRDefault="007D0D65" w14:paraId="521CC275" w14:textId="77777777">
            <w:pPr>
              <w:pStyle w:val="Web"/>
              <w:numPr>
                <w:ilvl w:val="1"/>
                <w:numId w:val="1"/>
              </w:numPr>
              <w:spacing w:before="20" w:beforeAutospacing="0" w:after="20" w:afterAutospacing="0"/>
              <w:ind w:left="743" w:hanging="357"/>
              <w:rPr>
                <w:sz w:val="20"/>
                <w:szCs w:val="20"/>
                <w:lang w:val="el-GR"/>
              </w:rPr>
            </w:pPr>
            <w:r w:rsidRPr="00F5094C">
              <w:rPr>
                <w:sz w:val="20"/>
                <w:szCs w:val="20"/>
              </w:rPr>
              <w:t xml:space="preserve">Συζητήσεις σχετικά με </w:t>
            </w:r>
            <w:r w:rsidRPr="00F5094C">
              <w:rPr>
                <w:bCs/>
                <w:sz w:val="20"/>
                <w:szCs w:val="20"/>
              </w:rPr>
              <w:t>τα εμπόδια στην αλλαγή</w:t>
            </w:r>
            <w:r w:rsidRPr="00F5094C">
              <w:rPr>
                <w:sz w:val="20"/>
                <w:szCs w:val="20"/>
              </w:rPr>
              <w:t xml:space="preserve"> και τον τρόπο χρήσης </w:t>
            </w:r>
            <w:r w:rsidRPr="00F5094C">
              <w:rPr>
                <w:bCs/>
                <w:sz w:val="20"/>
                <w:szCs w:val="20"/>
              </w:rPr>
              <w:t xml:space="preserve"> της πειθούς, των στυλ επικοινωνίας</w:t>
            </w:r>
            <w:r w:rsidRPr="00F5094C">
              <w:rPr>
                <w:sz w:val="20"/>
                <w:szCs w:val="20"/>
              </w:rPr>
              <w:t xml:space="preserve"> και </w:t>
            </w:r>
            <w:r w:rsidRPr="00F5094C">
              <w:rPr>
                <w:bCs/>
                <w:sz w:val="20"/>
                <w:szCs w:val="20"/>
              </w:rPr>
              <w:t>των στρατηγικών άσκησης πίεσης</w:t>
            </w:r>
            <w:r w:rsidRPr="00F5094C">
              <w:rPr>
                <w:sz w:val="20"/>
                <w:szCs w:val="20"/>
              </w:rPr>
              <w:t xml:space="preserve"> για την οικοδόμηση συναίνεσης.</w:t>
            </w:r>
          </w:p>
        </w:tc>
      </w:tr>
      <w:tr w:rsidRPr="00AC68AF" w:rsidR="007D0D65" w:rsidTr="00311114" w14:paraId="76F2E5B9" w14:textId="77777777">
        <w:tc>
          <w:tcPr>
            <w:tcW w:w="4531" w:type="dxa"/>
            <w:gridSpan w:val="3"/>
          </w:tcPr>
          <w:p w:rsidRPr="00B10A60" w:rsidR="007D0D65" w:rsidP="00311114" w:rsidRDefault="007D0D65" w14:paraId="6BF37151" w14:textId="77777777">
            <w:pPr>
              <w:rPr>
                <w:rFonts w:ascii="Times New Roman" w:hAnsi="Times New Roman" w:cs="Times New Roman"/>
                <w:sz w:val="20"/>
                <w:szCs w:val="20"/>
                <w:lang w:val="el-GR"/>
              </w:rPr>
            </w:pPr>
          </w:p>
        </w:tc>
        <w:tc>
          <w:tcPr>
            <w:tcW w:w="4531" w:type="dxa"/>
          </w:tcPr>
          <w:p w:rsidRPr="00B10A60" w:rsidR="007D0D65" w:rsidP="00311114" w:rsidRDefault="007D0D65" w14:paraId="754F1C05" w14:textId="77777777">
            <w:pPr>
              <w:rPr>
                <w:rFonts w:ascii="Times New Roman" w:hAnsi="Times New Roman" w:cs="Times New Roman"/>
                <w:sz w:val="20"/>
                <w:szCs w:val="20"/>
                <w:lang w:val="el-GR"/>
              </w:rPr>
            </w:pPr>
          </w:p>
        </w:tc>
      </w:tr>
      <w:tr w:rsidRPr="00AC68AF" w:rsidR="007D0D65" w:rsidTr="00311114" w14:paraId="1472AEEF" w14:textId="77777777">
        <w:tc>
          <w:tcPr>
            <w:tcW w:w="9062" w:type="dxa"/>
            <w:gridSpan w:val="4"/>
          </w:tcPr>
          <w:p w:rsidRPr="00B10A60" w:rsidR="007D0D65" w:rsidP="00311114" w:rsidRDefault="007D0D65" w14:paraId="5F63D86D" w14:textId="77777777">
            <w:pPr>
              <w:pStyle w:val="Web"/>
              <w:rPr>
                <w:lang w:val="el-GR"/>
              </w:rPr>
            </w:pPr>
            <w:r w:rsidRPr="00F5094C">
              <w:rPr>
                <w:rStyle w:val="a8"/>
                <w:rFonts w:eastAsiaTheme="majorEastAsia"/>
              </w:rPr>
              <w:t>Εβδομάδες 2–3 – Καθοδηγούμενη ηλεκτρονική μάθηση και εργασία στο χώρο εργασίας:</w:t>
            </w:r>
          </w:p>
        </w:tc>
      </w:tr>
      <w:tr w:rsidRPr="00AC68AF" w:rsidR="007D0D65" w:rsidTr="00311114" w14:paraId="753075E7" w14:textId="77777777">
        <w:tc>
          <w:tcPr>
            <w:tcW w:w="562" w:type="dxa"/>
          </w:tcPr>
          <w:p w:rsidRPr="00B10A60" w:rsidR="007D0D65" w:rsidP="00311114" w:rsidRDefault="007D0D65" w14:paraId="0EADB86E" w14:textId="77777777">
            <w:pPr>
              <w:rPr>
                <w:rFonts w:ascii="Times New Roman" w:hAnsi="Times New Roman" w:cs="Times New Roman"/>
                <w:sz w:val="20"/>
                <w:szCs w:val="20"/>
                <w:lang w:val="el-GR"/>
              </w:rPr>
            </w:pPr>
          </w:p>
        </w:tc>
        <w:tc>
          <w:tcPr>
            <w:tcW w:w="8500" w:type="dxa"/>
            <w:gridSpan w:val="3"/>
          </w:tcPr>
          <w:p w:rsidRPr="00F5094C" w:rsidR="007D0D65" w:rsidRDefault="007D0D65" w14:paraId="398910E1" w14:textId="77777777">
            <w:pPr>
              <w:pStyle w:val="Web"/>
              <w:numPr>
                <w:ilvl w:val="0"/>
                <w:numId w:val="1"/>
              </w:numPr>
              <w:spacing w:before="20" w:beforeAutospacing="0" w:after="20" w:afterAutospacing="0"/>
              <w:ind w:left="323" w:hanging="323"/>
              <w:rPr>
                <w:sz w:val="20"/>
                <w:szCs w:val="20"/>
                <w:lang w:val="en-GB"/>
              </w:rPr>
            </w:pPr>
            <w:r w:rsidRPr="00F5094C">
              <w:rPr>
                <w:sz w:val="20"/>
                <w:szCs w:val="20"/>
              </w:rPr>
              <w:t>Η διαδικτυακή μάθηση καλύπτει:</w:t>
            </w:r>
          </w:p>
          <w:p w:rsidRPr="00B10A60" w:rsidR="007D0D65" w:rsidRDefault="007D0D65" w14:paraId="5A595510" w14:textId="77777777">
            <w:pPr>
              <w:pStyle w:val="Web"/>
              <w:numPr>
                <w:ilvl w:val="1"/>
                <w:numId w:val="1"/>
              </w:numPr>
              <w:spacing w:before="20" w:beforeAutospacing="0" w:after="20" w:afterAutospacing="0"/>
              <w:ind w:left="748" w:hanging="284"/>
              <w:rPr>
                <w:bCs/>
                <w:sz w:val="20"/>
                <w:szCs w:val="20"/>
                <w:lang w:val="el-GR"/>
              </w:rPr>
            </w:pPr>
            <w:r w:rsidRPr="00F5094C">
              <w:rPr>
                <w:bCs/>
                <w:sz w:val="20"/>
                <w:szCs w:val="20"/>
              </w:rPr>
              <w:t xml:space="preserve">Μελέτες περιπτώσεων </w:t>
            </w:r>
            <w:r w:rsidRPr="00F5094C">
              <w:rPr>
                <w:sz w:val="20"/>
                <w:szCs w:val="20"/>
              </w:rPr>
              <w:t>επιτυχημένων πρωτοβουλιών συμβίωσης</w:t>
            </w:r>
            <w:r w:rsidRPr="00F5094C">
              <w:rPr>
                <w:bCs/>
                <w:sz w:val="20"/>
                <w:szCs w:val="20"/>
              </w:rPr>
              <w:t>, βλαβών επικοινωνίας και στρατηγικών ανάκαμψης.</w:t>
            </w:r>
          </w:p>
          <w:p w:rsidRPr="00B10A60" w:rsidR="007D0D65" w:rsidRDefault="007D0D65" w14:paraId="30213209" w14:textId="77777777">
            <w:pPr>
              <w:pStyle w:val="Web"/>
              <w:numPr>
                <w:ilvl w:val="1"/>
                <w:numId w:val="1"/>
              </w:numPr>
              <w:spacing w:before="20" w:beforeAutospacing="0" w:after="20" w:afterAutospacing="0"/>
              <w:ind w:left="748" w:hanging="284"/>
              <w:rPr>
                <w:bCs/>
                <w:sz w:val="20"/>
                <w:szCs w:val="20"/>
                <w:lang w:val="el-GR"/>
              </w:rPr>
            </w:pPr>
            <w:r w:rsidRPr="00F5094C">
              <w:rPr>
                <w:bCs/>
                <w:sz w:val="20"/>
                <w:szCs w:val="20"/>
              </w:rPr>
              <w:t xml:space="preserve">Μικροενότητες για τη </w:t>
            </w:r>
            <w:r w:rsidRPr="00F5094C">
              <w:rPr>
                <w:sz w:val="20"/>
                <w:szCs w:val="20"/>
              </w:rPr>
              <w:t>μη λεκτική επικοινωνία</w:t>
            </w:r>
            <w:r w:rsidRPr="00F5094C">
              <w:rPr>
                <w:bCs/>
                <w:sz w:val="20"/>
                <w:szCs w:val="20"/>
              </w:rPr>
              <w:t xml:space="preserve">, την εθιμοτυπία μέσω email και </w:t>
            </w:r>
            <w:r w:rsidRPr="00F5094C">
              <w:rPr>
                <w:sz w:val="20"/>
                <w:szCs w:val="20"/>
              </w:rPr>
              <w:t>την οικοδόμηση επιρροής</w:t>
            </w:r>
            <w:r w:rsidRPr="00F5094C">
              <w:rPr>
                <w:bCs/>
                <w:sz w:val="20"/>
                <w:szCs w:val="20"/>
              </w:rPr>
              <w:t xml:space="preserve"> μεταξύ των ομάδων.</w:t>
            </w:r>
          </w:p>
          <w:p w:rsidRPr="00B10A60" w:rsidR="007D0D65" w:rsidRDefault="007D0D65" w14:paraId="04895A57" w14:textId="77777777">
            <w:pPr>
              <w:pStyle w:val="Web"/>
              <w:numPr>
                <w:ilvl w:val="1"/>
                <w:numId w:val="1"/>
              </w:numPr>
              <w:spacing w:before="20" w:beforeAutospacing="0" w:after="20" w:afterAutospacing="0"/>
              <w:ind w:left="748" w:hanging="284"/>
              <w:rPr>
                <w:sz w:val="20"/>
                <w:szCs w:val="20"/>
                <w:lang w:val="el-GR"/>
              </w:rPr>
            </w:pPr>
            <w:r w:rsidRPr="00F5094C">
              <w:rPr>
                <w:bCs/>
                <w:sz w:val="20"/>
                <w:szCs w:val="20"/>
              </w:rPr>
              <w:t xml:space="preserve">Οι εκπαιδευόμενοι επιλέγουν έναν </w:t>
            </w:r>
            <w:r w:rsidRPr="00F5094C">
              <w:rPr>
                <w:sz w:val="20"/>
                <w:szCs w:val="20"/>
              </w:rPr>
              <w:t>πιθανό συνεργάτη</w:t>
            </w:r>
            <w:r w:rsidRPr="00F5094C">
              <w:rPr>
                <w:bCs/>
                <w:sz w:val="20"/>
                <w:szCs w:val="20"/>
              </w:rPr>
              <w:t xml:space="preserve"> (πραγματικό ή υποθετικό) που σχετίζεται με τον χώρο εργασίας τους και συμπληρώνουν</w:t>
            </w:r>
            <w:r w:rsidRPr="00F5094C">
              <w:rPr>
                <w:sz w:val="20"/>
                <w:szCs w:val="20"/>
              </w:rPr>
              <w:t>:</w:t>
            </w:r>
          </w:p>
          <w:p w:rsidRPr="00B10A60" w:rsidR="007D0D65" w:rsidRDefault="007D0D65" w14:paraId="245B71A1" w14:textId="77777777">
            <w:pPr>
              <w:pStyle w:val="Web"/>
              <w:numPr>
                <w:ilvl w:val="2"/>
                <w:numId w:val="1"/>
              </w:numPr>
              <w:spacing w:before="20" w:beforeAutospacing="0" w:after="20" w:afterAutospacing="0"/>
              <w:ind w:left="1315" w:hanging="426"/>
              <w:rPr>
                <w:sz w:val="20"/>
                <w:szCs w:val="20"/>
                <w:lang w:val="el-GR"/>
              </w:rPr>
            </w:pPr>
            <w:r w:rsidRPr="00F5094C">
              <w:rPr>
                <w:sz w:val="20"/>
                <w:szCs w:val="20"/>
              </w:rPr>
              <w:t xml:space="preserve">Ένα </w:t>
            </w:r>
            <w:r w:rsidRPr="00F5094C">
              <w:rPr>
                <w:bCs/>
                <w:sz w:val="20"/>
                <w:szCs w:val="20"/>
              </w:rPr>
              <w:t xml:space="preserve">προφίλ συνεργάτη, </w:t>
            </w:r>
            <w:r w:rsidRPr="00F5094C">
              <w:rPr>
                <w:sz w:val="20"/>
                <w:szCs w:val="20"/>
              </w:rPr>
              <w:t>συμπεριλαμβανομένης της ευθυγράμμισης συμφερόντων και της πιθανής ανταλλαγής.</w:t>
            </w:r>
          </w:p>
          <w:p w:rsidRPr="00B10A60" w:rsidR="007D0D65" w:rsidRDefault="007D0D65" w14:paraId="632305E7" w14:textId="77777777">
            <w:pPr>
              <w:pStyle w:val="Web"/>
              <w:numPr>
                <w:ilvl w:val="2"/>
                <w:numId w:val="1"/>
              </w:numPr>
              <w:spacing w:before="20" w:beforeAutospacing="0" w:after="20" w:afterAutospacing="0"/>
              <w:ind w:left="1315" w:hanging="426"/>
              <w:rPr>
                <w:sz w:val="20"/>
                <w:szCs w:val="20"/>
                <w:lang w:val="el-GR"/>
              </w:rPr>
            </w:pPr>
            <w:r w:rsidRPr="00F5094C">
              <w:rPr>
                <w:sz w:val="20"/>
                <w:szCs w:val="20"/>
              </w:rPr>
              <w:t xml:space="preserve">Ένα </w:t>
            </w:r>
            <w:r w:rsidRPr="00F5094C">
              <w:rPr>
                <w:bCs/>
                <w:sz w:val="20"/>
                <w:szCs w:val="20"/>
              </w:rPr>
              <w:t>σχέδιο επικοινωνίας</w:t>
            </w:r>
            <w:r w:rsidRPr="00F5094C">
              <w:rPr>
                <w:sz w:val="20"/>
                <w:szCs w:val="20"/>
              </w:rPr>
              <w:t xml:space="preserve"> που περιλαμβάνει ένα εισαγωγικό email ή ένα σενάριο για μια κλήση εντοπισμού.</w:t>
            </w:r>
          </w:p>
          <w:p w:rsidRPr="00B10A60" w:rsidR="007D0D65" w:rsidRDefault="007D0D65" w14:paraId="51A655A5" w14:textId="77777777">
            <w:pPr>
              <w:pStyle w:val="Web"/>
              <w:numPr>
                <w:ilvl w:val="1"/>
                <w:numId w:val="1"/>
              </w:numPr>
              <w:spacing w:before="20" w:beforeAutospacing="0" w:after="20" w:afterAutospacing="0"/>
              <w:ind w:left="890"/>
              <w:rPr>
                <w:sz w:val="20"/>
                <w:szCs w:val="20"/>
                <w:lang w:val="el-GR"/>
              </w:rPr>
            </w:pPr>
            <w:r w:rsidRPr="00F5094C">
              <w:rPr>
                <w:sz w:val="20"/>
                <w:szCs w:val="20"/>
              </w:rPr>
              <w:t>Οι μέντορες εξετάζουν και δίνουν ανατροφοδότηση σχετικά με το προτεινόμενο σχέδιο και τα δείγματα επικοινωνίας.</w:t>
            </w:r>
          </w:p>
        </w:tc>
      </w:tr>
      <w:tr w:rsidRPr="00F5094C" w:rsidR="007D0D65" w:rsidTr="00311114" w14:paraId="1E701A58" w14:textId="77777777">
        <w:tc>
          <w:tcPr>
            <w:tcW w:w="9062" w:type="dxa"/>
            <w:gridSpan w:val="4"/>
          </w:tcPr>
          <w:p w:rsidRPr="00F5094C" w:rsidR="007D0D65" w:rsidP="00311114" w:rsidRDefault="007D0D65" w14:paraId="5F280C63" w14:textId="77777777">
            <w:pPr>
              <w:pStyle w:val="Web"/>
              <w:rPr>
                <w:lang w:val="en-GB"/>
              </w:rPr>
            </w:pPr>
            <w:r w:rsidRPr="00F5094C">
              <w:rPr>
                <w:rStyle w:val="a8"/>
                <w:rFonts w:eastAsiaTheme="majorEastAsia"/>
              </w:rPr>
              <w:t>Εβδομάδα 4 – Κλινική Τελικής Αξιολόγησης:</w:t>
            </w:r>
          </w:p>
        </w:tc>
      </w:tr>
      <w:tr w:rsidRPr="00AC68AF" w:rsidR="007D0D65" w:rsidTr="00311114" w14:paraId="3E1B2D54" w14:textId="77777777">
        <w:tc>
          <w:tcPr>
            <w:tcW w:w="562" w:type="dxa"/>
          </w:tcPr>
          <w:p w:rsidRPr="00F5094C" w:rsidR="007D0D65" w:rsidP="00311114" w:rsidRDefault="007D0D65" w14:paraId="4DAF566B" w14:textId="77777777">
            <w:pPr>
              <w:rPr>
                <w:rFonts w:ascii="Times New Roman" w:hAnsi="Times New Roman" w:cs="Times New Roman"/>
                <w:sz w:val="20"/>
                <w:szCs w:val="20"/>
                <w:lang w:val="en-GB"/>
              </w:rPr>
            </w:pPr>
          </w:p>
        </w:tc>
        <w:tc>
          <w:tcPr>
            <w:tcW w:w="8500" w:type="dxa"/>
            <w:gridSpan w:val="3"/>
          </w:tcPr>
          <w:p w:rsidRPr="00F5094C" w:rsidR="007D0D65" w:rsidRDefault="007D0D65" w14:paraId="5A932667" w14:textId="77777777">
            <w:pPr>
              <w:pStyle w:val="Web"/>
              <w:numPr>
                <w:ilvl w:val="0"/>
                <w:numId w:val="1"/>
              </w:numPr>
              <w:spacing w:before="20" w:beforeAutospacing="0" w:after="20" w:afterAutospacing="0"/>
              <w:ind w:left="323" w:hanging="284"/>
              <w:rPr>
                <w:sz w:val="20"/>
                <w:szCs w:val="20"/>
                <w:lang w:val="en-GB"/>
              </w:rPr>
            </w:pPr>
            <w:r w:rsidRPr="00F5094C">
              <w:rPr>
                <w:sz w:val="20"/>
                <w:szCs w:val="20"/>
              </w:rPr>
              <w:t>Οι μαθητές υποβάλλουν:</w:t>
            </w:r>
          </w:p>
          <w:p w:rsidRPr="00B10A60" w:rsidR="007D0D65" w:rsidRDefault="007D0D65" w14:paraId="5A352DF6" w14:textId="77777777">
            <w:pPr>
              <w:pStyle w:val="Web"/>
              <w:numPr>
                <w:ilvl w:val="1"/>
                <w:numId w:val="1"/>
              </w:numPr>
              <w:spacing w:before="20" w:beforeAutospacing="0" w:after="20" w:afterAutospacing="0"/>
              <w:ind w:left="748" w:hanging="284"/>
              <w:rPr>
                <w:bCs/>
                <w:sz w:val="20"/>
                <w:szCs w:val="20"/>
                <w:lang w:val="el-GR"/>
              </w:rPr>
            </w:pPr>
            <w:r w:rsidRPr="00F5094C">
              <w:rPr>
                <w:bCs/>
                <w:sz w:val="20"/>
                <w:szCs w:val="20"/>
              </w:rPr>
              <w:t xml:space="preserve">Ένα </w:t>
            </w:r>
            <w:r w:rsidRPr="00F5094C">
              <w:rPr>
                <w:sz w:val="20"/>
                <w:szCs w:val="20"/>
              </w:rPr>
              <w:t>σχέδιο δέσμευσης συνεργατών</w:t>
            </w:r>
            <w:r w:rsidRPr="00F5094C">
              <w:rPr>
                <w:bCs/>
                <w:sz w:val="20"/>
                <w:szCs w:val="20"/>
              </w:rPr>
              <w:t>, που περιγράφει ένα ρεαλιστικό χρονοδιάγραμμα συνεργασίας, αμοιβαία οφέλη και προσχέδιο όρων Μνημονίου.</w:t>
            </w:r>
          </w:p>
          <w:p w:rsidRPr="00B10A60" w:rsidR="007D0D65" w:rsidRDefault="007D0D65" w14:paraId="45310976" w14:textId="77777777">
            <w:pPr>
              <w:pStyle w:val="Web"/>
              <w:numPr>
                <w:ilvl w:val="1"/>
                <w:numId w:val="1"/>
              </w:numPr>
              <w:spacing w:before="20" w:beforeAutospacing="0" w:after="20" w:afterAutospacing="0"/>
              <w:ind w:left="748" w:hanging="284"/>
              <w:rPr>
                <w:bCs/>
                <w:sz w:val="20"/>
                <w:szCs w:val="20"/>
                <w:lang w:val="el-GR"/>
              </w:rPr>
            </w:pPr>
            <w:r w:rsidRPr="00F5094C">
              <w:rPr>
                <w:bCs/>
                <w:sz w:val="20"/>
                <w:szCs w:val="20"/>
              </w:rPr>
              <w:t xml:space="preserve">Ένα </w:t>
            </w:r>
            <w:r w:rsidRPr="00F5094C">
              <w:rPr>
                <w:sz w:val="20"/>
                <w:szCs w:val="20"/>
              </w:rPr>
              <w:t>βιντεοσκοπημένο παιχνίδι ρόλων</w:t>
            </w:r>
            <w:r w:rsidRPr="00F5094C">
              <w:rPr>
                <w:bCs/>
                <w:sz w:val="20"/>
                <w:szCs w:val="20"/>
              </w:rPr>
              <w:t>, όπου ο εκπαιδευόμενος προσομοιώνει μια κλήση ή μια συνάντηση με έναν συνεργάτη που αντιμετωπίζει ανησυχίες, παρουσιάζει μια ιδέα συμβίωσης και διαπραγματεύεται τα αρχικά σημεία συμφωνίας.</w:t>
            </w:r>
          </w:p>
          <w:p w:rsidRPr="00B10A60" w:rsidR="007D0D65" w:rsidRDefault="007D0D65" w14:paraId="0544DE92" w14:textId="77777777">
            <w:pPr>
              <w:pStyle w:val="Web"/>
              <w:numPr>
                <w:ilvl w:val="0"/>
                <w:numId w:val="1"/>
              </w:numPr>
              <w:spacing w:before="20" w:beforeAutospacing="0" w:after="20" w:afterAutospacing="0"/>
              <w:ind w:left="323" w:hanging="323"/>
              <w:rPr>
                <w:sz w:val="20"/>
                <w:szCs w:val="20"/>
                <w:lang w:val="el-GR"/>
              </w:rPr>
            </w:pPr>
            <w:r w:rsidRPr="00F5094C">
              <w:rPr>
                <w:sz w:val="20"/>
                <w:szCs w:val="20"/>
              </w:rPr>
              <w:t>Κατά τη διάρκεια ενός σύντομου προφορικού Q&amp;A, ο εκπαιδευόμενος αναλογίζεται τις προσεγγίσεις οικοδόμησης εμπιστοσύνης και εξηγεί πώς διαχειρίστηκε την αντίσταση στο σενάριό του.</w:t>
            </w:r>
          </w:p>
        </w:tc>
      </w:tr>
      <w:tr w:rsidRPr="00AC68AF" w:rsidR="007D0D65" w:rsidTr="00311114" w14:paraId="78C15C7D" w14:textId="77777777">
        <w:tc>
          <w:tcPr>
            <w:tcW w:w="4531" w:type="dxa"/>
            <w:gridSpan w:val="3"/>
          </w:tcPr>
          <w:p w:rsidRPr="00B10A60" w:rsidR="007D0D65" w:rsidP="00311114" w:rsidRDefault="007D0D65" w14:paraId="33A6C263" w14:textId="77777777">
            <w:pPr>
              <w:rPr>
                <w:rFonts w:ascii="Times New Roman" w:hAnsi="Times New Roman" w:cs="Times New Roman"/>
                <w:sz w:val="20"/>
                <w:szCs w:val="20"/>
                <w:lang w:val="el-GR"/>
              </w:rPr>
            </w:pPr>
          </w:p>
        </w:tc>
        <w:tc>
          <w:tcPr>
            <w:tcW w:w="4531" w:type="dxa"/>
          </w:tcPr>
          <w:p w:rsidRPr="00B10A60" w:rsidR="007D0D65" w:rsidP="00311114" w:rsidRDefault="007D0D65" w14:paraId="1F7C25C3" w14:textId="77777777">
            <w:pPr>
              <w:rPr>
                <w:rFonts w:ascii="Times New Roman" w:hAnsi="Times New Roman" w:cs="Times New Roman"/>
                <w:sz w:val="20"/>
                <w:szCs w:val="20"/>
                <w:lang w:val="el-GR"/>
              </w:rPr>
            </w:pPr>
          </w:p>
        </w:tc>
      </w:tr>
      <w:tr w:rsidRPr="00F5094C" w:rsidR="007D0D65" w:rsidTr="00311114" w14:paraId="5EF411BF" w14:textId="77777777">
        <w:tc>
          <w:tcPr>
            <w:tcW w:w="9062" w:type="dxa"/>
            <w:gridSpan w:val="4"/>
          </w:tcPr>
          <w:p w:rsidRPr="00F5094C" w:rsidR="007D0D65" w:rsidP="00311114" w:rsidRDefault="007D0D65" w14:paraId="2D061F86" w14:textId="77777777">
            <w:pPr>
              <w:pStyle w:val="3"/>
              <w:rPr>
                <w:rFonts w:ascii="Times New Roman" w:hAnsi="Times New Roman" w:cs="Times New Roman"/>
                <w:color w:val="auto"/>
              </w:rPr>
            </w:pPr>
            <w:r w:rsidRPr="00F5094C">
              <w:rPr>
                <w:rStyle w:val="a8"/>
                <w:rFonts w:ascii="Times New Roman" w:hAnsi="Times New Roman" w:cs="Times New Roman"/>
                <w:color w:val="auto"/>
              </w:rPr>
              <w:t>Βα</w:t>
            </w:r>
            <w:proofErr w:type="spellStart"/>
            <w:r w:rsidRPr="00F5094C">
              <w:rPr>
                <w:rStyle w:val="a8"/>
                <w:rFonts w:ascii="Times New Roman" w:hAnsi="Times New Roman" w:cs="Times New Roman"/>
                <w:color w:val="auto"/>
              </w:rPr>
              <w:t>σικά</w:t>
            </w:r>
            <w:proofErr w:type="spellEnd"/>
            <w:r w:rsidRPr="00F5094C">
              <w:rPr>
                <w:rStyle w:val="a8"/>
                <w:rFonts w:ascii="Times New Roman" w:hAnsi="Times New Roman" w:cs="Times New Roman"/>
                <w:color w:val="auto"/>
              </w:rPr>
              <w:t xml:space="preserve"> </w:t>
            </w:r>
            <w:proofErr w:type="spellStart"/>
            <w:r w:rsidRPr="00F5094C">
              <w:rPr>
                <w:rStyle w:val="a8"/>
                <w:rFonts w:ascii="Times New Roman" w:hAnsi="Times New Roman" w:cs="Times New Roman"/>
                <w:color w:val="auto"/>
              </w:rPr>
              <w:t>εργ</w:t>
            </w:r>
            <w:proofErr w:type="spellEnd"/>
            <w:r w:rsidRPr="00F5094C">
              <w:rPr>
                <w:rStyle w:val="a8"/>
                <w:rFonts w:ascii="Times New Roman" w:hAnsi="Times New Roman" w:cs="Times New Roman"/>
                <w:color w:val="auto"/>
              </w:rPr>
              <w:t>αλεία και π</w:t>
            </w:r>
            <w:proofErr w:type="spellStart"/>
            <w:r w:rsidRPr="00F5094C">
              <w:rPr>
                <w:rStyle w:val="a8"/>
                <w:rFonts w:ascii="Times New Roman" w:hAnsi="Times New Roman" w:cs="Times New Roman"/>
                <w:color w:val="auto"/>
              </w:rPr>
              <w:t>όροι</w:t>
            </w:r>
            <w:proofErr w:type="spellEnd"/>
          </w:p>
        </w:tc>
      </w:tr>
      <w:tr w:rsidRPr="00AC68AF" w:rsidR="007D0D65" w:rsidTr="00311114" w14:paraId="3CC9E0EC" w14:textId="77777777">
        <w:tc>
          <w:tcPr>
            <w:tcW w:w="562" w:type="dxa"/>
          </w:tcPr>
          <w:p w:rsidRPr="00F5094C" w:rsidR="007D0D65" w:rsidP="00311114" w:rsidRDefault="007D0D65" w14:paraId="5459C3D2" w14:textId="77777777">
            <w:pPr>
              <w:rPr>
                <w:rFonts w:ascii="Times New Roman" w:hAnsi="Times New Roman" w:cs="Times New Roman"/>
                <w:sz w:val="20"/>
                <w:szCs w:val="20"/>
                <w:lang w:val="en-GB"/>
              </w:rPr>
            </w:pPr>
          </w:p>
        </w:tc>
        <w:tc>
          <w:tcPr>
            <w:tcW w:w="8500" w:type="dxa"/>
            <w:gridSpan w:val="3"/>
          </w:tcPr>
          <w:p w:rsidRPr="00B10A60" w:rsidR="007D0D65" w:rsidRDefault="007D0D65" w14:paraId="12BA3DA9" w14:textId="5F2104A2">
            <w:pPr>
              <w:pStyle w:val="Web"/>
              <w:numPr>
                <w:ilvl w:val="0"/>
                <w:numId w:val="1"/>
              </w:numPr>
              <w:spacing w:before="20" w:beforeAutospacing="0" w:after="20" w:afterAutospacing="0"/>
              <w:ind w:left="317" w:hanging="357"/>
              <w:rPr>
                <w:sz w:val="20"/>
                <w:szCs w:val="20"/>
                <w:lang w:val="el-GR"/>
              </w:rPr>
            </w:pPr>
            <w:r w:rsidRPr="00F5094C">
              <w:rPr>
                <w:b/>
                <w:bCs/>
                <w:sz w:val="20"/>
                <w:szCs w:val="20"/>
              </w:rPr>
              <w:t>«Διαχείριση κινδύνων εταιρικής σχέσης και ασφάλειας</w:t>
            </w:r>
            <w:r w:rsidRPr="00F5094C" w:rsidR="00E86211">
              <w:rPr>
                <w:sz w:val="20"/>
                <w:szCs w:val="20"/>
              </w:rPr>
              <w:t>» – PDF που χρησιμοποιείται για την υποστήριξη τεχνικών οικοδόμησης εμπιστοσύνης και ηθικής ανάπτυξης εταιρικών σχέσεων.</w:t>
            </w:r>
          </w:p>
          <w:p w:rsidRPr="00B10A60" w:rsidR="007D0D65" w:rsidRDefault="007D0D65" w14:paraId="0DDC453A" w14:textId="77777777">
            <w:pPr>
              <w:pStyle w:val="Web"/>
              <w:numPr>
                <w:ilvl w:val="0"/>
                <w:numId w:val="1"/>
              </w:numPr>
              <w:spacing w:before="20" w:beforeAutospacing="0" w:after="20" w:afterAutospacing="0"/>
              <w:ind w:left="317" w:hanging="357"/>
              <w:rPr>
                <w:sz w:val="20"/>
                <w:szCs w:val="20"/>
                <w:lang w:val="el-GR"/>
              </w:rPr>
            </w:pPr>
            <w:r w:rsidRPr="00F5094C">
              <w:rPr>
                <w:b/>
                <w:bCs/>
                <w:sz w:val="20"/>
                <w:szCs w:val="20"/>
              </w:rPr>
              <w:t>Πρότυπα χαρτογράφησης ενδιαφερομένων</w:t>
            </w:r>
            <w:r w:rsidRPr="00F5094C">
              <w:rPr>
                <w:sz w:val="20"/>
                <w:szCs w:val="20"/>
              </w:rPr>
              <w:t xml:space="preserve"> – Οπτικά εργαλεία και φύλλα εργασίας για την κατηγοριοποίηση των ηθοποιών με βάση την επιρροή, το ενδιαφέρον και τη συνάφεια.</w:t>
            </w:r>
          </w:p>
          <w:p w:rsidRPr="00B10A60" w:rsidR="007D0D65" w:rsidRDefault="007D0D65" w14:paraId="56588AD3" w14:textId="77777777">
            <w:pPr>
              <w:pStyle w:val="Web"/>
              <w:numPr>
                <w:ilvl w:val="0"/>
                <w:numId w:val="1"/>
              </w:numPr>
              <w:spacing w:before="20" w:beforeAutospacing="0" w:after="20" w:afterAutospacing="0"/>
              <w:ind w:left="317" w:hanging="357"/>
              <w:rPr>
                <w:sz w:val="20"/>
                <w:szCs w:val="20"/>
                <w:lang w:val="el-GR"/>
              </w:rPr>
            </w:pPr>
            <w:r w:rsidRPr="00F5094C">
              <w:rPr>
                <w:b/>
                <w:bCs/>
                <w:sz w:val="20"/>
                <w:szCs w:val="20"/>
              </w:rPr>
              <w:t>Πρότυπο Έγγραφο Μνημονίου –</w:t>
            </w:r>
            <w:r w:rsidRPr="00F5094C">
              <w:rPr>
                <w:sz w:val="20"/>
                <w:szCs w:val="20"/>
              </w:rPr>
              <w:t xml:space="preserve"> Επεξεργάσιμο περίγραμμα που περιλαμβάνει βασικά στοιχεία μιας βασικής συμφωνίας.</w:t>
            </w:r>
          </w:p>
          <w:p w:rsidRPr="00B10A60" w:rsidR="007D0D65" w:rsidRDefault="007D0D65" w14:paraId="1DD2A8CE" w14:textId="77777777">
            <w:pPr>
              <w:pStyle w:val="Web"/>
              <w:numPr>
                <w:ilvl w:val="0"/>
                <w:numId w:val="1"/>
              </w:numPr>
              <w:spacing w:before="20" w:beforeAutospacing="0" w:after="20" w:afterAutospacing="0"/>
              <w:ind w:left="317" w:hanging="357"/>
              <w:rPr>
                <w:sz w:val="20"/>
                <w:szCs w:val="20"/>
                <w:lang w:val="el-GR"/>
              </w:rPr>
            </w:pPr>
            <w:r w:rsidRPr="00F5094C">
              <w:rPr>
                <w:b/>
                <w:bCs/>
                <w:sz w:val="20"/>
                <w:szCs w:val="20"/>
              </w:rPr>
              <w:t>Εργαλειοθήκη επικοινωνίας και επιρροής</w:t>
            </w:r>
            <w:r w:rsidRPr="00F5094C">
              <w:rPr>
                <w:sz w:val="20"/>
                <w:szCs w:val="20"/>
              </w:rPr>
              <w:t xml:space="preserve"> – Περιλαμβάνει συμβουλές για τον τόνο, το χρονοδιάγραμμα, τις τεχνικές πλαισίωσης και τις αρχές πειθούς προσαρμοσμένες από τις βέλτιστες πρακτικές επιχειρηματικής διαπραγμάτευσης.</w:t>
            </w:r>
          </w:p>
          <w:p w:rsidRPr="00B10A60" w:rsidR="007D0D65" w:rsidRDefault="007D0D65" w14:paraId="35A2ACBF" w14:textId="77777777">
            <w:pPr>
              <w:pStyle w:val="Web"/>
              <w:numPr>
                <w:ilvl w:val="0"/>
                <w:numId w:val="1"/>
              </w:numPr>
              <w:spacing w:before="20" w:beforeAutospacing="0" w:after="20" w:afterAutospacing="0"/>
              <w:ind w:left="317" w:hanging="357"/>
              <w:rPr>
                <w:sz w:val="20"/>
                <w:szCs w:val="20"/>
                <w:lang w:val="el-GR"/>
              </w:rPr>
            </w:pPr>
            <w:r w:rsidRPr="00F5094C">
              <w:rPr>
                <w:b/>
                <w:bCs/>
                <w:sz w:val="20"/>
                <w:szCs w:val="20"/>
              </w:rPr>
              <w:t>Change Resistance Scenario Deck</w:t>
            </w:r>
            <w:r w:rsidRPr="00F5094C">
              <w:rPr>
                <w:sz w:val="20"/>
                <w:szCs w:val="20"/>
              </w:rPr>
              <w:t xml:space="preserve"> – Ένα σετ καρτών με τυπικές αντιρρήσεις και περιπτώσεις αντίστασης που χρησιμοποιούνται κατά τη διάρκεια της εκπαίδευσης παιχνιδιού ρόλων.</w:t>
            </w:r>
          </w:p>
        </w:tc>
      </w:tr>
      <w:tr w:rsidRPr="00AC68AF" w:rsidR="007D0D65" w:rsidTr="00311114" w14:paraId="26B96EC9" w14:textId="77777777">
        <w:tc>
          <w:tcPr>
            <w:tcW w:w="4531" w:type="dxa"/>
            <w:gridSpan w:val="3"/>
          </w:tcPr>
          <w:p w:rsidRPr="00B10A60" w:rsidR="007D0D65" w:rsidP="00311114" w:rsidRDefault="007D0D65" w14:paraId="27C686CB" w14:textId="77777777">
            <w:pPr>
              <w:rPr>
                <w:rFonts w:ascii="Times New Roman" w:hAnsi="Times New Roman" w:cs="Times New Roman"/>
                <w:sz w:val="20"/>
                <w:szCs w:val="20"/>
                <w:lang w:val="el-GR"/>
              </w:rPr>
            </w:pPr>
          </w:p>
        </w:tc>
        <w:tc>
          <w:tcPr>
            <w:tcW w:w="4531" w:type="dxa"/>
          </w:tcPr>
          <w:p w:rsidRPr="00B10A60" w:rsidR="007D0D65" w:rsidP="00311114" w:rsidRDefault="007D0D65" w14:paraId="062DD10C" w14:textId="77777777">
            <w:pPr>
              <w:rPr>
                <w:rFonts w:ascii="Times New Roman" w:hAnsi="Times New Roman" w:cs="Times New Roman"/>
                <w:sz w:val="20"/>
                <w:szCs w:val="20"/>
                <w:lang w:val="el-GR"/>
              </w:rPr>
            </w:pPr>
          </w:p>
        </w:tc>
      </w:tr>
      <w:tr w:rsidRPr="00F5094C" w:rsidR="007D0D65" w:rsidTr="00311114" w14:paraId="3795C00E" w14:textId="77777777">
        <w:tc>
          <w:tcPr>
            <w:tcW w:w="9062" w:type="dxa"/>
            <w:gridSpan w:val="4"/>
          </w:tcPr>
          <w:p w:rsidRPr="00F5094C" w:rsidR="007D0D65" w:rsidP="00311114" w:rsidRDefault="007D0D65" w14:paraId="32DBDC0D" w14:textId="77777777">
            <w:pPr>
              <w:pStyle w:val="3"/>
              <w:rPr>
                <w:rFonts w:ascii="Times New Roman" w:hAnsi="Times New Roman" w:cs="Times New Roman"/>
                <w:color w:val="auto"/>
              </w:rPr>
            </w:pPr>
            <w:proofErr w:type="spellStart"/>
            <w:r w:rsidRPr="00F5094C">
              <w:rPr>
                <w:rStyle w:val="a8"/>
                <w:rFonts w:ascii="Times New Roman" w:hAnsi="Times New Roman" w:cs="Times New Roman"/>
                <w:color w:val="auto"/>
              </w:rPr>
              <w:t>Αθροιστική</w:t>
            </w:r>
            <w:proofErr w:type="spellEnd"/>
            <w:r w:rsidRPr="00F5094C">
              <w:rPr>
                <w:rStyle w:val="a8"/>
                <w:rFonts w:ascii="Times New Roman" w:hAnsi="Times New Roman" w:cs="Times New Roman"/>
                <w:color w:val="auto"/>
              </w:rPr>
              <w:t xml:space="preserve"> α</w:t>
            </w:r>
            <w:proofErr w:type="spellStart"/>
            <w:r w:rsidRPr="00F5094C">
              <w:rPr>
                <w:rStyle w:val="a8"/>
                <w:rFonts w:ascii="Times New Roman" w:hAnsi="Times New Roman" w:cs="Times New Roman"/>
                <w:color w:val="auto"/>
              </w:rPr>
              <w:t>ξιολόγηση</w:t>
            </w:r>
            <w:proofErr w:type="spellEnd"/>
          </w:p>
        </w:tc>
      </w:tr>
      <w:tr w:rsidRPr="00F5094C" w:rsidR="007D0D65" w:rsidTr="00311114" w14:paraId="0CC9AAB1" w14:textId="77777777">
        <w:tc>
          <w:tcPr>
            <w:tcW w:w="4531" w:type="dxa"/>
            <w:gridSpan w:val="3"/>
          </w:tcPr>
          <w:p w:rsidRPr="00F5094C" w:rsidR="007D0D65" w:rsidP="00311114" w:rsidRDefault="007D0D65" w14:paraId="06F5B10E" w14:textId="77777777">
            <w:pPr>
              <w:rPr>
                <w:rFonts w:ascii="Times New Roman" w:hAnsi="Times New Roman" w:cs="Times New Roman"/>
                <w:sz w:val="20"/>
                <w:szCs w:val="20"/>
                <w:lang w:val="en-GB"/>
              </w:rPr>
            </w:pPr>
          </w:p>
        </w:tc>
        <w:tc>
          <w:tcPr>
            <w:tcW w:w="4531" w:type="dxa"/>
          </w:tcPr>
          <w:p w:rsidRPr="00F5094C" w:rsidR="007D0D65" w:rsidP="00311114" w:rsidRDefault="007D0D65" w14:paraId="1A962301" w14:textId="77777777">
            <w:pPr>
              <w:rPr>
                <w:rFonts w:ascii="Times New Roman" w:hAnsi="Times New Roman" w:cs="Times New Roman"/>
                <w:sz w:val="20"/>
                <w:szCs w:val="20"/>
                <w:lang w:val="en-GB"/>
              </w:rPr>
            </w:pPr>
          </w:p>
        </w:tc>
      </w:tr>
      <w:tr w:rsidRPr="00F5094C" w:rsidR="007D0D65" w:rsidTr="00311114" w14:paraId="1053B4F7" w14:textId="77777777">
        <w:tc>
          <w:tcPr>
            <w:tcW w:w="9062" w:type="dxa"/>
            <w:gridSpan w:val="4"/>
          </w:tcPr>
          <w:p w:rsidRPr="00F5094C" w:rsidR="007D0D65" w:rsidP="00311114" w:rsidRDefault="007D0D65" w14:paraId="2FA60D29" w14:textId="77777777">
            <w:pPr>
              <w:pStyle w:val="Web"/>
              <w:rPr>
                <w:lang w:val="en-GB"/>
              </w:rPr>
            </w:pPr>
            <w:r w:rsidRPr="00F5094C">
              <w:rPr>
                <w:rStyle w:val="a8"/>
                <w:rFonts w:eastAsiaTheme="majorEastAsia"/>
              </w:rPr>
              <w:t>Στοιχεία αξιολόγησης:</w:t>
            </w:r>
          </w:p>
        </w:tc>
      </w:tr>
      <w:tr w:rsidRPr="00AC68AF" w:rsidR="007D0D65" w:rsidTr="00311114" w14:paraId="55471AC5" w14:textId="77777777">
        <w:tc>
          <w:tcPr>
            <w:tcW w:w="562" w:type="dxa"/>
          </w:tcPr>
          <w:p w:rsidRPr="00F5094C" w:rsidR="007D0D65" w:rsidP="00FB5A25" w:rsidRDefault="00FB5A25" w14:paraId="76521DC0" w14:textId="1A38C81B">
            <w:pPr>
              <w:jc w:val="both"/>
              <w:rPr>
                <w:rFonts w:ascii="Times New Roman" w:hAnsi="Times New Roman" w:cs="Times New Roman"/>
                <w:sz w:val="20"/>
                <w:szCs w:val="20"/>
                <w:lang w:val="en-GB"/>
              </w:rPr>
            </w:pPr>
            <w:r w:rsidRPr="00F5094C">
              <w:rPr>
                <w:rFonts w:ascii="Times New Roman" w:hAnsi="Times New Roman" w:cs="Times New Roman"/>
                <w:sz w:val="20"/>
                <w:szCs w:val="20"/>
              </w:rPr>
              <w:t>1.</w:t>
            </w:r>
          </w:p>
        </w:tc>
        <w:tc>
          <w:tcPr>
            <w:tcW w:w="8500" w:type="dxa"/>
            <w:gridSpan w:val="3"/>
          </w:tcPr>
          <w:p w:rsidRPr="00B10A60" w:rsidR="007D0D65" w:rsidP="00311114" w:rsidRDefault="007D0D65" w14:paraId="474C4D87" w14:textId="77777777">
            <w:pPr>
              <w:pStyle w:val="Web"/>
              <w:rPr>
                <w:sz w:val="20"/>
                <w:szCs w:val="20"/>
                <w:lang w:val="el-GR"/>
              </w:rPr>
            </w:pPr>
            <w:r w:rsidRPr="00F5094C">
              <w:rPr>
                <w:rStyle w:val="a8"/>
                <w:rFonts w:eastAsiaTheme="majorEastAsia"/>
                <w:sz w:val="20"/>
                <w:szCs w:val="20"/>
              </w:rPr>
              <w:t>Σχέδιο δέσμευσης συνεργατών: περιγραφή των στοχευμένων ενδιαφερομένων, στρατηγική δέσμευσης, αναμενόμενα οφέλη, χρονοδιάγραμμα και σχέδιο όρων μνημονίου.</w:t>
            </w:r>
          </w:p>
        </w:tc>
      </w:tr>
      <w:tr w:rsidRPr="00F5094C" w:rsidR="007D0D65" w:rsidTr="00311114" w14:paraId="273D45AD" w14:textId="77777777">
        <w:tc>
          <w:tcPr>
            <w:tcW w:w="562" w:type="dxa"/>
          </w:tcPr>
          <w:p w:rsidRPr="00F5094C" w:rsidR="007D0D65" w:rsidP="00FB5A25" w:rsidRDefault="00FB5A25" w14:paraId="23DAD288" w14:textId="770714CA">
            <w:pPr>
              <w:jc w:val="both"/>
              <w:rPr>
                <w:rFonts w:ascii="Times New Roman" w:hAnsi="Times New Roman" w:cs="Times New Roman"/>
                <w:sz w:val="20"/>
                <w:szCs w:val="20"/>
                <w:lang w:val="en-GB"/>
              </w:rPr>
            </w:pPr>
            <w:r w:rsidRPr="00F5094C">
              <w:rPr>
                <w:rFonts w:ascii="Times New Roman" w:hAnsi="Times New Roman" w:cs="Times New Roman"/>
                <w:sz w:val="20"/>
                <w:szCs w:val="20"/>
              </w:rPr>
              <w:t>2.</w:t>
            </w:r>
          </w:p>
        </w:tc>
        <w:tc>
          <w:tcPr>
            <w:tcW w:w="8500" w:type="dxa"/>
            <w:gridSpan w:val="3"/>
          </w:tcPr>
          <w:p w:rsidRPr="00B10A60" w:rsidR="007D0D65" w:rsidP="00311114" w:rsidRDefault="007D0D65" w14:paraId="1CCB7284" w14:textId="77777777">
            <w:pPr>
              <w:pStyle w:val="Web"/>
              <w:spacing w:before="20" w:beforeAutospacing="0" w:after="20" w:afterAutospacing="0"/>
              <w:ind w:left="40"/>
              <w:rPr>
                <w:rStyle w:val="a8"/>
                <w:rFonts w:eastAsiaTheme="majorEastAsia"/>
                <w:b w:val="0"/>
                <w:sz w:val="20"/>
                <w:szCs w:val="20"/>
                <w:lang w:val="el-GR"/>
              </w:rPr>
            </w:pPr>
            <w:r w:rsidRPr="00F5094C">
              <w:rPr>
                <w:rStyle w:val="a8"/>
                <w:rFonts w:eastAsiaTheme="majorEastAsia"/>
                <w:sz w:val="20"/>
                <w:szCs w:val="20"/>
              </w:rPr>
              <w:t>Προσομοίωση παιχνιδιού ρόλων</w:t>
            </w:r>
          </w:p>
          <w:p w:rsidRPr="00F5094C" w:rsidR="007D0D65" w:rsidP="00311114" w:rsidRDefault="007D0D65" w14:paraId="43F4F3E4" w14:textId="77777777">
            <w:pPr>
              <w:pStyle w:val="Web"/>
              <w:spacing w:before="20" w:beforeAutospacing="0" w:after="20" w:afterAutospacing="0"/>
              <w:ind w:left="40"/>
              <w:rPr>
                <w:b/>
                <w:bCs/>
                <w:sz w:val="20"/>
                <w:szCs w:val="20"/>
                <w:lang w:val="en-GB"/>
              </w:rPr>
            </w:pPr>
            <w:r w:rsidRPr="00F5094C">
              <w:rPr>
                <w:sz w:val="20"/>
                <w:szCs w:val="20"/>
              </w:rPr>
              <w:t>Βίντεο μαθητή που εκτελεί μια προσομοιωμένη συνάντηση ή κλήση με έναν διστακτικό συνεργάτη. Πρέπει να επιδεικνύει πειθώ, ακρόαση και κατάλληλες στρατηγικές διαπραγμάτευσης.</w:t>
            </w:r>
          </w:p>
        </w:tc>
      </w:tr>
      <w:tr w:rsidRPr="00AC68AF" w:rsidR="007D0D65" w:rsidTr="00311114" w14:paraId="57953DCB" w14:textId="77777777">
        <w:tc>
          <w:tcPr>
            <w:tcW w:w="562" w:type="dxa"/>
          </w:tcPr>
          <w:p w:rsidRPr="00F5094C" w:rsidR="007D0D65" w:rsidP="00FB5A25" w:rsidRDefault="00FB5A25" w14:paraId="74A6BB23" w14:textId="033FB475">
            <w:pPr>
              <w:jc w:val="both"/>
              <w:rPr>
                <w:rFonts w:ascii="Times New Roman" w:hAnsi="Times New Roman" w:cs="Times New Roman"/>
                <w:sz w:val="20"/>
                <w:szCs w:val="20"/>
                <w:lang w:val="en-GB"/>
              </w:rPr>
            </w:pPr>
            <w:r w:rsidRPr="00F5094C">
              <w:rPr>
                <w:rFonts w:ascii="Times New Roman" w:hAnsi="Times New Roman" w:cs="Times New Roman"/>
                <w:sz w:val="20"/>
                <w:szCs w:val="20"/>
              </w:rPr>
              <w:t>3.</w:t>
            </w:r>
          </w:p>
        </w:tc>
        <w:tc>
          <w:tcPr>
            <w:tcW w:w="8500" w:type="dxa"/>
            <w:gridSpan w:val="3"/>
          </w:tcPr>
          <w:p w:rsidRPr="00B10A60" w:rsidR="007D0D65" w:rsidP="00311114" w:rsidRDefault="007D0D65" w14:paraId="3B661DE2" w14:textId="77777777">
            <w:pPr>
              <w:pStyle w:val="Web"/>
              <w:spacing w:before="20" w:beforeAutospacing="0" w:after="20" w:afterAutospacing="0"/>
              <w:ind w:left="39"/>
              <w:rPr>
                <w:sz w:val="20"/>
                <w:szCs w:val="20"/>
                <w:lang w:val="el-GR"/>
              </w:rPr>
            </w:pPr>
            <w:r w:rsidRPr="00F5094C">
              <w:rPr>
                <w:rStyle w:val="a8"/>
                <w:rFonts w:eastAsiaTheme="majorEastAsia"/>
                <w:sz w:val="20"/>
                <w:szCs w:val="20"/>
              </w:rPr>
              <w:t>Προφορικός απολογισμός/Q&amp;A: ζωντανή ή μαγνητοσκοπημένη συνεδρία για την επεξήγηση της προσέγγισης, τον προβληματισμό σχετικά με την οικοδόμηση εμπιστοσύνης και τον τρόπο αντιμετώπισης της αντίστασης</w:t>
            </w:r>
          </w:p>
        </w:tc>
      </w:tr>
      <w:tr w:rsidRPr="00AC68AF" w:rsidR="007D0D65" w:rsidTr="00311114" w14:paraId="6EF19FCA" w14:textId="77777777">
        <w:tc>
          <w:tcPr>
            <w:tcW w:w="4531" w:type="dxa"/>
            <w:gridSpan w:val="3"/>
          </w:tcPr>
          <w:p w:rsidRPr="00B10A60" w:rsidR="007D0D65" w:rsidP="00311114" w:rsidRDefault="007D0D65" w14:paraId="137074A8" w14:textId="77777777">
            <w:pPr>
              <w:rPr>
                <w:rFonts w:ascii="Times New Roman" w:hAnsi="Times New Roman" w:cs="Times New Roman"/>
                <w:sz w:val="20"/>
                <w:szCs w:val="20"/>
                <w:lang w:val="el-GR"/>
              </w:rPr>
            </w:pPr>
          </w:p>
        </w:tc>
        <w:tc>
          <w:tcPr>
            <w:tcW w:w="4531" w:type="dxa"/>
          </w:tcPr>
          <w:p w:rsidRPr="00B10A60" w:rsidR="007D0D65" w:rsidP="00311114" w:rsidRDefault="007D0D65" w14:paraId="5C3817B0" w14:textId="77777777">
            <w:pPr>
              <w:pStyle w:val="Web"/>
              <w:rPr>
                <w:lang w:val="el-GR"/>
              </w:rPr>
            </w:pPr>
          </w:p>
        </w:tc>
      </w:tr>
      <w:tr w:rsidRPr="00F5094C" w:rsidR="007D0D65" w:rsidTr="00311114" w14:paraId="15FA892B" w14:textId="77777777">
        <w:tc>
          <w:tcPr>
            <w:tcW w:w="4531" w:type="dxa"/>
            <w:gridSpan w:val="3"/>
          </w:tcPr>
          <w:p w:rsidRPr="00F5094C" w:rsidR="007D0D65" w:rsidP="00311114" w:rsidRDefault="007D0D65" w14:paraId="468BF4F4" w14:textId="77777777">
            <w:pPr>
              <w:pStyle w:val="Web"/>
              <w:rPr>
                <w:lang w:val="en-GB"/>
              </w:rPr>
            </w:pPr>
            <w:r w:rsidRPr="00F5094C">
              <w:rPr>
                <w:rStyle w:val="a8"/>
                <w:rFonts w:eastAsiaTheme="majorEastAsia"/>
              </w:rPr>
              <w:t>Μεθοδολογία αξιολόγησης:</w:t>
            </w:r>
          </w:p>
        </w:tc>
        <w:tc>
          <w:tcPr>
            <w:tcW w:w="4531" w:type="dxa"/>
          </w:tcPr>
          <w:p w:rsidRPr="00F5094C" w:rsidR="007D0D65" w:rsidP="00311114" w:rsidRDefault="007D0D65" w14:paraId="02411620" w14:textId="77777777">
            <w:pPr>
              <w:pStyle w:val="Web"/>
              <w:rPr>
                <w:rStyle w:val="a8"/>
                <w:rFonts w:eastAsiaTheme="majorEastAsia"/>
                <w:lang w:val="en-GB"/>
              </w:rPr>
            </w:pPr>
          </w:p>
        </w:tc>
      </w:tr>
      <w:tr w:rsidRPr="00F5094C" w:rsidR="007D0D65" w:rsidTr="00311114" w14:paraId="685F7EEF" w14:textId="77777777">
        <w:tc>
          <w:tcPr>
            <w:tcW w:w="562" w:type="dxa"/>
          </w:tcPr>
          <w:p w:rsidRPr="00F5094C" w:rsidR="007D0D65" w:rsidP="00311114" w:rsidRDefault="007D0D65" w14:paraId="476CEB4C" w14:textId="77777777">
            <w:pPr>
              <w:rPr>
                <w:rFonts w:ascii="Times New Roman" w:hAnsi="Times New Roman" w:cs="Times New Roman"/>
                <w:sz w:val="20"/>
                <w:szCs w:val="20"/>
                <w:lang w:val="en-GB"/>
              </w:rPr>
            </w:pPr>
          </w:p>
        </w:tc>
        <w:tc>
          <w:tcPr>
            <w:tcW w:w="8500" w:type="dxa"/>
            <w:gridSpan w:val="3"/>
          </w:tcPr>
          <w:p w:rsidRPr="00F5094C" w:rsidR="007D0D65" w:rsidRDefault="007D0D65" w14:paraId="388BA7B0" w14:textId="77777777">
            <w:pPr>
              <w:pStyle w:val="Web"/>
              <w:numPr>
                <w:ilvl w:val="0"/>
                <w:numId w:val="1"/>
              </w:numPr>
              <w:spacing w:before="20" w:beforeAutospacing="0" w:after="20" w:afterAutospacing="0"/>
              <w:ind w:left="318" w:hanging="357"/>
              <w:rPr>
                <w:bCs/>
                <w:sz w:val="20"/>
                <w:szCs w:val="20"/>
                <w:lang w:val="en-GB"/>
              </w:rPr>
            </w:pPr>
            <w:r w:rsidRPr="00F5094C">
              <w:rPr>
                <w:bCs/>
                <w:sz w:val="20"/>
                <w:szCs w:val="20"/>
              </w:rPr>
              <w:t>Επικοινωνιακή σαφήνεια και αυτοπεποίθηση</w:t>
            </w:r>
          </w:p>
          <w:p w:rsidRPr="00B10A60" w:rsidR="007D0D65" w:rsidRDefault="007D0D65" w14:paraId="60ACE60C"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Συνάφεια και σκοπιμότητα του σχεδίου δέσμευσης συνεργατών</w:t>
            </w:r>
          </w:p>
          <w:p w:rsidRPr="00F5094C" w:rsidR="007D0D65" w:rsidRDefault="007D0D65" w14:paraId="640255C4" w14:textId="77777777">
            <w:pPr>
              <w:pStyle w:val="Web"/>
              <w:numPr>
                <w:ilvl w:val="0"/>
                <w:numId w:val="1"/>
              </w:numPr>
              <w:spacing w:before="20" w:beforeAutospacing="0" w:after="20" w:afterAutospacing="0"/>
              <w:ind w:left="318" w:hanging="357"/>
              <w:rPr>
                <w:bCs/>
                <w:sz w:val="20"/>
                <w:szCs w:val="20"/>
                <w:lang w:val="en-GB"/>
              </w:rPr>
            </w:pPr>
            <w:r w:rsidRPr="00F5094C">
              <w:rPr>
                <w:bCs/>
                <w:sz w:val="20"/>
                <w:szCs w:val="20"/>
              </w:rPr>
              <w:t>Καταλληλότητα των στρατηγικών διαπραγμάτευσης/πειθούς</w:t>
            </w:r>
          </w:p>
          <w:p w:rsidRPr="00F5094C" w:rsidR="007D0D65" w:rsidRDefault="007D0D65" w14:paraId="48A12043" w14:textId="77777777">
            <w:pPr>
              <w:pStyle w:val="Web"/>
              <w:numPr>
                <w:ilvl w:val="0"/>
                <w:numId w:val="1"/>
              </w:numPr>
              <w:spacing w:before="20" w:beforeAutospacing="0" w:after="20" w:afterAutospacing="0"/>
              <w:ind w:left="318" w:hanging="357"/>
              <w:rPr>
                <w:bCs/>
                <w:sz w:val="20"/>
                <w:szCs w:val="20"/>
                <w:lang w:val="en-GB"/>
              </w:rPr>
            </w:pPr>
            <w:r w:rsidRPr="00F5094C">
              <w:rPr>
                <w:bCs/>
                <w:sz w:val="20"/>
                <w:szCs w:val="20"/>
              </w:rPr>
              <w:t>Εφαρμογή αρχών οικοδόμησης εμπιστοσύνης</w:t>
            </w:r>
          </w:p>
        </w:tc>
      </w:tr>
      <w:tr w:rsidRPr="00F5094C" w:rsidR="007D0D65" w:rsidTr="00311114" w14:paraId="325AD24E" w14:textId="77777777">
        <w:tc>
          <w:tcPr>
            <w:tcW w:w="4531" w:type="dxa"/>
            <w:gridSpan w:val="3"/>
          </w:tcPr>
          <w:p w:rsidRPr="00F5094C" w:rsidR="007D0D65" w:rsidP="00311114" w:rsidRDefault="007D0D65" w14:paraId="32957370" w14:textId="77777777">
            <w:pPr>
              <w:rPr>
                <w:rFonts w:ascii="Times New Roman" w:hAnsi="Times New Roman" w:cs="Times New Roman"/>
                <w:sz w:val="20"/>
                <w:szCs w:val="20"/>
                <w:lang w:val="en-GB"/>
              </w:rPr>
            </w:pPr>
          </w:p>
        </w:tc>
        <w:tc>
          <w:tcPr>
            <w:tcW w:w="4531" w:type="dxa"/>
          </w:tcPr>
          <w:p w:rsidRPr="00F5094C" w:rsidR="007D0D65" w:rsidP="00311114" w:rsidRDefault="007D0D65" w14:paraId="2A7A56A5" w14:textId="77777777">
            <w:pPr>
              <w:rPr>
                <w:rFonts w:ascii="Times New Roman" w:hAnsi="Times New Roman" w:cs="Times New Roman"/>
                <w:sz w:val="20"/>
                <w:szCs w:val="20"/>
                <w:lang w:val="en-GB"/>
              </w:rPr>
            </w:pPr>
          </w:p>
        </w:tc>
      </w:tr>
      <w:tr w:rsidRPr="00F5094C" w:rsidR="007D0D65" w:rsidTr="00311114" w14:paraId="5C28D023" w14:textId="77777777">
        <w:tc>
          <w:tcPr>
            <w:tcW w:w="9062" w:type="dxa"/>
            <w:gridSpan w:val="4"/>
          </w:tcPr>
          <w:p w:rsidRPr="00F5094C" w:rsidR="007D0D65" w:rsidP="00311114" w:rsidRDefault="007D0D65" w14:paraId="6142D66C" w14:textId="77777777">
            <w:pPr>
              <w:pStyle w:val="Web"/>
              <w:rPr>
                <w:sz w:val="20"/>
                <w:szCs w:val="20"/>
                <w:lang w:val="en-GB"/>
              </w:rPr>
            </w:pPr>
            <w:r w:rsidRPr="00F5094C">
              <w:rPr>
                <w:rStyle w:val="a8"/>
                <w:rFonts w:eastAsiaTheme="majorEastAsia"/>
              </w:rPr>
              <w:t>Τα στοιχεία αξιολόγησης περιλαμβάνουν:</w:t>
            </w:r>
          </w:p>
        </w:tc>
      </w:tr>
      <w:tr w:rsidRPr="00F5094C" w:rsidR="007D0D65" w:rsidTr="00311114" w14:paraId="0DA01AD0" w14:textId="77777777">
        <w:tc>
          <w:tcPr>
            <w:tcW w:w="562" w:type="dxa"/>
          </w:tcPr>
          <w:p w:rsidRPr="00F5094C" w:rsidR="007D0D65" w:rsidP="00311114" w:rsidRDefault="007D0D65" w14:paraId="24C5C5EE" w14:textId="77777777">
            <w:pPr>
              <w:rPr>
                <w:rFonts w:ascii="Times New Roman" w:hAnsi="Times New Roman" w:cs="Times New Roman"/>
                <w:sz w:val="20"/>
                <w:szCs w:val="20"/>
                <w:lang w:val="en-GB"/>
              </w:rPr>
            </w:pPr>
          </w:p>
        </w:tc>
        <w:tc>
          <w:tcPr>
            <w:tcW w:w="8500" w:type="dxa"/>
            <w:gridSpan w:val="3"/>
          </w:tcPr>
          <w:p w:rsidRPr="00F5094C" w:rsidR="007D0D65" w:rsidRDefault="007D0D65" w14:paraId="5246EE90" w14:textId="77777777">
            <w:pPr>
              <w:pStyle w:val="Web"/>
              <w:numPr>
                <w:ilvl w:val="0"/>
                <w:numId w:val="1"/>
              </w:numPr>
              <w:spacing w:before="20" w:beforeAutospacing="0" w:after="20" w:afterAutospacing="0"/>
              <w:ind w:left="318" w:hanging="357"/>
              <w:rPr>
                <w:bCs/>
                <w:sz w:val="20"/>
                <w:szCs w:val="20"/>
                <w:lang w:val="en-GB"/>
              </w:rPr>
            </w:pPr>
            <w:r w:rsidRPr="00F5094C">
              <w:rPr>
                <w:bCs/>
                <w:sz w:val="20"/>
                <w:szCs w:val="20"/>
              </w:rPr>
              <w:t>Σχέδιο δέσμευσης συνεργατών (έγγραφο)</w:t>
            </w:r>
          </w:p>
          <w:p w:rsidRPr="00B10A60" w:rsidR="007D0D65" w:rsidRDefault="007D0D65" w14:paraId="063ADF83" w14:textId="30B23FDF">
            <w:pPr>
              <w:pStyle w:val="Web"/>
              <w:numPr>
                <w:ilvl w:val="0"/>
                <w:numId w:val="1"/>
              </w:numPr>
              <w:spacing w:before="20" w:beforeAutospacing="0" w:after="20" w:afterAutospacing="0"/>
              <w:ind w:left="318" w:hanging="357"/>
              <w:rPr>
                <w:bCs/>
                <w:sz w:val="20"/>
                <w:szCs w:val="20"/>
                <w:lang w:val="el-GR"/>
              </w:rPr>
            </w:pPr>
            <w:r w:rsidRPr="00F5094C">
              <w:rPr>
                <w:bCs/>
                <w:sz w:val="20"/>
                <w:szCs w:val="20"/>
              </w:rPr>
              <w:t>Μνημόνιο Συνεννόησης (</w:t>
            </w:r>
            <w:r w:rsidRPr="00F5094C" w:rsidR="00EA130B">
              <w:rPr>
                <w:sz w:val="20"/>
                <w:szCs w:val="20"/>
              </w:rPr>
              <w:t>Μνημόνιο Συνεννόησης</w:t>
            </w:r>
            <w:r w:rsidRPr="00F5094C" w:rsidR="00EA130B">
              <w:rPr>
                <w:b/>
                <w:bCs/>
                <w:sz w:val="20"/>
                <w:szCs w:val="20"/>
              </w:rPr>
              <w:t xml:space="preserve">) </w:t>
            </w:r>
            <w:r w:rsidRPr="00F5094C">
              <w:rPr>
                <w:bCs/>
                <w:sz w:val="20"/>
                <w:szCs w:val="20"/>
              </w:rPr>
              <w:t>σχέδιο αποσπάσματος (προαιρετικό)</w:t>
            </w:r>
          </w:p>
          <w:p w:rsidRPr="00F5094C" w:rsidR="007D0D65" w:rsidRDefault="007D0D65" w14:paraId="1B9D45DC" w14:textId="77777777">
            <w:pPr>
              <w:pStyle w:val="Web"/>
              <w:numPr>
                <w:ilvl w:val="0"/>
                <w:numId w:val="1"/>
              </w:numPr>
              <w:spacing w:before="20" w:beforeAutospacing="0" w:after="20" w:afterAutospacing="0"/>
              <w:ind w:left="318" w:hanging="357"/>
              <w:rPr>
                <w:bCs/>
                <w:sz w:val="20"/>
                <w:szCs w:val="20"/>
                <w:lang w:val="en-GB"/>
              </w:rPr>
            </w:pPr>
            <w:r w:rsidRPr="00F5094C">
              <w:rPr>
                <w:bCs/>
                <w:sz w:val="20"/>
                <w:szCs w:val="20"/>
              </w:rPr>
              <w:t>Αρχείο βίντεο παιχνιδιού ρόλων</w:t>
            </w:r>
          </w:p>
          <w:p w:rsidRPr="00F5094C" w:rsidR="007D0D65" w:rsidRDefault="007D0D65" w14:paraId="7B8DD545" w14:textId="77777777">
            <w:pPr>
              <w:pStyle w:val="Web"/>
              <w:numPr>
                <w:ilvl w:val="0"/>
                <w:numId w:val="1"/>
              </w:numPr>
              <w:spacing w:before="20" w:beforeAutospacing="0" w:after="20" w:afterAutospacing="0"/>
              <w:ind w:left="318" w:hanging="357"/>
              <w:rPr>
                <w:bCs/>
                <w:sz w:val="20"/>
                <w:szCs w:val="20"/>
                <w:lang w:val="en-GB"/>
              </w:rPr>
            </w:pPr>
            <w:r w:rsidRPr="00F5094C">
              <w:rPr>
                <w:bCs/>
                <w:sz w:val="20"/>
                <w:szCs w:val="20"/>
              </w:rPr>
              <w:t>Σύνοψη ήχου/βίντεο</w:t>
            </w:r>
          </w:p>
          <w:p w:rsidRPr="00F5094C" w:rsidR="007D0D65" w:rsidRDefault="007D0D65" w14:paraId="0B3BBBCB" w14:textId="77777777">
            <w:pPr>
              <w:pStyle w:val="Web"/>
              <w:numPr>
                <w:ilvl w:val="0"/>
                <w:numId w:val="1"/>
              </w:numPr>
              <w:spacing w:before="20" w:beforeAutospacing="0" w:after="20" w:afterAutospacing="0"/>
              <w:ind w:left="318" w:hanging="357"/>
              <w:rPr>
                <w:bCs/>
                <w:sz w:val="20"/>
                <w:szCs w:val="20"/>
                <w:lang w:val="en-GB"/>
              </w:rPr>
            </w:pPr>
            <w:r w:rsidRPr="00F5094C">
              <w:rPr>
                <w:bCs/>
                <w:sz w:val="20"/>
                <w:szCs w:val="20"/>
              </w:rPr>
              <w:t>Βαθμολογημένη ρουμπρίκα αξιολόγησης (PDF)</w:t>
            </w:r>
          </w:p>
        </w:tc>
      </w:tr>
      <w:tr w:rsidRPr="00F5094C" w:rsidR="007D0D65" w:rsidTr="00311114" w14:paraId="3479ACC7" w14:textId="77777777">
        <w:tc>
          <w:tcPr>
            <w:tcW w:w="562" w:type="dxa"/>
          </w:tcPr>
          <w:p w:rsidRPr="00F5094C" w:rsidR="007D0D65" w:rsidP="00311114" w:rsidRDefault="007D0D65" w14:paraId="52315CA7" w14:textId="77777777">
            <w:pPr>
              <w:rPr>
                <w:rFonts w:ascii="Times New Roman" w:hAnsi="Times New Roman" w:cs="Times New Roman"/>
                <w:sz w:val="20"/>
                <w:szCs w:val="20"/>
                <w:lang w:val="en-GB"/>
              </w:rPr>
            </w:pPr>
          </w:p>
        </w:tc>
        <w:tc>
          <w:tcPr>
            <w:tcW w:w="8500" w:type="dxa"/>
            <w:gridSpan w:val="3"/>
          </w:tcPr>
          <w:p w:rsidRPr="00F5094C" w:rsidR="007D0D65" w:rsidP="00311114" w:rsidRDefault="007D0D65" w14:paraId="4ABC4A42" w14:textId="77777777">
            <w:pPr>
              <w:pStyle w:val="Web"/>
              <w:spacing w:before="20" w:beforeAutospacing="0" w:after="20" w:afterAutospacing="0"/>
              <w:ind w:left="-39"/>
              <w:rPr>
                <w:bCs/>
                <w:lang w:val="en-GB"/>
              </w:rPr>
            </w:pPr>
          </w:p>
        </w:tc>
      </w:tr>
      <w:tr w:rsidRPr="00F5094C" w:rsidR="007D0D65" w:rsidTr="00311114" w14:paraId="2BD4E40F" w14:textId="77777777">
        <w:tc>
          <w:tcPr>
            <w:tcW w:w="9062" w:type="dxa"/>
            <w:gridSpan w:val="4"/>
          </w:tcPr>
          <w:p w:rsidRPr="00F5094C" w:rsidR="007D0D65" w:rsidP="00311114" w:rsidRDefault="007D0D65" w14:paraId="3AE6303A" w14:textId="77777777">
            <w:pPr>
              <w:pStyle w:val="Web"/>
              <w:spacing w:before="20" w:beforeAutospacing="0" w:after="20" w:afterAutospacing="0"/>
              <w:ind w:left="-39"/>
              <w:rPr>
                <w:b/>
                <w:bCs/>
                <w:lang w:val="en-GB"/>
              </w:rPr>
            </w:pPr>
            <w:r w:rsidRPr="00F5094C">
              <w:rPr>
                <w:b/>
                <w:bCs/>
              </w:rPr>
              <w:t>Βιβλιογραφία</w:t>
            </w:r>
          </w:p>
        </w:tc>
      </w:tr>
      <w:tr w:rsidRPr="00AC68AF" w:rsidR="007D0D65" w:rsidTr="00311114" w14:paraId="03A9A3FA" w14:textId="77777777">
        <w:tc>
          <w:tcPr>
            <w:tcW w:w="562" w:type="dxa"/>
          </w:tcPr>
          <w:p w:rsidRPr="00F5094C" w:rsidR="007D0D65" w:rsidP="00311114" w:rsidRDefault="007D0D65" w14:paraId="213DD5C3" w14:textId="77777777">
            <w:pPr>
              <w:rPr>
                <w:rFonts w:ascii="Times New Roman" w:hAnsi="Times New Roman" w:cs="Times New Roman"/>
                <w:sz w:val="20"/>
                <w:szCs w:val="20"/>
                <w:lang w:val="en-GB"/>
              </w:rPr>
            </w:pPr>
          </w:p>
        </w:tc>
        <w:tc>
          <w:tcPr>
            <w:tcW w:w="8500" w:type="dxa"/>
            <w:gridSpan w:val="3"/>
          </w:tcPr>
          <w:p w:rsidRPr="00B10A60" w:rsidR="007D0D65" w:rsidRDefault="007D0D65" w14:paraId="5C3E6A29" w14:textId="77777777">
            <w:pPr>
              <w:pStyle w:val="Web"/>
              <w:numPr>
                <w:ilvl w:val="0"/>
                <w:numId w:val="1"/>
              </w:numPr>
              <w:spacing w:before="20" w:beforeAutospacing="0" w:after="20" w:afterAutospacing="0"/>
              <w:ind w:left="318" w:hanging="357"/>
              <w:rPr>
                <w:bCs/>
                <w:sz w:val="20"/>
                <w:szCs w:val="20"/>
                <w:lang w:val="el-GR"/>
              </w:rPr>
            </w:pPr>
            <w:r w:rsidRPr="00915D5B">
              <w:rPr>
                <w:bCs/>
                <w:sz w:val="20"/>
                <w:szCs w:val="20"/>
              </w:rPr>
              <w:t>Alosi Α., Katana Κ., Annunziata Ε., Mirata Μ., Rizzi F., Frey Μ. (2025). Διαχείριση παράδοξων εντάσεων στη βιομηχανική συμβίωση: Μια εξερεύνηση σε δια-οργανωτικό επίπεδο, Industry Ecology, 29(2), 602</w:t>
            </w:r>
            <w:r w:rsidRPr="00F5094C">
              <w:rPr>
                <w:sz w:val="20"/>
                <w:szCs w:val="20"/>
              </w:rPr>
              <w:t>–</w:t>
            </w:r>
            <w:r w:rsidRPr="00F5094C">
              <w:rPr>
                <w:bCs/>
                <w:sz w:val="20"/>
                <w:szCs w:val="20"/>
              </w:rPr>
              <w:t xml:space="preserve">616.  </w:t>
            </w:r>
          </w:p>
          <w:p w:rsidRPr="00B10A60" w:rsidR="007D0D65" w:rsidRDefault="007D0D65" w14:paraId="617B9C4E"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 xml:space="preserve">Cecchin Α., Salomone R., Deutz P., Raggi A., Cutaia L. (2020). Βιομηχανική Συμβίωση για την Κυκλική Οικονομία. Επιχειρησιακές εμπειρίες, βέλτιστες πρακτικές και εμπόδια σε μια συνεργατική επιχειρηματική προσέγγιση. </w:t>
            </w:r>
          </w:p>
          <w:p w:rsidRPr="00B10A60" w:rsidR="007D0D65" w:rsidRDefault="007D0D65" w14:paraId="5E284E60" w14:textId="77777777">
            <w:pPr>
              <w:pStyle w:val="Web"/>
              <w:numPr>
                <w:ilvl w:val="0"/>
                <w:numId w:val="1"/>
              </w:numPr>
              <w:spacing w:before="20" w:after="20"/>
              <w:ind w:left="318" w:hanging="357"/>
              <w:rPr>
                <w:b/>
                <w:bCs/>
                <w:sz w:val="20"/>
                <w:szCs w:val="20"/>
                <w:lang w:val="el-GR"/>
              </w:rPr>
            </w:pPr>
            <w:r w:rsidRPr="00F5094C">
              <w:rPr>
                <w:bCs/>
                <w:sz w:val="20"/>
                <w:szCs w:val="20"/>
              </w:rPr>
              <w:t xml:space="preserve">Σάχα, Π. (2020). Η διαδικασία οικοδόμησης διοργανωτικής συνεργασίας για τη Βιομηχανική Συμβίωση Δύο περιπτώσεις από τη Φινλανδία: ECO3 &amp; Envitech, Master of Science Thes, Πρόγραμμα Σπουδών του Πανεπιστημίου του Τάμπερε στη Βιομηχανική Μηχανική και Διοίκηση. </w:t>
            </w:r>
          </w:p>
          <w:p w:rsidRPr="00B10A60" w:rsidR="007D0D65" w:rsidRDefault="007D0D65" w14:paraId="4B53A43F" w14:textId="77777777">
            <w:pPr>
              <w:pStyle w:val="Web"/>
              <w:numPr>
                <w:ilvl w:val="0"/>
                <w:numId w:val="1"/>
              </w:numPr>
              <w:spacing w:before="20" w:after="20"/>
              <w:ind w:left="318" w:hanging="357"/>
              <w:rPr>
                <w:sz w:val="20"/>
                <w:szCs w:val="20"/>
                <w:lang w:val="el-GR"/>
              </w:rPr>
            </w:pPr>
            <w:r w:rsidRPr="00F5094C">
              <w:rPr>
                <w:sz w:val="20"/>
                <w:szCs w:val="20"/>
              </w:rPr>
              <w:t>Σι Λ. (2019). Βιομηχανική Συμβίωση: Πλαίσιο και Συνάφεια με τους Στόχους Βιώσιμης Ανάπτυξης (SDGs), Υπεύθυνη κατανάλωση και παραγωγή, 1–12.</w:t>
            </w:r>
          </w:p>
          <w:p w:rsidRPr="00B10A60" w:rsidR="007D0D65" w:rsidRDefault="007D0D65" w14:paraId="62D0E9E3" w14:textId="77777777">
            <w:pPr>
              <w:pStyle w:val="Web"/>
              <w:numPr>
                <w:ilvl w:val="0"/>
                <w:numId w:val="1"/>
              </w:numPr>
              <w:spacing w:before="20" w:after="20"/>
              <w:ind w:left="318" w:hanging="357"/>
              <w:rPr>
                <w:sz w:val="20"/>
                <w:szCs w:val="20"/>
                <w:lang w:val="el-GR"/>
              </w:rPr>
            </w:pPr>
            <w:r w:rsidRPr="00F5094C">
              <w:rPr>
                <w:sz w:val="20"/>
                <w:szCs w:val="20"/>
              </w:rPr>
              <w:t xml:space="preserve">Walls J., Pa R. (2015). Οργανωτικές Προοπτικές Βιομηχανικής Συμβίωσης, Οργάνωσης &amp; Περιβάλλοντος, Τόμος </w:t>
            </w:r>
            <w:r w:rsidRPr="00F5094C">
              <w:rPr>
                <w:rFonts w:eastAsiaTheme="majorEastAsia"/>
                <w:sz w:val="20"/>
                <w:szCs w:val="20"/>
              </w:rPr>
              <w:t>28, Τεύχος 1</w:t>
            </w:r>
            <w:r w:rsidRPr="00F5094C">
              <w:rPr>
                <w:sz w:val="20"/>
                <w:szCs w:val="20"/>
              </w:rPr>
              <w:t>.</w:t>
            </w:r>
          </w:p>
        </w:tc>
      </w:tr>
    </w:tbl>
    <w:p w:rsidRPr="00B10A60" w:rsidR="007D0D65" w:rsidP="007D0D65" w:rsidRDefault="007D0D65" w14:paraId="1E0460A0" w14:textId="77777777">
      <w:pPr>
        <w:rPr>
          <w:rFonts w:ascii="Times New Roman" w:hAnsi="Times New Roman" w:cs="Times New Roman"/>
          <w:lang w:val="el-GR"/>
        </w:rPr>
      </w:pPr>
    </w:p>
    <w:tbl>
      <w:tblPr>
        <w:tblStyle w:val="a7"/>
        <w:tblW w:w="0" w:type="auto"/>
        <w:tblLayout w:type="fixed"/>
        <w:tblLook w:val="04A0" w:firstRow="1" w:lastRow="0" w:firstColumn="1" w:lastColumn="0" w:noHBand="0" w:noVBand="1"/>
      </w:tblPr>
      <w:tblGrid>
        <w:gridCol w:w="562"/>
        <w:gridCol w:w="1701"/>
        <w:gridCol w:w="6799"/>
      </w:tblGrid>
      <w:tr w:rsidRPr="00F5094C" w:rsidR="007D0D65" w:rsidTr="00311114" w14:paraId="56545487" w14:textId="77777777">
        <w:tc>
          <w:tcPr>
            <w:tcW w:w="9062" w:type="dxa"/>
            <w:gridSpan w:val="3"/>
          </w:tcPr>
          <w:p w:rsidRPr="00F5094C" w:rsidR="007D0D65" w:rsidP="00311114" w:rsidRDefault="007D0D65" w14:paraId="28FB9372" w14:textId="77777777">
            <w:pPr>
              <w:pStyle w:val="3"/>
              <w:rPr>
                <w:rFonts w:ascii="Times New Roman" w:hAnsi="Times New Roman" w:cs="Times New Roman"/>
                <w:color w:val="auto"/>
              </w:rPr>
            </w:pPr>
            <w:proofErr w:type="spellStart"/>
            <w:r w:rsidRPr="00F5094C">
              <w:rPr>
                <w:rStyle w:val="a8"/>
                <w:rFonts w:ascii="Times New Roman" w:hAnsi="Times New Roman" w:cs="Times New Roman"/>
                <w:color w:val="auto"/>
              </w:rPr>
              <w:t>Σύνοψη</w:t>
            </w:r>
            <w:proofErr w:type="spellEnd"/>
            <w:r w:rsidRPr="00F5094C">
              <w:rPr>
                <w:rStyle w:val="a8"/>
                <w:rFonts w:ascii="Times New Roman" w:hAnsi="Times New Roman" w:cs="Times New Roman"/>
                <w:color w:val="auto"/>
              </w:rPr>
              <w:t xml:space="preserve"> </w:t>
            </w:r>
            <w:proofErr w:type="spellStart"/>
            <w:r w:rsidRPr="00F5094C">
              <w:rPr>
                <w:rStyle w:val="a8"/>
                <w:rFonts w:ascii="Times New Roman" w:hAnsi="Times New Roman" w:cs="Times New Roman"/>
                <w:color w:val="auto"/>
              </w:rPr>
              <w:t>μετ</w:t>
            </w:r>
            <w:proofErr w:type="spellEnd"/>
            <w:r w:rsidRPr="00F5094C">
              <w:rPr>
                <w:rStyle w:val="a8"/>
                <w:rFonts w:ascii="Times New Roman" w:hAnsi="Times New Roman" w:cs="Times New Roman"/>
                <w:color w:val="auto"/>
              </w:rPr>
              <w:t xml:space="preserve">αδεδομένων </w:t>
            </w:r>
            <w:proofErr w:type="spellStart"/>
            <w:r w:rsidRPr="00F5094C">
              <w:rPr>
                <w:rStyle w:val="a8"/>
                <w:rFonts w:ascii="Times New Roman" w:hAnsi="Times New Roman" w:cs="Times New Roman"/>
                <w:color w:val="auto"/>
              </w:rPr>
              <w:t>ψηφι</w:t>
            </w:r>
            <w:proofErr w:type="spellEnd"/>
            <w:r w:rsidRPr="00F5094C">
              <w:rPr>
                <w:rStyle w:val="a8"/>
                <w:rFonts w:ascii="Times New Roman" w:hAnsi="Times New Roman" w:cs="Times New Roman"/>
                <w:color w:val="auto"/>
              </w:rPr>
              <w:t xml:space="preserve">ακού </w:t>
            </w:r>
            <w:proofErr w:type="spellStart"/>
            <w:r w:rsidRPr="00F5094C">
              <w:rPr>
                <w:rStyle w:val="a8"/>
                <w:rFonts w:ascii="Times New Roman" w:hAnsi="Times New Roman" w:cs="Times New Roman"/>
                <w:color w:val="auto"/>
              </w:rPr>
              <w:t>σήμ</w:t>
            </w:r>
            <w:proofErr w:type="spellEnd"/>
            <w:r w:rsidRPr="00F5094C">
              <w:rPr>
                <w:rStyle w:val="a8"/>
                <w:rFonts w:ascii="Times New Roman" w:hAnsi="Times New Roman" w:cs="Times New Roman"/>
                <w:color w:val="auto"/>
              </w:rPr>
              <w:t>ατος</w:t>
            </w:r>
          </w:p>
        </w:tc>
      </w:tr>
      <w:tr w:rsidRPr="00F5094C" w:rsidR="007D0D65" w:rsidTr="00311114" w14:paraId="18E5BF6D" w14:textId="77777777">
        <w:tc>
          <w:tcPr>
            <w:tcW w:w="9062" w:type="dxa"/>
            <w:gridSpan w:val="3"/>
          </w:tcPr>
          <w:p w:rsidRPr="00F5094C" w:rsidR="007D0D65" w:rsidP="00311114" w:rsidRDefault="007D0D65" w14:paraId="7C3BB042" w14:textId="77777777">
            <w:pPr>
              <w:rPr>
                <w:rFonts w:ascii="Times New Roman" w:hAnsi="Times New Roman" w:cs="Times New Roman"/>
                <w:lang w:val="en-GB"/>
              </w:rPr>
            </w:pPr>
          </w:p>
        </w:tc>
      </w:tr>
      <w:tr w:rsidRPr="00F5094C" w:rsidR="007D0D65" w:rsidTr="00311114" w14:paraId="35525C1D" w14:textId="77777777">
        <w:tc>
          <w:tcPr>
            <w:tcW w:w="2263" w:type="dxa"/>
            <w:gridSpan w:val="2"/>
          </w:tcPr>
          <w:p w:rsidRPr="00F5094C" w:rsidR="007D0D65" w:rsidP="00311114" w:rsidRDefault="007D0D65" w14:paraId="40ED7E5B" w14:textId="77777777">
            <w:pPr>
              <w:pStyle w:val="Web"/>
              <w:rPr>
                <w:b/>
                <w:sz w:val="20"/>
                <w:szCs w:val="20"/>
                <w:lang w:val="en-GB"/>
              </w:rPr>
            </w:pPr>
            <w:r w:rsidRPr="00F5094C">
              <w:rPr>
                <w:rStyle w:val="a8"/>
                <w:rFonts w:eastAsiaTheme="majorEastAsia"/>
                <w:sz w:val="20"/>
                <w:szCs w:val="20"/>
              </w:rPr>
              <w:t xml:space="preserve">Τίτλος σήματος: </w:t>
            </w:r>
          </w:p>
        </w:tc>
        <w:tc>
          <w:tcPr>
            <w:tcW w:w="6799" w:type="dxa"/>
          </w:tcPr>
          <w:p w:rsidRPr="00F5094C" w:rsidR="007D0D65" w:rsidP="00311114" w:rsidRDefault="007D0D65" w14:paraId="72154704"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Διευκολυντής συμβίωσης</w:t>
            </w:r>
          </w:p>
        </w:tc>
      </w:tr>
      <w:tr w:rsidRPr="00F5094C" w:rsidR="007D0D65" w:rsidTr="00311114" w14:paraId="0C2F25A9" w14:textId="77777777">
        <w:tc>
          <w:tcPr>
            <w:tcW w:w="2263" w:type="dxa"/>
            <w:gridSpan w:val="2"/>
          </w:tcPr>
          <w:p w:rsidRPr="00F5094C" w:rsidR="007D0D65" w:rsidP="00311114" w:rsidRDefault="007D0D65" w14:paraId="33A4A186" w14:textId="77777777">
            <w:pPr>
              <w:rPr>
                <w:rFonts w:ascii="Times New Roman" w:hAnsi="Times New Roman" w:cs="Times New Roman"/>
                <w:b/>
                <w:sz w:val="20"/>
                <w:szCs w:val="20"/>
                <w:lang w:val="en-GB"/>
              </w:rPr>
            </w:pPr>
            <w:r w:rsidRPr="00F5094C">
              <w:rPr>
                <w:rStyle w:val="a8"/>
                <w:rFonts w:ascii="Times New Roman" w:hAnsi="Times New Roman" w:cs="Times New Roman" w:eastAsiaTheme="majorEastAsia"/>
                <w:sz w:val="20"/>
                <w:szCs w:val="20"/>
              </w:rPr>
              <w:t>Εκδόθηκε από:</w:t>
            </w:r>
          </w:p>
        </w:tc>
        <w:tc>
          <w:tcPr>
            <w:tcW w:w="6799" w:type="dxa"/>
          </w:tcPr>
          <w:p w:rsidRPr="00F5094C" w:rsidR="007D0D65" w:rsidP="00311114" w:rsidRDefault="007D0D65" w14:paraId="4DD5551D"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Συμμαχία SymbioTech</w:t>
            </w:r>
          </w:p>
        </w:tc>
      </w:tr>
      <w:tr w:rsidRPr="00F5094C" w:rsidR="007D0D65" w:rsidTr="00311114" w14:paraId="77180DF2" w14:textId="77777777">
        <w:tc>
          <w:tcPr>
            <w:tcW w:w="2263" w:type="dxa"/>
            <w:gridSpan w:val="2"/>
          </w:tcPr>
          <w:p w:rsidRPr="00F5094C" w:rsidR="007D0D65" w:rsidP="00311114" w:rsidRDefault="007D0D65" w14:paraId="07C47BFF" w14:textId="77777777">
            <w:pPr>
              <w:rPr>
                <w:rFonts w:ascii="Times New Roman" w:hAnsi="Times New Roman" w:cs="Times New Roman"/>
                <w:b/>
                <w:sz w:val="20"/>
                <w:szCs w:val="20"/>
                <w:lang w:val="en-GB"/>
              </w:rPr>
            </w:pPr>
            <w:r w:rsidRPr="00F5094C">
              <w:rPr>
                <w:rStyle w:val="a8"/>
                <w:rFonts w:ascii="Times New Roman" w:hAnsi="Times New Roman" w:cs="Times New Roman" w:eastAsiaTheme="majorEastAsia"/>
                <w:sz w:val="20"/>
                <w:szCs w:val="20"/>
              </w:rPr>
              <w:t>Επίπεδο EQF:</w:t>
            </w:r>
          </w:p>
        </w:tc>
        <w:tc>
          <w:tcPr>
            <w:tcW w:w="6799" w:type="dxa"/>
          </w:tcPr>
          <w:p w:rsidRPr="00F5094C" w:rsidR="007D0D65" w:rsidP="00311114" w:rsidRDefault="007D0D65" w14:paraId="17D59093"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Pr="00F5094C" w:rsidR="007D0D65" w:rsidTr="00311114" w14:paraId="7CD3F240" w14:textId="77777777">
        <w:tc>
          <w:tcPr>
            <w:tcW w:w="2263" w:type="dxa"/>
            <w:gridSpan w:val="2"/>
          </w:tcPr>
          <w:p w:rsidRPr="00F5094C" w:rsidR="007D0D65" w:rsidP="00311114" w:rsidRDefault="007D0D65" w14:paraId="70DC061B" w14:textId="77777777">
            <w:pPr>
              <w:pStyle w:val="Web"/>
              <w:rPr>
                <w:b/>
                <w:sz w:val="20"/>
                <w:szCs w:val="20"/>
                <w:lang w:val="en-GB"/>
              </w:rPr>
            </w:pPr>
            <w:r w:rsidRPr="00F5094C">
              <w:rPr>
                <w:rStyle w:val="a8"/>
                <w:rFonts w:eastAsiaTheme="majorEastAsia"/>
                <w:sz w:val="20"/>
                <w:szCs w:val="20"/>
              </w:rPr>
              <w:t xml:space="preserve">Στάθμιση πιστώσεων: </w:t>
            </w:r>
          </w:p>
        </w:tc>
        <w:tc>
          <w:tcPr>
            <w:tcW w:w="6799" w:type="dxa"/>
          </w:tcPr>
          <w:p w:rsidRPr="00F5094C" w:rsidR="007D0D65" w:rsidP="00311114" w:rsidRDefault="007D0D65" w14:paraId="43E32A20" w14:textId="77777777">
            <w:pPr>
              <w:pStyle w:val="Web"/>
              <w:rPr>
                <w:b/>
                <w:lang w:val="en-GB"/>
              </w:rPr>
            </w:pPr>
            <w:r w:rsidRPr="00F5094C">
              <w:rPr>
                <w:b/>
              </w:rPr>
              <w:t>3 ECVET (≈ 75 ώρες μάθησης)</w:t>
            </w:r>
          </w:p>
        </w:tc>
      </w:tr>
      <w:tr w:rsidRPr="00AC68AF" w:rsidR="007D0D65" w:rsidTr="00311114" w14:paraId="092D95DE" w14:textId="77777777">
        <w:tc>
          <w:tcPr>
            <w:tcW w:w="2263" w:type="dxa"/>
            <w:gridSpan w:val="2"/>
            <w:vAlign w:val="center"/>
          </w:tcPr>
          <w:p w:rsidRPr="00F5094C" w:rsidR="007D0D65" w:rsidP="00311114" w:rsidRDefault="007D0D65" w14:paraId="6A017F47"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Μόδα</w:t>
            </w:r>
          </w:p>
        </w:tc>
        <w:tc>
          <w:tcPr>
            <w:tcW w:w="6799" w:type="dxa"/>
            <w:vAlign w:val="center"/>
          </w:tcPr>
          <w:p w:rsidRPr="00B10A60" w:rsidR="007D0D65" w:rsidP="00311114" w:rsidRDefault="007D0D65" w14:paraId="567CB4B6" w14:textId="77777777">
            <w:pPr>
              <w:spacing w:before="20" w:after="20"/>
              <w:rPr>
                <w:rFonts w:ascii="Times New Roman" w:hAnsi="Times New Roman" w:eastAsia="Times New Roman" w:cs="Times New Roman"/>
                <w:b/>
                <w:sz w:val="24"/>
                <w:szCs w:val="24"/>
                <w:lang w:val="el-GR" w:eastAsia="pl-PL"/>
              </w:rPr>
            </w:pPr>
            <w:r w:rsidRPr="00F5094C">
              <w:rPr>
                <w:rFonts w:ascii="Times New Roman" w:hAnsi="Times New Roman" w:eastAsia="Times New Roman" w:cs="Times New Roman"/>
                <w:b/>
                <w:sz w:val="24"/>
                <w:szCs w:val="24"/>
                <w:lang w:eastAsia="pl-PL"/>
              </w:rPr>
              <w:t>Μικτά / υβριδικά (διαδραστικά σεμινάρια, προσομοιώσεις ενδιαφερομένων, ομαδικά έργα)</w:t>
            </w:r>
          </w:p>
        </w:tc>
      </w:tr>
      <w:tr w:rsidRPr="00AC68AF" w:rsidR="007D0D65" w:rsidTr="00311114" w14:paraId="665617D8" w14:textId="77777777">
        <w:tc>
          <w:tcPr>
            <w:tcW w:w="2263" w:type="dxa"/>
            <w:gridSpan w:val="2"/>
            <w:vAlign w:val="center"/>
          </w:tcPr>
          <w:p w:rsidRPr="00F5094C" w:rsidR="007D0D65" w:rsidP="00311114" w:rsidRDefault="007D0D65" w14:paraId="34DB20C5"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Ετικέτα δεξιοτήτων</w:t>
            </w:r>
          </w:p>
        </w:tc>
        <w:tc>
          <w:tcPr>
            <w:tcW w:w="6799" w:type="dxa"/>
            <w:vAlign w:val="center"/>
          </w:tcPr>
          <w:p w:rsidRPr="00B10A60" w:rsidR="007D0D65" w:rsidP="00311114" w:rsidRDefault="007D0D65" w14:paraId="5584E51B" w14:textId="77777777">
            <w:pPr>
              <w:spacing w:before="20" w:after="20"/>
              <w:rPr>
                <w:rFonts w:ascii="Times New Roman" w:hAnsi="Times New Roman" w:eastAsia="Times New Roman" w:cs="Times New Roman"/>
                <w:b/>
                <w:sz w:val="24"/>
                <w:szCs w:val="24"/>
                <w:lang w:val="el-GR" w:eastAsia="pl-PL"/>
              </w:rPr>
            </w:pPr>
            <w:r w:rsidRPr="00F5094C">
              <w:rPr>
                <w:rFonts w:ascii="Times New Roman" w:hAnsi="Times New Roman" w:eastAsia="Times New Roman" w:cs="Times New Roman"/>
                <w:b/>
                <w:sz w:val="24"/>
                <w:szCs w:val="24"/>
                <w:lang w:eastAsia="pl-PL"/>
              </w:rPr>
              <w:t>Χαρτογράφηση ενδιαφερόμενων μερών, οικοδόμηση εμπιστοσύνης, διαπραγμάτευση, επίλυση συγκρούσεων, διακυβέρνηση εταιρικής σχέσης</w:t>
            </w:r>
          </w:p>
        </w:tc>
      </w:tr>
      <w:tr w:rsidRPr="00AC68AF" w:rsidR="007D0D65" w:rsidTr="00311114" w14:paraId="3F246016" w14:textId="77777777">
        <w:tc>
          <w:tcPr>
            <w:tcW w:w="562" w:type="dxa"/>
          </w:tcPr>
          <w:p w:rsidRPr="00B10A60" w:rsidR="007D0D65" w:rsidP="00311114" w:rsidRDefault="007D0D65" w14:paraId="0FDDADE9" w14:textId="77777777">
            <w:pPr>
              <w:rPr>
                <w:rFonts w:ascii="Times New Roman" w:hAnsi="Times New Roman" w:cs="Times New Roman"/>
                <w:lang w:val="el-GR"/>
              </w:rPr>
            </w:pPr>
          </w:p>
        </w:tc>
        <w:tc>
          <w:tcPr>
            <w:tcW w:w="8500" w:type="dxa"/>
            <w:gridSpan w:val="2"/>
          </w:tcPr>
          <w:p w:rsidRPr="00B10A60" w:rsidR="007D0D65" w:rsidP="00311114" w:rsidRDefault="007D0D65" w14:paraId="46658176" w14:textId="77777777">
            <w:pPr>
              <w:rPr>
                <w:rFonts w:ascii="Times New Roman" w:hAnsi="Times New Roman" w:cs="Times New Roman"/>
                <w:lang w:val="el-GR"/>
              </w:rPr>
            </w:pPr>
          </w:p>
        </w:tc>
      </w:tr>
      <w:tr w:rsidRPr="00F5094C" w:rsidR="007D0D65" w:rsidTr="00311114" w14:paraId="64E9032F" w14:textId="77777777">
        <w:tc>
          <w:tcPr>
            <w:tcW w:w="9062" w:type="dxa"/>
            <w:gridSpan w:val="3"/>
          </w:tcPr>
          <w:p w:rsidRPr="00F5094C" w:rsidR="007D0D65" w:rsidP="00311114" w:rsidRDefault="007D0D65" w14:paraId="71870C1F" w14:textId="77777777">
            <w:pPr>
              <w:rPr>
                <w:rFonts w:ascii="Times New Roman" w:hAnsi="Times New Roman" w:cs="Times New Roman"/>
                <w:sz w:val="24"/>
                <w:szCs w:val="24"/>
                <w:lang w:val="en-GB"/>
              </w:rPr>
            </w:pPr>
            <w:r w:rsidRPr="00F5094C">
              <w:rPr>
                <w:rStyle w:val="a8"/>
                <w:rFonts w:ascii="Times New Roman" w:hAnsi="Times New Roman" w:cs="Times New Roman" w:eastAsiaTheme="majorEastAsia"/>
                <w:sz w:val="24"/>
                <w:szCs w:val="24"/>
              </w:rPr>
              <w:t>Περιγραφή σήματος:</w:t>
            </w:r>
          </w:p>
        </w:tc>
      </w:tr>
      <w:tr w:rsidRPr="00AC68AF" w:rsidR="007D0D65" w:rsidTr="00311114" w14:paraId="495C435E" w14:textId="77777777">
        <w:tc>
          <w:tcPr>
            <w:tcW w:w="562" w:type="dxa"/>
          </w:tcPr>
          <w:p w:rsidRPr="00F5094C" w:rsidR="007D0D65" w:rsidP="00311114" w:rsidRDefault="007D0D65" w14:paraId="5A2C2114" w14:textId="77777777">
            <w:pPr>
              <w:rPr>
                <w:rFonts w:ascii="Times New Roman" w:hAnsi="Times New Roman" w:cs="Times New Roman"/>
                <w:sz w:val="20"/>
                <w:szCs w:val="20"/>
                <w:lang w:val="en-GB"/>
              </w:rPr>
            </w:pPr>
          </w:p>
        </w:tc>
        <w:tc>
          <w:tcPr>
            <w:tcW w:w="8500" w:type="dxa"/>
            <w:gridSpan w:val="2"/>
          </w:tcPr>
          <w:p w:rsidRPr="00B10A60" w:rsidR="007D0D65" w:rsidP="00311114" w:rsidRDefault="007D0D65" w14:paraId="69FDD188" w14:textId="77777777">
            <w:pPr>
              <w:pStyle w:val="Web"/>
              <w:spacing w:before="20" w:beforeAutospacing="0" w:after="20" w:afterAutospacing="0"/>
              <w:ind w:left="-39"/>
              <w:rPr>
                <w:bCs/>
                <w:sz w:val="20"/>
                <w:szCs w:val="20"/>
                <w:lang w:val="el-GR"/>
              </w:rPr>
            </w:pPr>
            <w:r w:rsidRPr="00F5094C">
              <w:rPr>
                <w:bCs/>
                <w:sz w:val="20"/>
                <w:szCs w:val="20"/>
              </w:rPr>
              <w:t>Αυτό το σήμα πιστοποιεί ότι ο κάτοχος έχει τις ικανότητες να ξεκινήσει και να διευκολύνει συνεργασίες πρώιμου σταδίου στη βιομηχανική συμβίωση. Μπορούν να οικοδομήσουν εμπιστοσύνη, να εμπλέξουν τα ενδιαφερόμενα μέρη και να διαχειριστούν τις διαδικασίες επικοινωνίας και διαπραγμάτευσης που απαιτούνται για την έναρξη συνεργατικών κυκλικών πρωτοβουλιών.</w:t>
            </w:r>
          </w:p>
        </w:tc>
      </w:tr>
      <w:tr w:rsidRPr="00F5094C" w:rsidR="007D0D65" w:rsidTr="00311114" w14:paraId="2A7965C3" w14:textId="77777777">
        <w:tc>
          <w:tcPr>
            <w:tcW w:w="9062" w:type="dxa"/>
            <w:gridSpan w:val="3"/>
          </w:tcPr>
          <w:p w:rsidRPr="00F5094C" w:rsidR="007D0D65" w:rsidP="00311114" w:rsidRDefault="007D0D65" w14:paraId="73915BBD" w14:textId="77777777">
            <w:pPr>
              <w:rPr>
                <w:rFonts w:ascii="Times New Roman" w:hAnsi="Times New Roman" w:cs="Times New Roman"/>
                <w:sz w:val="24"/>
                <w:szCs w:val="24"/>
                <w:lang w:val="en-GB"/>
              </w:rPr>
            </w:pPr>
            <w:r w:rsidRPr="00F5094C">
              <w:rPr>
                <w:rStyle w:val="a8"/>
                <w:rFonts w:ascii="Times New Roman" w:hAnsi="Times New Roman" w:cs="Times New Roman" w:eastAsiaTheme="majorEastAsia"/>
                <w:sz w:val="24"/>
                <w:szCs w:val="24"/>
              </w:rPr>
              <w:t>Βασικές ικανότητες που επιδεικνύονται:</w:t>
            </w:r>
          </w:p>
        </w:tc>
      </w:tr>
      <w:tr w:rsidRPr="00AC68AF" w:rsidR="007D0D65" w:rsidTr="00311114" w14:paraId="2D9F71C4" w14:textId="77777777">
        <w:tc>
          <w:tcPr>
            <w:tcW w:w="562" w:type="dxa"/>
          </w:tcPr>
          <w:p w:rsidRPr="00F5094C" w:rsidR="007D0D65" w:rsidP="00311114" w:rsidRDefault="007D0D65" w14:paraId="0E41A64F" w14:textId="77777777">
            <w:pPr>
              <w:rPr>
                <w:rFonts w:ascii="Times New Roman" w:hAnsi="Times New Roman" w:cs="Times New Roman"/>
                <w:lang w:val="en-GB"/>
              </w:rPr>
            </w:pPr>
          </w:p>
        </w:tc>
        <w:tc>
          <w:tcPr>
            <w:tcW w:w="8500" w:type="dxa"/>
            <w:gridSpan w:val="2"/>
          </w:tcPr>
          <w:p w:rsidRPr="00B10A60" w:rsidR="007D0D65" w:rsidRDefault="007D0D65" w14:paraId="0795EE95"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Εντοπισμός και προφίλ πιθανών συνεργατών με ευθυγραμμισμένες ροές υλικών/πόρων</w:t>
            </w:r>
          </w:p>
          <w:p w:rsidRPr="00B10A60" w:rsidR="007D0D65" w:rsidRDefault="007D0D65" w14:paraId="1DEE815A"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Χρησιμοποιήστε τεχνικές δομημένης επικοινωνίας για να χτίσετε εμπιστοσύνη και να χειριστείτε την αντίσταση</w:t>
            </w:r>
          </w:p>
          <w:p w:rsidRPr="00B10A60" w:rsidR="007D0D65" w:rsidRDefault="007D0D65" w14:paraId="61E52E83" w14:textId="252F2D11">
            <w:pPr>
              <w:pStyle w:val="Web"/>
              <w:numPr>
                <w:ilvl w:val="0"/>
                <w:numId w:val="1"/>
              </w:numPr>
              <w:spacing w:before="20" w:beforeAutospacing="0" w:after="20" w:afterAutospacing="0"/>
              <w:ind w:left="318" w:hanging="357"/>
              <w:rPr>
                <w:bCs/>
                <w:sz w:val="20"/>
                <w:szCs w:val="20"/>
                <w:lang w:val="el-GR"/>
              </w:rPr>
            </w:pPr>
            <w:r w:rsidRPr="00F5094C">
              <w:rPr>
                <w:bCs/>
                <w:sz w:val="20"/>
                <w:szCs w:val="20"/>
              </w:rPr>
              <w:t xml:space="preserve">Σχέδιο θεμελιωδών όρων ενός απλού </w:t>
            </w:r>
            <w:r w:rsidRPr="00F5094C">
              <w:rPr>
                <w:b/>
                <w:sz w:val="20"/>
                <w:szCs w:val="20"/>
              </w:rPr>
              <w:t xml:space="preserve">Μνημονίου </w:t>
            </w:r>
            <w:r w:rsidRPr="00F5094C" w:rsidR="00975E7B">
              <w:rPr>
                <w:b/>
                <w:bCs/>
                <w:sz w:val="20"/>
                <w:szCs w:val="20"/>
              </w:rPr>
              <w:t>Συνεννόησης (Μνημόνιο Συνεννόησης).</w:t>
            </w:r>
          </w:p>
          <w:p w:rsidRPr="00B10A60" w:rsidR="007D0D65" w:rsidRDefault="007D0D65" w14:paraId="3036491C"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Πλοηγηθείτε στη δέσμευση συνεργατών σε πρώιμο στάδιο με επαγγελματισμό, ενσυναίσθηση και στρατηγική επιρροή.</w:t>
            </w:r>
          </w:p>
        </w:tc>
      </w:tr>
      <w:tr w:rsidRPr="00F5094C" w:rsidR="007D0D65" w:rsidTr="00311114" w14:paraId="15B722D3" w14:textId="77777777">
        <w:tc>
          <w:tcPr>
            <w:tcW w:w="9062" w:type="dxa"/>
            <w:gridSpan w:val="3"/>
          </w:tcPr>
          <w:p w:rsidRPr="00F5094C" w:rsidR="007D0D65" w:rsidP="00311114" w:rsidRDefault="007D0D65" w14:paraId="58DC47B0" w14:textId="77777777">
            <w:pPr>
              <w:pStyle w:val="Web"/>
              <w:spacing w:before="20" w:beforeAutospacing="0" w:after="20" w:afterAutospacing="0"/>
              <w:rPr>
                <w:bCs/>
                <w:sz w:val="20"/>
                <w:szCs w:val="20"/>
                <w:lang w:val="en-GB"/>
              </w:rPr>
            </w:pPr>
            <w:r w:rsidRPr="00F5094C">
              <w:rPr>
                <w:rStyle w:val="a8"/>
                <w:rFonts w:eastAsiaTheme="majorEastAsia"/>
              </w:rPr>
              <w:t>Τα στοιχεία αξιολόγησης περιλαμβάνουν:</w:t>
            </w:r>
          </w:p>
        </w:tc>
      </w:tr>
      <w:tr w:rsidRPr="00F5094C" w:rsidR="007D0D65" w:rsidTr="00311114" w14:paraId="727AD8E4" w14:textId="77777777">
        <w:tc>
          <w:tcPr>
            <w:tcW w:w="562" w:type="dxa"/>
          </w:tcPr>
          <w:p w:rsidRPr="00F5094C" w:rsidR="007D0D65" w:rsidP="00311114" w:rsidRDefault="007D0D65" w14:paraId="2DBFC41B" w14:textId="77777777">
            <w:pPr>
              <w:rPr>
                <w:rFonts w:ascii="Times New Roman" w:hAnsi="Times New Roman" w:cs="Times New Roman"/>
                <w:lang w:val="en-GB"/>
              </w:rPr>
            </w:pPr>
          </w:p>
        </w:tc>
        <w:tc>
          <w:tcPr>
            <w:tcW w:w="8500" w:type="dxa"/>
            <w:gridSpan w:val="2"/>
          </w:tcPr>
          <w:p w:rsidRPr="00F5094C" w:rsidR="007D0D65" w:rsidRDefault="007D0D65" w14:paraId="30D31647" w14:textId="77777777">
            <w:pPr>
              <w:pStyle w:val="Web"/>
              <w:numPr>
                <w:ilvl w:val="0"/>
                <w:numId w:val="1"/>
              </w:numPr>
              <w:spacing w:before="20" w:beforeAutospacing="0" w:after="20" w:afterAutospacing="0"/>
              <w:ind w:left="318" w:hanging="357"/>
              <w:rPr>
                <w:bCs/>
                <w:sz w:val="20"/>
                <w:szCs w:val="20"/>
                <w:lang w:val="en-GB"/>
              </w:rPr>
            </w:pPr>
            <w:r w:rsidRPr="00F5094C">
              <w:rPr>
                <w:bCs/>
                <w:sz w:val="20"/>
                <w:szCs w:val="20"/>
              </w:rPr>
              <w:t>Σχέδιο δέσμευσης συνεργατών (έγγραφο)</w:t>
            </w:r>
          </w:p>
          <w:p w:rsidRPr="00B10A60" w:rsidR="007D0D65" w:rsidRDefault="007D0D65" w14:paraId="2D0A6CCC"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Απόσπασμα από το προσχέδιο του Μνημονίου Συνεργασίας (προαιρετικό)</w:t>
            </w:r>
          </w:p>
          <w:p w:rsidRPr="00F5094C" w:rsidR="007D0D65" w:rsidRDefault="007D0D65" w14:paraId="03FCA122" w14:textId="77777777">
            <w:pPr>
              <w:pStyle w:val="Web"/>
              <w:numPr>
                <w:ilvl w:val="0"/>
                <w:numId w:val="1"/>
              </w:numPr>
              <w:spacing w:before="20" w:beforeAutospacing="0" w:after="20" w:afterAutospacing="0"/>
              <w:ind w:left="318" w:hanging="357"/>
              <w:rPr>
                <w:bCs/>
                <w:sz w:val="20"/>
                <w:szCs w:val="20"/>
                <w:lang w:val="en-GB"/>
              </w:rPr>
            </w:pPr>
            <w:r w:rsidRPr="00F5094C">
              <w:rPr>
                <w:bCs/>
                <w:sz w:val="20"/>
                <w:szCs w:val="20"/>
              </w:rPr>
              <w:t>Αρχείο βίντεο παιχνιδιού ρόλων</w:t>
            </w:r>
          </w:p>
          <w:p w:rsidRPr="00F5094C" w:rsidR="007D0D65" w:rsidRDefault="007D0D65" w14:paraId="0DBE52B9" w14:textId="77777777">
            <w:pPr>
              <w:pStyle w:val="Web"/>
              <w:numPr>
                <w:ilvl w:val="0"/>
                <w:numId w:val="1"/>
              </w:numPr>
              <w:spacing w:before="20" w:beforeAutospacing="0" w:after="20" w:afterAutospacing="0"/>
              <w:ind w:left="318" w:hanging="357"/>
              <w:rPr>
                <w:bCs/>
                <w:sz w:val="20"/>
                <w:szCs w:val="20"/>
                <w:lang w:val="en-GB"/>
              </w:rPr>
            </w:pPr>
            <w:r w:rsidRPr="00F5094C">
              <w:rPr>
                <w:bCs/>
                <w:sz w:val="20"/>
                <w:szCs w:val="20"/>
              </w:rPr>
              <w:t>Σύνοψη ήχου/βίντεο</w:t>
            </w:r>
          </w:p>
          <w:p w:rsidRPr="00F5094C" w:rsidR="007D0D65" w:rsidRDefault="007D0D65" w14:paraId="59782D9D" w14:textId="77777777">
            <w:pPr>
              <w:pStyle w:val="Web"/>
              <w:numPr>
                <w:ilvl w:val="0"/>
                <w:numId w:val="1"/>
              </w:numPr>
              <w:spacing w:before="20" w:beforeAutospacing="0" w:after="20" w:afterAutospacing="0"/>
              <w:ind w:left="318" w:hanging="357"/>
              <w:rPr>
                <w:bCs/>
                <w:sz w:val="20"/>
                <w:szCs w:val="20"/>
                <w:lang w:val="en-GB"/>
              </w:rPr>
            </w:pPr>
            <w:r w:rsidRPr="00F5094C">
              <w:rPr>
                <w:bCs/>
                <w:sz w:val="20"/>
                <w:szCs w:val="20"/>
              </w:rPr>
              <w:t>Βαθμολογημένη ρουμπρίκα αξιολόγησης (PDF)</w:t>
            </w:r>
          </w:p>
        </w:tc>
      </w:tr>
      <w:tr w:rsidRPr="00F5094C" w:rsidR="007D0D65" w:rsidTr="00311114" w14:paraId="376A1C7C" w14:textId="77777777">
        <w:tc>
          <w:tcPr>
            <w:tcW w:w="9062" w:type="dxa"/>
            <w:gridSpan w:val="3"/>
          </w:tcPr>
          <w:p w:rsidRPr="00F5094C" w:rsidR="007D0D65" w:rsidP="00311114" w:rsidRDefault="007D0D65" w14:paraId="6DDFA281" w14:textId="77777777">
            <w:pPr>
              <w:pStyle w:val="3"/>
              <w:spacing w:line="259" w:lineRule="auto"/>
              <w:rPr>
                <w:rFonts w:ascii="Times New Roman" w:hAnsi="Times New Roman" w:cs="Times New Roman"/>
                <w:b/>
                <w:color w:val="auto"/>
              </w:rPr>
            </w:pPr>
            <w:proofErr w:type="spellStart"/>
            <w:r w:rsidRPr="00F5094C">
              <w:rPr>
                <w:rFonts w:ascii="Times New Roman" w:hAnsi="Times New Roman" w:cs="Times New Roman"/>
                <w:b/>
                <w:color w:val="auto"/>
              </w:rPr>
              <w:t>Ευθυγράμμιση</w:t>
            </w:r>
            <w:proofErr w:type="spellEnd"/>
            <w:r w:rsidRPr="00F5094C">
              <w:rPr>
                <w:rFonts w:ascii="Times New Roman" w:hAnsi="Times New Roman" w:cs="Times New Roman"/>
                <w:b/>
                <w:color w:val="auto"/>
              </w:rPr>
              <w:t xml:space="preserve"> EQAVET</w:t>
            </w:r>
          </w:p>
        </w:tc>
      </w:tr>
      <w:tr w:rsidRPr="00AC68AF" w:rsidR="007D0D65" w:rsidTr="00311114" w14:paraId="3CD332C4" w14:textId="77777777">
        <w:tc>
          <w:tcPr>
            <w:tcW w:w="562" w:type="dxa"/>
          </w:tcPr>
          <w:p w:rsidRPr="00F5094C" w:rsidR="007D0D65" w:rsidP="00311114" w:rsidRDefault="007D0D65" w14:paraId="7CD390FE" w14:textId="77777777">
            <w:pPr>
              <w:rPr>
                <w:rFonts w:ascii="Times New Roman" w:hAnsi="Times New Roman" w:cs="Times New Roman"/>
                <w:lang w:val="en-GB"/>
              </w:rPr>
            </w:pPr>
          </w:p>
        </w:tc>
        <w:tc>
          <w:tcPr>
            <w:tcW w:w="8500" w:type="dxa"/>
            <w:gridSpan w:val="2"/>
          </w:tcPr>
          <w:p w:rsidRPr="00B10A60" w:rsidR="007D0D65" w:rsidRDefault="007D0D65" w14:paraId="5B6E5935"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Σχεδιασμός</w:t>
            </w:r>
            <w:r w:rsidRPr="00F5094C">
              <w:rPr>
                <w:bCs/>
                <w:sz w:val="20"/>
                <w:szCs w:val="20"/>
              </w:rPr>
              <w:t>: Μαθησιακά αποτελέσματα που συνδέονται με περιγραφικούς δείκτες EQF και πρότυπα ECVET.</w:t>
            </w:r>
          </w:p>
          <w:p w:rsidRPr="00B10A60" w:rsidR="007D0D65" w:rsidRDefault="007D0D65" w14:paraId="336126B0"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Υλοποίηση</w:t>
            </w:r>
            <w:r w:rsidRPr="00F5094C">
              <w:rPr>
                <w:bCs/>
                <w:sz w:val="20"/>
                <w:szCs w:val="20"/>
              </w:rPr>
              <w:t>: Παρέχεται μέσω μικτού μοντέλου με boot camp, καθοδήγηση και αξιολόγηση.</w:t>
            </w:r>
          </w:p>
          <w:p w:rsidRPr="00B10A60" w:rsidR="007D0D65" w:rsidRDefault="007D0D65" w14:paraId="3115FF03"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Αξιολόγηση</w:t>
            </w:r>
            <w:r w:rsidRPr="00F5094C">
              <w:rPr>
                <w:bCs/>
                <w:sz w:val="20"/>
                <w:szCs w:val="20"/>
              </w:rPr>
              <w:t>: Δομημένη ρουμπρίκα που εφαρμόζεται σε ψηφιακά και προφορικά αποτελέσματα.</w:t>
            </w:r>
          </w:p>
          <w:p w:rsidRPr="00B10A60" w:rsidR="007D0D65" w:rsidRDefault="007D0D65" w14:paraId="33E4DE19"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Ανασκόπηση</w:t>
            </w:r>
            <w:r w:rsidRPr="00F5094C">
              <w:rPr>
                <w:bCs/>
                <w:sz w:val="20"/>
                <w:szCs w:val="20"/>
              </w:rPr>
              <w:t>: Αρχειοθετούνται αποδεικτικά στοιχεία για συνεχή βελτίωση και διασφάλιση ποιότητας.</w:t>
            </w:r>
          </w:p>
          <w:p w:rsidRPr="00B10A60" w:rsidR="007D0D65" w:rsidRDefault="007D0D65" w14:paraId="6E292DE9"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Αναγνώριση</w:t>
            </w:r>
            <w:r w:rsidRPr="00F5094C">
              <w:rPr>
                <w:bCs/>
                <w:sz w:val="20"/>
                <w:szCs w:val="20"/>
              </w:rPr>
              <w:t>: Ψηφιακό σήμα που απονέμεται μετά την επιτυχή εκτέλεση σε όλες τις εργασίες.</w:t>
            </w:r>
          </w:p>
        </w:tc>
      </w:tr>
    </w:tbl>
    <w:p w:rsidRPr="00B10A60" w:rsidR="007D0D65" w:rsidP="007D0D65" w:rsidRDefault="007D0D65" w14:paraId="35FF980E" w14:textId="77777777">
      <w:pPr>
        <w:rPr>
          <w:rFonts w:ascii="Times New Roman" w:hAnsi="Times New Roman" w:cs="Times New Roman"/>
          <w:lang w:val="el-GR"/>
        </w:rPr>
      </w:pPr>
    </w:p>
    <w:tbl>
      <w:tblPr>
        <w:tblStyle w:val="a7"/>
        <w:tblW w:w="0" w:type="auto"/>
        <w:tblLook w:val="04A0" w:firstRow="1" w:lastRow="0" w:firstColumn="1" w:lastColumn="0" w:noHBand="0" w:noVBand="1"/>
      </w:tblPr>
      <w:tblGrid>
        <w:gridCol w:w="562"/>
        <w:gridCol w:w="2410"/>
        <w:gridCol w:w="1559"/>
        <w:gridCol w:w="4531"/>
      </w:tblGrid>
      <w:tr w:rsidRPr="00F5094C" w:rsidR="007D0D65" w:rsidTr="00311114" w14:paraId="24C781EF" w14:textId="77777777">
        <w:tc>
          <w:tcPr>
            <w:tcW w:w="9062" w:type="dxa"/>
            <w:gridSpan w:val="4"/>
          </w:tcPr>
          <w:p w:rsidRPr="00F5094C" w:rsidR="007D0D65" w:rsidP="00311114" w:rsidRDefault="007D0D65" w14:paraId="29791280" w14:textId="77777777">
            <w:pPr>
              <w:pStyle w:val="2"/>
              <w:rPr>
                <w:rFonts w:ascii="Times New Roman" w:hAnsi="Times New Roman" w:cs="Times New Roman"/>
                <w:b/>
                <w:color w:val="auto"/>
                <w:sz w:val="28"/>
                <w:szCs w:val="28"/>
                <w:lang w:val="en-GB"/>
              </w:rPr>
            </w:pPr>
            <w:r w:rsidRPr="00F5094C">
              <w:rPr>
                <w:rStyle w:val="a8"/>
                <w:rFonts w:ascii="Times New Roman" w:hAnsi="Times New Roman" w:cs="Times New Roman"/>
                <w:color w:val="auto"/>
                <w:sz w:val="28"/>
                <w:szCs w:val="28"/>
              </w:rPr>
              <w:t>Ενότητα 4: Βασικά στοιχεία AI &amp; Machine Learning (Data Insights Assistant)</w:t>
            </w:r>
          </w:p>
        </w:tc>
      </w:tr>
      <w:tr w:rsidRPr="00F5094C" w:rsidR="007D0D65" w:rsidTr="00311114" w14:paraId="57D372E4" w14:textId="77777777">
        <w:tc>
          <w:tcPr>
            <w:tcW w:w="2972" w:type="dxa"/>
            <w:gridSpan w:val="2"/>
          </w:tcPr>
          <w:p w:rsidRPr="00F5094C" w:rsidR="007D0D65" w:rsidP="00311114" w:rsidRDefault="007D0D65" w14:paraId="14D0619A" w14:textId="77777777">
            <w:pPr>
              <w:pStyle w:val="Web"/>
              <w:rPr>
                <w:lang w:val="en-GB"/>
              </w:rPr>
            </w:pPr>
            <w:r w:rsidRPr="00F5094C">
              <w:rPr>
                <w:rStyle w:val="a8"/>
                <w:rFonts w:eastAsiaTheme="majorEastAsia"/>
              </w:rPr>
              <w:t>Επίπεδο EQF:</w:t>
            </w:r>
          </w:p>
        </w:tc>
        <w:tc>
          <w:tcPr>
            <w:tcW w:w="6090" w:type="dxa"/>
            <w:gridSpan w:val="2"/>
          </w:tcPr>
          <w:p w:rsidRPr="00F5094C" w:rsidR="007D0D65" w:rsidP="00311114" w:rsidRDefault="007D0D65" w14:paraId="193D1821"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Pr="00F5094C" w:rsidR="007D0D65" w:rsidTr="00311114" w14:paraId="7AA9A0EA" w14:textId="77777777">
        <w:tc>
          <w:tcPr>
            <w:tcW w:w="2972" w:type="dxa"/>
            <w:gridSpan w:val="2"/>
          </w:tcPr>
          <w:p w:rsidRPr="00F5094C" w:rsidR="007D0D65" w:rsidP="00311114" w:rsidRDefault="007D0D65" w14:paraId="65EB8AEA" w14:textId="77777777">
            <w:pPr>
              <w:rPr>
                <w:rFonts w:ascii="Times New Roman" w:hAnsi="Times New Roman" w:cs="Times New Roman"/>
                <w:sz w:val="24"/>
                <w:szCs w:val="24"/>
                <w:lang w:val="en-GB"/>
              </w:rPr>
            </w:pPr>
            <w:r w:rsidRPr="00F5094C">
              <w:rPr>
                <w:rStyle w:val="a8"/>
                <w:rFonts w:ascii="Times New Roman" w:hAnsi="Times New Roman" w:cs="Times New Roman" w:eastAsiaTheme="majorEastAsia"/>
                <w:sz w:val="24"/>
                <w:szCs w:val="24"/>
              </w:rPr>
              <w:t>Πίστωση ECVET:</w:t>
            </w:r>
          </w:p>
        </w:tc>
        <w:tc>
          <w:tcPr>
            <w:tcW w:w="6090" w:type="dxa"/>
            <w:gridSpan w:val="2"/>
          </w:tcPr>
          <w:p w:rsidRPr="00F5094C" w:rsidR="007D0D65" w:rsidP="00311114" w:rsidRDefault="007D0D65" w14:paraId="183D170A"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3</w:t>
            </w:r>
          </w:p>
        </w:tc>
      </w:tr>
      <w:tr w:rsidRPr="00F5094C" w:rsidR="007D0D65" w:rsidTr="00311114" w14:paraId="5F6C64E9" w14:textId="77777777">
        <w:tc>
          <w:tcPr>
            <w:tcW w:w="2972" w:type="dxa"/>
            <w:gridSpan w:val="2"/>
          </w:tcPr>
          <w:p w:rsidRPr="00F5094C" w:rsidR="007D0D65" w:rsidP="00311114" w:rsidRDefault="007D0D65" w14:paraId="588F1962" w14:textId="77777777">
            <w:pPr>
              <w:rPr>
                <w:rFonts w:ascii="Times New Roman" w:hAnsi="Times New Roman" w:cs="Times New Roman"/>
                <w:sz w:val="24"/>
                <w:szCs w:val="24"/>
                <w:lang w:val="en-GB"/>
              </w:rPr>
            </w:pPr>
            <w:r w:rsidRPr="00F5094C">
              <w:rPr>
                <w:rStyle w:val="a8"/>
                <w:rFonts w:ascii="Times New Roman" w:hAnsi="Times New Roman" w:cs="Times New Roman" w:eastAsiaTheme="majorEastAsia"/>
                <w:sz w:val="24"/>
                <w:szCs w:val="24"/>
              </w:rPr>
              <w:t>Συνολικός φόρτος εργασίας:</w:t>
            </w:r>
          </w:p>
        </w:tc>
        <w:tc>
          <w:tcPr>
            <w:tcW w:w="6090" w:type="dxa"/>
            <w:gridSpan w:val="2"/>
          </w:tcPr>
          <w:p w:rsidRPr="00F5094C" w:rsidR="007D0D65" w:rsidP="00311114" w:rsidRDefault="007D0D65" w14:paraId="04CD9F7E"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75 ώρες</w:t>
            </w:r>
          </w:p>
        </w:tc>
      </w:tr>
      <w:tr w:rsidRPr="00F5094C" w:rsidR="007D0D65" w:rsidTr="00311114" w14:paraId="425DE71E" w14:textId="77777777">
        <w:tc>
          <w:tcPr>
            <w:tcW w:w="2972" w:type="dxa"/>
            <w:gridSpan w:val="2"/>
          </w:tcPr>
          <w:p w:rsidRPr="00F5094C" w:rsidR="007D0D65" w:rsidP="00311114" w:rsidRDefault="007D0D65" w14:paraId="5C682B10" w14:textId="77777777">
            <w:pPr>
              <w:rPr>
                <w:rFonts w:ascii="Times New Roman" w:hAnsi="Times New Roman" w:cs="Times New Roman"/>
                <w:sz w:val="24"/>
                <w:szCs w:val="24"/>
                <w:lang w:val="en-GB"/>
              </w:rPr>
            </w:pPr>
            <w:r w:rsidRPr="00F5094C">
              <w:rPr>
                <w:rStyle w:val="a8"/>
                <w:rFonts w:ascii="Times New Roman" w:hAnsi="Times New Roman" w:cs="Times New Roman" w:eastAsiaTheme="majorEastAsia"/>
                <w:sz w:val="24"/>
                <w:szCs w:val="24"/>
              </w:rPr>
              <w:t>Ίδρυμα παράδοσης:</w:t>
            </w:r>
          </w:p>
        </w:tc>
        <w:tc>
          <w:tcPr>
            <w:tcW w:w="6090" w:type="dxa"/>
            <w:gridSpan w:val="2"/>
          </w:tcPr>
          <w:p w:rsidRPr="00F5094C" w:rsidR="007D0D65" w:rsidP="00311114" w:rsidRDefault="007D0D65" w14:paraId="2348FEA6"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w:t>
            </w:r>
          </w:p>
        </w:tc>
      </w:tr>
      <w:tr w:rsidRPr="00F5094C" w:rsidR="007D0D65" w:rsidTr="00311114" w14:paraId="1F0E809A" w14:textId="77777777">
        <w:tc>
          <w:tcPr>
            <w:tcW w:w="2972" w:type="dxa"/>
            <w:gridSpan w:val="2"/>
          </w:tcPr>
          <w:p w:rsidRPr="00F5094C" w:rsidR="007D0D65" w:rsidP="00311114" w:rsidRDefault="007D0D65" w14:paraId="2778484F" w14:textId="77777777">
            <w:pPr>
              <w:rPr>
                <w:rFonts w:ascii="Times New Roman" w:hAnsi="Times New Roman" w:cs="Times New Roman"/>
                <w:sz w:val="24"/>
                <w:szCs w:val="24"/>
                <w:lang w:val="en-GB"/>
              </w:rPr>
            </w:pPr>
            <w:r w:rsidRPr="00F5094C">
              <w:rPr>
                <w:rStyle w:val="a8"/>
                <w:rFonts w:ascii="Times New Roman" w:hAnsi="Times New Roman" w:cs="Times New Roman" w:eastAsiaTheme="majorEastAsia"/>
                <w:sz w:val="24"/>
                <w:szCs w:val="24"/>
              </w:rPr>
              <w:t>Αρχή Έκδοσης Πιστοποιητικών:</w:t>
            </w:r>
          </w:p>
        </w:tc>
        <w:tc>
          <w:tcPr>
            <w:tcW w:w="6090" w:type="dxa"/>
            <w:gridSpan w:val="2"/>
          </w:tcPr>
          <w:p w:rsidRPr="00F5094C" w:rsidR="007D0D65" w:rsidP="00311114" w:rsidRDefault="007D0D65" w14:paraId="4C7AD371"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Συμμαχία SymbioTech</w:t>
            </w:r>
          </w:p>
        </w:tc>
      </w:tr>
      <w:tr w:rsidRPr="00F5094C" w:rsidR="007D0D65" w:rsidTr="00311114" w14:paraId="01456846" w14:textId="77777777">
        <w:tc>
          <w:tcPr>
            <w:tcW w:w="4531" w:type="dxa"/>
            <w:gridSpan w:val="3"/>
          </w:tcPr>
          <w:p w:rsidRPr="00F5094C" w:rsidR="007D0D65" w:rsidP="00311114" w:rsidRDefault="007D0D65" w14:paraId="0A6852AA" w14:textId="77777777">
            <w:pPr>
              <w:rPr>
                <w:rFonts w:ascii="Times New Roman" w:hAnsi="Times New Roman" w:cs="Times New Roman"/>
                <w:sz w:val="24"/>
                <w:szCs w:val="24"/>
                <w:lang w:val="en-GB"/>
              </w:rPr>
            </w:pPr>
          </w:p>
        </w:tc>
        <w:tc>
          <w:tcPr>
            <w:tcW w:w="4531" w:type="dxa"/>
          </w:tcPr>
          <w:p w:rsidRPr="00F5094C" w:rsidR="007D0D65" w:rsidP="00311114" w:rsidRDefault="007D0D65" w14:paraId="5F37F881" w14:textId="77777777">
            <w:pPr>
              <w:rPr>
                <w:rFonts w:ascii="Times New Roman" w:hAnsi="Times New Roman" w:cs="Times New Roman"/>
                <w:sz w:val="24"/>
                <w:szCs w:val="24"/>
                <w:lang w:val="en-GB"/>
              </w:rPr>
            </w:pPr>
          </w:p>
        </w:tc>
      </w:tr>
      <w:tr w:rsidRPr="00F5094C" w:rsidR="007D0D65" w:rsidTr="00311114" w14:paraId="39F14339" w14:textId="77777777">
        <w:tc>
          <w:tcPr>
            <w:tcW w:w="9062" w:type="dxa"/>
            <w:gridSpan w:val="4"/>
          </w:tcPr>
          <w:p w:rsidRPr="00F5094C" w:rsidR="007D0D65" w:rsidP="00311114" w:rsidRDefault="007D0D65" w14:paraId="5EBDFF1F" w14:textId="77777777">
            <w:pPr>
              <w:pStyle w:val="3"/>
              <w:rPr>
                <w:rFonts w:ascii="Times New Roman" w:hAnsi="Times New Roman" w:cs="Times New Roman"/>
                <w:b/>
                <w:color w:val="auto"/>
              </w:rPr>
            </w:pPr>
            <w:r w:rsidRPr="00F5094C">
              <w:rPr>
                <w:rStyle w:val="a8"/>
                <w:rFonts w:ascii="Times New Roman" w:hAnsi="Times New Roman" w:cs="Times New Roman"/>
                <w:color w:val="auto"/>
              </w:rPr>
              <w:t>Επ</w:t>
            </w:r>
            <w:proofErr w:type="spellStart"/>
            <w:r w:rsidRPr="00F5094C">
              <w:rPr>
                <w:rStyle w:val="a8"/>
                <w:rFonts w:ascii="Times New Roman" w:hAnsi="Times New Roman" w:cs="Times New Roman"/>
                <w:color w:val="auto"/>
              </w:rPr>
              <w:t>ισκό</w:t>
            </w:r>
            <w:proofErr w:type="spellEnd"/>
            <w:r w:rsidRPr="00F5094C">
              <w:rPr>
                <w:rStyle w:val="a8"/>
                <w:rFonts w:ascii="Times New Roman" w:hAnsi="Times New Roman" w:cs="Times New Roman"/>
                <w:color w:val="auto"/>
              </w:rPr>
              <w:t xml:space="preserve">πηση </w:t>
            </w:r>
            <w:proofErr w:type="spellStart"/>
            <w:r w:rsidRPr="00F5094C">
              <w:rPr>
                <w:rStyle w:val="a8"/>
                <w:rFonts w:ascii="Times New Roman" w:hAnsi="Times New Roman" w:cs="Times New Roman"/>
                <w:color w:val="auto"/>
              </w:rPr>
              <w:t>ενότητ</w:t>
            </w:r>
            <w:proofErr w:type="spellEnd"/>
            <w:r w:rsidRPr="00F5094C">
              <w:rPr>
                <w:rStyle w:val="a8"/>
                <w:rFonts w:ascii="Times New Roman" w:hAnsi="Times New Roman" w:cs="Times New Roman"/>
                <w:color w:val="auto"/>
              </w:rPr>
              <w:t>ας</w:t>
            </w:r>
          </w:p>
        </w:tc>
      </w:tr>
      <w:tr w:rsidRPr="00F5094C" w:rsidR="007D0D65" w:rsidTr="00311114" w14:paraId="3506252D" w14:textId="77777777">
        <w:tc>
          <w:tcPr>
            <w:tcW w:w="9062" w:type="dxa"/>
            <w:gridSpan w:val="4"/>
          </w:tcPr>
          <w:p w:rsidRPr="00F5094C" w:rsidR="007D0D65" w:rsidP="00311114" w:rsidRDefault="007D0D65" w14:paraId="77ACA36B" w14:textId="77777777">
            <w:pPr>
              <w:pStyle w:val="3"/>
              <w:rPr>
                <w:rStyle w:val="a8"/>
                <w:rFonts w:ascii="Times New Roman" w:hAnsi="Times New Roman" w:cs="Times New Roman"/>
                <w:b w:val="0"/>
                <w:color w:val="auto"/>
              </w:rPr>
            </w:pPr>
          </w:p>
        </w:tc>
      </w:tr>
      <w:tr w:rsidRPr="00AC68AF" w:rsidR="007D0D65" w:rsidTr="00311114" w14:paraId="1D79640C" w14:textId="77777777">
        <w:tc>
          <w:tcPr>
            <w:tcW w:w="9062" w:type="dxa"/>
            <w:gridSpan w:val="4"/>
          </w:tcPr>
          <w:p w:rsidRPr="00B10A60" w:rsidR="007D0D65" w:rsidP="00311114" w:rsidRDefault="007D0D65" w14:paraId="47CCF901" w14:textId="77777777">
            <w:pPr>
              <w:spacing w:before="20" w:after="20"/>
              <w:rPr>
                <w:rFonts w:ascii="Times New Roman" w:hAnsi="Times New Roman" w:cs="Times New Roman"/>
                <w:sz w:val="24"/>
                <w:szCs w:val="24"/>
                <w:lang w:val="el-GR"/>
              </w:rPr>
            </w:pPr>
            <w:r w:rsidRPr="00F5094C">
              <w:rPr>
                <w:rFonts w:ascii="Times New Roman" w:hAnsi="Times New Roman" w:eastAsia="Times New Roman" w:cs="Times New Roman"/>
                <w:sz w:val="24"/>
                <w:szCs w:val="24"/>
                <w:lang w:eastAsia="pl-PL"/>
              </w:rPr>
              <w:t>Αυτή η ενότητα εισάγει τους εκπαιδευόμενους επαγγελματικής εκπαίδευσης, ιδιαίτερα τους επίδοξους Διευθυντές SymbioTech—σε βασικές έννοιες στην ανάλυση δεδομένων, την πρόβλεψη και τη μηχανική μάθηση (ML) με εφαρμογές σε βιομηχανικά περιβάλλοντα. Σχεδιασμένη για όσους εργάζονται σε ρόλους παραγωγής, λειτουργιών ή ποιότητας, η λειτουργική μονάδα δείχνει πώς τα δεδομένα που προέρχονται από αισθητήρες μπορούν να μετατραπούν σε πληροφορίες χρησιμοποιώντας το Microsoft Power BI και βασικά μοντέλα πρόβλεψης όπως το Prophet. Οι εκπαιδευόμενοι θα καθαρίσουν, θα οπτικοποιήσουν και θα αναλύσουν σύνολα δεδομένων χρονοσειρών, θα δημιουργήσουν προγνωστικές πληροφορίες και θα επικοινωνήσουν αποτελεσματικά τις τάσεις χρησιμοποιώντας πίνακες εργαλείων. Το μάθημα περιλαμβάνει πρακτικά εργαστήρια, ηλεκτρονική μάθηση με καθοδήγηση και μια πρακτική εργασία στο χώρο εργασίας. Αντιμετωπίζονται επίσης ο δεοντολογικός χειρισμός δεδομένων, η διαφάνεια και οι περιορισμοί του μοντέλου.</w:t>
            </w:r>
          </w:p>
        </w:tc>
      </w:tr>
      <w:tr w:rsidRPr="00AC68AF" w:rsidR="007D0D65" w:rsidTr="00311114" w14:paraId="63B5672E" w14:textId="77777777">
        <w:tc>
          <w:tcPr>
            <w:tcW w:w="4531" w:type="dxa"/>
            <w:gridSpan w:val="3"/>
          </w:tcPr>
          <w:p w:rsidRPr="00B10A60" w:rsidR="007D0D65" w:rsidP="00311114" w:rsidRDefault="007D0D65" w14:paraId="54FFDB2D" w14:textId="77777777">
            <w:pPr>
              <w:rPr>
                <w:rFonts w:ascii="Times New Roman" w:hAnsi="Times New Roman" w:cs="Times New Roman"/>
                <w:sz w:val="20"/>
                <w:szCs w:val="20"/>
                <w:lang w:val="el-GR"/>
              </w:rPr>
            </w:pPr>
          </w:p>
        </w:tc>
        <w:tc>
          <w:tcPr>
            <w:tcW w:w="4531" w:type="dxa"/>
          </w:tcPr>
          <w:p w:rsidRPr="00B10A60" w:rsidR="007D0D65" w:rsidP="00311114" w:rsidRDefault="007D0D65" w14:paraId="76883DBD" w14:textId="77777777">
            <w:pPr>
              <w:rPr>
                <w:rFonts w:ascii="Times New Roman" w:hAnsi="Times New Roman" w:cs="Times New Roman"/>
                <w:sz w:val="20"/>
                <w:szCs w:val="20"/>
                <w:lang w:val="el-GR"/>
              </w:rPr>
            </w:pPr>
          </w:p>
        </w:tc>
      </w:tr>
      <w:tr w:rsidRPr="00F5094C" w:rsidR="007D0D65" w:rsidTr="00311114" w14:paraId="72C0AC70" w14:textId="77777777">
        <w:tc>
          <w:tcPr>
            <w:tcW w:w="9062" w:type="dxa"/>
            <w:gridSpan w:val="4"/>
          </w:tcPr>
          <w:p w:rsidRPr="00F5094C" w:rsidR="007D0D65" w:rsidP="00311114" w:rsidRDefault="007D0D65" w14:paraId="414442BA" w14:textId="77777777">
            <w:pPr>
              <w:pStyle w:val="3"/>
              <w:rPr>
                <w:rFonts w:ascii="Times New Roman" w:hAnsi="Times New Roman" w:cs="Times New Roman"/>
                <w:color w:val="auto"/>
                <w:sz w:val="20"/>
                <w:szCs w:val="20"/>
              </w:rPr>
            </w:pPr>
            <w:r w:rsidRPr="00F5094C">
              <w:rPr>
                <w:rStyle w:val="a8"/>
                <w:rFonts w:ascii="Times New Roman" w:hAnsi="Times New Roman" w:cs="Times New Roman"/>
                <w:color w:val="auto"/>
                <w:sz w:val="20"/>
                <w:szCs w:val="20"/>
              </w:rPr>
              <w:t>Μα</w:t>
            </w:r>
            <w:proofErr w:type="spellStart"/>
            <w:r w:rsidRPr="00F5094C">
              <w:rPr>
                <w:rStyle w:val="a8"/>
                <w:rFonts w:ascii="Times New Roman" w:hAnsi="Times New Roman" w:cs="Times New Roman"/>
                <w:color w:val="auto"/>
                <w:sz w:val="20"/>
                <w:szCs w:val="20"/>
              </w:rPr>
              <w:t>θησι</w:t>
            </w:r>
            <w:proofErr w:type="spellEnd"/>
            <w:r w:rsidRPr="00F5094C">
              <w:rPr>
                <w:rStyle w:val="a8"/>
                <w:rFonts w:ascii="Times New Roman" w:hAnsi="Times New Roman" w:cs="Times New Roman"/>
                <w:color w:val="auto"/>
                <w:sz w:val="20"/>
                <w:szCs w:val="20"/>
              </w:rPr>
              <w:t>ακά Απ</w:t>
            </w:r>
            <w:proofErr w:type="spellStart"/>
            <w:r w:rsidRPr="00F5094C">
              <w:rPr>
                <w:rStyle w:val="a8"/>
                <w:rFonts w:ascii="Times New Roman" w:hAnsi="Times New Roman" w:cs="Times New Roman"/>
                <w:color w:val="auto"/>
                <w:sz w:val="20"/>
                <w:szCs w:val="20"/>
              </w:rPr>
              <w:t>οτελέσμ</w:t>
            </w:r>
            <w:proofErr w:type="spellEnd"/>
            <w:r w:rsidRPr="00F5094C">
              <w:rPr>
                <w:rStyle w:val="a8"/>
                <w:rFonts w:ascii="Times New Roman" w:hAnsi="Times New Roman" w:cs="Times New Roman"/>
                <w:color w:val="auto"/>
                <w:sz w:val="20"/>
                <w:szCs w:val="20"/>
              </w:rPr>
              <w:t>ατα</w:t>
            </w:r>
          </w:p>
        </w:tc>
      </w:tr>
      <w:tr w:rsidRPr="00F5094C" w:rsidR="007D0D65" w:rsidTr="00311114" w14:paraId="38EF81AA" w14:textId="77777777">
        <w:tc>
          <w:tcPr>
            <w:tcW w:w="4531" w:type="dxa"/>
            <w:gridSpan w:val="3"/>
          </w:tcPr>
          <w:p w:rsidRPr="00F5094C" w:rsidR="007D0D65" w:rsidP="00311114" w:rsidRDefault="007D0D65" w14:paraId="64A440D7" w14:textId="77777777">
            <w:pPr>
              <w:rPr>
                <w:rFonts w:ascii="Times New Roman" w:hAnsi="Times New Roman" w:cs="Times New Roman"/>
                <w:sz w:val="20"/>
                <w:szCs w:val="20"/>
                <w:lang w:val="en-GB"/>
              </w:rPr>
            </w:pPr>
          </w:p>
        </w:tc>
        <w:tc>
          <w:tcPr>
            <w:tcW w:w="4531" w:type="dxa"/>
          </w:tcPr>
          <w:p w:rsidRPr="00F5094C" w:rsidR="007D0D65" w:rsidP="00311114" w:rsidRDefault="007D0D65" w14:paraId="0C587790" w14:textId="77777777">
            <w:pPr>
              <w:rPr>
                <w:rFonts w:ascii="Times New Roman" w:hAnsi="Times New Roman" w:cs="Times New Roman"/>
                <w:sz w:val="20"/>
                <w:szCs w:val="20"/>
                <w:lang w:val="en-GB"/>
              </w:rPr>
            </w:pPr>
          </w:p>
        </w:tc>
      </w:tr>
      <w:tr w:rsidRPr="00F5094C" w:rsidR="007D0D65" w:rsidTr="00311114" w14:paraId="240DE682" w14:textId="77777777">
        <w:tc>
          <w:tcPr>
            <w:tcW w:w="4531" w:type="dxa"/>
            <w:gridSpan w:val="3"/>
          </w:tcPr>
          <w:p w:rsidRPr="00F5094C" w:rsidR="007D0D65" w:rsidP="00311114" w:rsidRDefault="007D0D65" w14:paraId="574E32FE" w14:textId="77777777">
            <w:pPr>
              <w:pStyle w:val="4"/>
              <w:rPr>
                <w:rFonts w:ascii="Times New Roman" w:hAnsi="Times New Roman" w:cs="Times New Roman"/>
                <w:i w:val="0"/>
                <w:color w:val="auto"/>
                <w:sz w:val="20"/>
                <w:szCs w:val="20"/>
              </w:rPr>
            </w:pPr>
            <w:proofErr w:type="spellStart"/>
            <w:r w:rsidRPr="00F5094C">
              <w:rPr>
                <w:rStyle w:val="a8"/>
                <w:rFonts w:ascii="Times New Roman" w:hAnsi="Times New Roman" w:cs="Times New Roman"/>
                <w:i w:val="0"/>
                <w:color w:val="auto"/>
                <w:sz w:val="20"/>
                <w:szCs w:val="20"/>
              </w:rPr>
              <w:t>Γνώση</w:t>
            </w:r>
            <w:proofErr w:type="spellEnd"/>
          </w:p>
        </w:tc>
        <w:tc>
          <w:tcPr>
            <w:tcW w:w="4531" w:type="dxa"/>
          </w:tcPr>
          <w:p w:rsidRPr="00F5094C" w:rsidR="007D0D65" w:rsidP="00311114" w:rsidRDefault="007D0D65" w14:paraId="6E072B1D" w14:textId="77777777">
            <w:pPr>
              <w:rPr>
                <w:rFonts w:ascii="Times New Roman" w:hAnsi="Times New Roman" w:cs="Times New Roman"/>
                <w:sz w:val="20"/>
                <w:szCs w:val="20"/>
                <w:lang w:val="en-GB"/>
              </w:rPr>
            </w:pPr>
          </w:p>
        </w:tc>
      </w:tr>
      <w:tr w:rsidRPr="00AC68AF" w:rsidR="007D0D65" w:rsidTr="00311114" w14:paraId="4B536C55" w14:textId="77777777">
        <w:tc>
          <w:tcPr>
            <w:tcW w:w="562" w:type="dxa"/>
          </w:tcPr>
          <w:p w:rsidRPr="00F5094C" w:rsidR="007D0D65" w:rsidP="00311114" w:rsidRDefault="007D0D65" w14:paraId="4450BD27" w14:textId="77777777">
            <w:pPr>
              <w:rPr>
                <w:rFonts w:ascii="Times New Roman" w:hAnsi="Times New Roman" w:cs="Times New Roman"/>
                <w:sz w:val="20"/>
                <w:szCs w:val="20"/>
                <w:lang w:val="en-GB"/>
              </w:rPr>
            </w:pPr>
          </w:p>
        </w:tc>
        <w:tc>
          <w:tcPr>
            <w:tcW w:w="8500" w:type="dxa"/>
            <w:gridSpan w:val="3"/>
          </w:tcPr>
          <w:p w:rsidRPr="00B10A60" w:rsidR="007D0D65" w:rsidRDefault="007D0D65" w14:paraId="68755649"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Κατανοούν τις βασικές έννοιες της ανάλυσης δεδομένων και της μηχανικής μάθησης σε βιομηχανικό πλαίσιο, συμπεριλαμβανομένων των ορισμών των δεδομένων αισθητήρων, των δομημένων («τακτοποιημένων») δεδομένων και της ακεραιότητας των δεδομένων.</w:t>
            </w:r>
          </w:p>
          <w:p w:rsidRPr="00B10A60" w:rsidR="007D0D65" w:rsidRDefault="007D0D65" w14:paraId="787C158B" w14:textId="4DC72A68">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Κατανοήστε τη λειτουργία απλών μοντέλων πρόβλεψης (π.χ. Prophet (ένα εργαλείο για την πρόβλεψη δεδομένων χρονοσειρών με εποχικότητα, τάσεις και ειδικά γεγονότα)), και τη χρήση μετρήσεων όπως το </w:t>
            </w:r>
            <w:r w:rsidRPr="00F5094C">
              <w:rPr>
                <w:b/>
                <w:bCs/>
                <w:sz w:val="20"/>
                <w:szCs w:val="20"/>
              </w:rPr>
              <w:t>MAPE (Μέσο Απόλυτο Ποσοστό Σφάλματος)</w:t>
            </w:r>
            <w:r w:rsidRPr="00F5094C">
              <w:rPr>
                <w:sz w:val="20"/>
                <w:szCs w:val="20"/>
              </w:rPr>
              <w:t xml:space="preserve"> για την αξιολόγηση της ακρίβειας των προβλέψεων.</w:t>
            </w:r>
          </w:p>
        </w:tc>
      </w:tr>
      <w:tr w:rsidRPr="00AC68AF" w:rsidR="007D0D65" w:rsidTr="00311114" w14:paraId="0F7228D4" w14:textId="77777777">
        <w:tc>
          <w:tcPr>
            <w:tcW w:w="9062" w:type="dxa"/>
            <w:gridSpan w:val="4"/>
          </w:tcPr>
          <w:p w:rsidRPr="00B10A60" w:rsidR="007D0D65" w:rsidP="00311114" w:rsidRDefault="007D0D65" w14:paraId="5A6FD603" w14:textId="77777777">
            <w:pPr>
              <w:rPr>
                <w:rFonts w:ascii="Times New Roman" w:hAnsi="Times New Roman" w:cs="Times New Roman"/>
                <w:sz w:val="20"/>
                <w:szCs w:val="20"/>
                <w:lang w:val="el-GR"/>
              </w:rPr>
            </w:pPr>
          </w:p>
        </w:tc>
      </w:tr>
      <w:tr w:rsidRPr="00F5094C" w:rsidR="007D0D65" w:rsidTr="00311114" w14:paraId="0A0C6328" w14:textId="77777777">
        <w:tc>
          <w:tcPr>
            <w:tcW w:w="4531" w:type="dxa"/>
            <w:gridSpan w:val="3"/>
          </w:tcPr>
          <w:p w:rsidRPr="00F5094C" w:rsidR="007D0D65" w:rsidP="00311114" w:rsidRDefault="007D0D65" w14:paraId="29950A89" w14:textId="77777777">
            <w:pPr>
              <w:pStyle w:val="4"/>
              <w:rPr>
                <w:rFonts w:ascii="Times New Roman" w:hAnsi="Times New Roman" w:cs="Times New Roman"/>
                <w:i w:val="0"/>
                <w:color w:val="auto"/>
                <w:sz w:val="20"/>
                <w:szCs w:val="20"/>
              </w:rPr>
            </w:pPr>
            <w:proofErr w:type="spellStart"/>
            <w:r w:rsidRPr="00F5094C">
              <w:rPr>
                <w:rStyle w:val="a8"/>
                <w:rFonts w:ascii="Times New Roman" w:hAnsi="Times New Roman" w:cs="Times New Roman"/>
                <w:i w:val="0"/>
                <w:color w:val="auto"/>
                <w:sz w:val="20"/>
                <w:szCs w:val="20"/>
              </w:rPr>
              <w:t>Δεξιότητες</w:t>
            </w:r>
            <w:proofErr w:type="spellEnd"/>
          </w:p>
        </w:tc>
        <w:tc>
          <w:tcPr>
            <w:tcW w:w="4531" w:type="dxa"/>
          </w:tcPr>
          <w:p w:rsidRPr="00F5094C" w:rsidR="007D0D65" w:rsidP="00311114" w:rsidRDefault="007D0D65" w14:paraId="55C1E21D" w14:textId="77777777">
            <w:pPr>
              <w:rPr>
                <w:rFonts w:ascii="Times New Roman" w:hAnsi="Times New Roman" w:cs="Times New Roman"/>
                <w:sz w:val="20"/>
                <w:szCs w:val="20"/>
                <w:lang w:val="en-GB"/>
              </w:rPr>
            </w:pPr>
          </w:p>
        </w:tc>
      </w:tr>
      <w:tr w:rsidRPr="00AC68AF" w:rsidR="007D0D65" w:rsidTr="00311114" w14:paraId="75849D70" w14:textId="77777777">
        <w:tc>
          <w:tcPr>
            <w:tcW w:w="562" w:type="dxa"/>
          </w:tcPr>
          <w:p w:rsidRPr="00F5094C" w:rsidR="007D0D65" w:rsidP="00311114" w:rsidRDefault="007D0D65" w14:paraId="1844A93C" w14:textId="77777777">
            <w:pPr>
              <w:rPr>
                <w:rFonts w:ascii="Times New Roman" w:hAnsi="Times New Roman" w:cs="Times New Roman"/>
                <w:sz w:val="20"/>
                <w:szCs w:val="20"/>
                <w:lang w:val="en-GB"/>
              </w:rPr>
            </w:pPr>
          </w:p>
        </w:tc>
        <w:tc>
          <w:tcPr>
            <w:tcW w:w="8500" w:type="dxa"/>
            <w:gridSpan w:val="3"/>
          </w:tcPr>
          <w:p w:rsidRPr="00B10A60" w:rsidR="007D0D65" w:rsidRDefault="007D0D65" w14:paraId="1D1D2303" w14:textId="1142C57D">
            <w:pPr>
              <w:pStyle w:val="Web"/>
              <w:numPr>
                <w:ilvl w:val="0"/>
                <w:numId w:val="1"/>
              </w:numPr>
              <w:spacing w:before="20" w:beforeAutospacing="0" w:after="20" w:afterAutospacing="0"/>
              <w:ind w:left="317" w:hanging="357"/>
              <w:rPr>
                <w:sz w:val="20"/>
                <w:szCs w:val="20"/>
                <w:lang w:val="el-GR"/>
              </w:rPr>
            </w:pPr>
            <w:r w:rsidRPr="00F5094C">
              <w:rPr>
                <w:sz w:val="20"/>
                <w:szCs w:val="20"/>
              </w:rPr>
              <w:t>Χρησιμοποιήστε το Microsoft Power BI για να εισαγάγετε και να καθαρίσετε δεδομένα χρονοσειρών (π.χ. από αρχεία CSV), να εφαρμόσετε τεχνικές απεικόνισης και να δημιουργήσετε αλληλεπιδραστικούς πίνακες εργαλείων.</w:t>
            </w:r>
          </w:p>
          <w:p w:rsidRPr="00B10A60" w:rsidR="007D0D65" w:rsidRDefault="007D0D65" w14:paraId="01D4F71F" w14:textId="42A3AF6B">
            <w:pPr>
              <w:pStyle w:val="Web"/>
              <w:numPr>
                <w:ilvl w:val="0"/>
                <w:numId w:val="1"/>
              </w:numPr>
              <w:spacing w:before="20" w:beforeAutospacing="0" w:after="20" w:afterAutospacing="0"/>
              <w:ind w:left="317" w:hanging="357"/>
              <w:rPr>
                <w:sz w:val="20"/>
                <w:szCs w:val="20"/>
                <w:lang w:val="el-GR"/>
              </w:rPr>
            </w:pPr>
            <w:r w:rsidRPr="00F5094C">
              <w:rPr>
                <w:sz w:val="20"/>
                <w:szCs w:val="20"/>
              </w:rPr>
              <w:t>Εφαρμόστε ένα βασικό μοντέλο πρόβλεψης χρησιμοποιώντας ένα αυτοματοποιημένο εργαλείο πρόβλεψης (π.χ. Προφήτης*), ερμηνεύστε τα αποτελέσματα της πρόβλεψης και αξιολογήστε την απόδοση της πρόβλεψης χρησιμοποιώντας δείκτες ακρίβειας.</w:t>
            </w:r>
          </w:p>
          <w:p w:rsidRPr="00B10A60" w:rsidR="007D0D65" w:rsidRDefault="007D0D65" w14:paraId="6219093F"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Επικοινωνήστε με σαφήνεια πληροφορίες μέσω πινάκων εργαλείων και σύντομων αναφορών ή εγγραφών, επισημαίνοντας μοτίβα, ανωμαλίες και προβλεπόμενες τάσεις.</w:t>
            </w:r>
          </w:p>
        </w:tc>
      </w:tr>
      <w:tr w:rsidRPr="00AC68AF" w:rsidR="00EA130B" w:rsidTr="00807008" w14:paraId="7A59ABD8" w14:textId="77777777">
        <w:tc>
          <w:tcPr>
            <w:tcW w:w="9062" w:type="dxa"/>
            <w:gridSpan w:val="4"/>
          </w:tcPr>
          <w:p w:rsidRPr="00B10A60" w:rsidR="00EA130B" w:rsidP="00311114" w:rsidRDefault="00EA130B" w14:paraId="2E93E234" w14:textId="2CF7CBAB">
            <w:pPr>
              <w:rPr>
                <w:rFonts w:ascii="Times New Roman" w:hAnsi="Times New Roman" w:cs="Times New Roman"/>
                <w:sz w:val="20"/>
                <w:szCs w:val="20"/>
                <w:lang w:val="el-GR"/>
              </w:rPr>
            </w:pPr>
            <w:r w:rsidRPr="00F5094C">
              <w:rPr>
                <w:rFonts w:ascii="Times New Roman" w:hAnsi="Times New Roman" w:cs="Times New Roman"/>
                <w:sz w:val="20"/>
                <w:szCs w:val="20"/>
              </w:rPr>
              <w:t>* Το Prophet είναι ένα εργαλείο για την πρόβλεψη δεδομένων χρονοσειρών με εποχικότητα, τάσεις και ειδικά συμβάντα</w:t>
            </w:r>
          </w:p>
        </w:tc>
      </w:tr>
      <w:tr w:rsidRPr="00F5094C" w:rsidR="007D0D65" w:rsidTr="00311114" w14:paraId="0FF7D9E6" w14:textId="77777777">
        <w:tc>
          <w:tcPr>
            <w:tcW w:w="4531" w:type="dxa"/>
            <w:gridSpan w:val="3"/>
          </w:tcPr>
          <w:p w:rsidRPr="00F5094C" w:rsidR="007D0D65" w:rsidP="00311114" w:rsidRDefault="007D0D65" w14:paraId="5D227E32" w14:textId="77777777">
            <w:pPr>
              <w:pStyle w:val="4"/>
              <w:rPr>
                <w:rFonts w:ascii="Times New Roman" w:hAnsi="Times New Roman" w:cs="Times New Roman"/>
                <w:i w:val="0"/>
                <w:color w:val="auto"/>
                <w:sz w:val="20"/>
                <w:szCs w:val="20"/>
              </w:rPr>
            </w:pPr>
            <w:r w:rsidRPr="00F5094C">
              <w:rPr>
                <w:rStyle w:val="a8"/>
                <w:rFonts w:ascii="Times New Roman" w:hAnsi="Times New Roman" w:cs="Times New Roman"/>
                <w:i w:val="0"/>
                <w:color w:val="auto"/>
                <w:sz w:val="20"/>
                <w:szCs w:val="20"/>
              </w:rPr>
              <w:t>Υπ</w:t>
            </w:r>
            <w:proofErr w:type="spellStart"/>
            <w:r w:rsidRPr="00F5094C">
              <w:rPr>
                <w:rStyle w:val="a8"/>
                <w:rFonts w:ascii="Times New Roman" w:hAnsi="Times New Roman" w:cs="Times New Roman"/>
                <w:i w:val="0"/>
                <w:color w:val="auto"/>
                <w:sz w:val="20"/>
                <w:szCs w:val="20"/>
              </w:rPr>
              <w:t>ευθυνότητ</w:t>
            </w:r>
            <w:proofErr w:type="spellEnd"/>
            <w:r w:rsidRPr="00F5094C">
              <w:rPr>
                <w:rStyle w:val="a8"/>
                <w:rFonts w:ascii="Times New Roman" w:hAnsi="Times New Roman" w:cs="Times New Roman"/>
                <w:i w:val="0"/>
                <w:color w:val="auto"/>
                <w:sz w:val="20"/>
                <w:szCs w:val="20"/>
              </w:rPr>
              <w:t xml:space="preserve">α και </w:t>
            </w:r>
            <w:proofErr w:type="spellStart"/>
            <w:r w:rsidRPr="00F5094C">
              <w:rPr>
                <w:rStyle w:val="a8"/>
                <w:rFonts w:ascii="Times New Roman" w:hAnsi="Times New Roman" w:cs="Times New Roman"/>
                <w:i w:val="0"/>
                <w:color w:val="auto"/>
                <w:sz w:val="20"/>
                <w:szCs w:val="20"/>
              </w:rPr>
              <w:t>Αυτονομί</w:t>
            </w:r>
            <w:proofErr w:type="spellEnd"/>
            <w:r w:rsidRPr="00F5094C">
              <w:rPr>
                <w:rStyle w:val="a8"/>
                <w:rFonts w:ascii="Times New Roman" w:hAnsi="Times New Roman" w:cs="Times New Roman"/>
                <w:i w:val="0"/>
                <w:color w:val="auto"/>
                <w:sz w:val="20"/>
                <w:szCs w:val="20"/>
              </w:rPr>
              <w:t>α</w:t>
            </w:r>
          </w:p>
        </w:tc>
        <w:tc>
          <w:tcPr>
            <w:tcW w:w="4531" w:type="dxa"/>
          </w:tcPr>
          <w:p w:rsidRPr="00F5094C" w:rsidR="007D0D65" w:rsidP="00311114" w:rsidRDefault="007D0D65" w14:paraId="0F502067" w14:textId="77777777">
            <w:pPr>
              <w:rPr>
                <w:rFonts w:ascii="Times New Roman" w:hAnsi="Times New Roman" w:cs="Times New Roman"/>
                <w:sz w:val="20"/>
                <w:szCs w:val="20"/>
                <w:lang w:val="en-GB"/>
              </w:rPr>
            </w:pPr>
          </w:p>
        </w:tc>
      </w:tr>
      <w:tr w:rsidRPr="00AC68AF" w:rsidR="007D0D65" w:rsidTr="00311114" w14:paraId="0823CB4A" w14:textId="77777777">
        <w:tc>
          <w:tcPr>
            <w:tcW w:w="562" w:type="dxa"/>
          </w:tcPr>
          <w:p w:rsidRPr="00F5094C" w:rsidR="007D0D65" w:rsidP="00311114" w:rsidRDefault="007D0D65" w14:paraId="326F1529" w14:textId="77777777">
            <w:pPr>
              <w:rPr>
                <w:rFonts w:ascii="Times New Roman" w:hAnsi="Times New Roman" w:cs="Times New Roman"/>
                <w:sz w:val="20"/>
                <w:szCs w:val="20"/>
                <w:lang w:val="en-GB"/>
              </w:rPr>
            </w:pPr>
          </w:p>
        </w:tc>
        <w:tc>
          <w:tcPr>
            <w:tcW w:w="8500" w:type="dxa"/>
            <w:gridSpan w:val="3"/>
          </w:tcPr>
          <w:p w:rsidRPr="00B10A60" w:rsidR="007D0D65" w:rsidRDefault="007D0D65" w14:paraId="6A8BA01B"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Χειριστείτε τα επιχειρησιακά δεδομένα με υπευθυνότητα, τηρώντας τις οδηγίες προστασίας δεδομένων και ακεραιότητας.</w:t>
            </w:r>
          </w:p>
          <w:p w:rsidRPr="00B10A60" w:rsidR="007D0D65" w:rsidRDefault="007D0D65" w14:paraId="098A2053"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Εργαστείτε υπό επίβλεψη για να επικυρώσετε αναλυτικές μεθόδους, να ελέγξετε για ανωμαλίες και να επισημάνετε αμφισβητήσιμα αποτελέσματα για επανεξέταση.</w:t>
            </w:r>
          </w:p>
          <w:p w:rsidRPr="00B10A60" w:rsidR="007D0D65" w:rsidRDefault="007D0D65" w14:paraId="1306D4F1"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Μοιραστείτε τα ευρήματα με συναδέλφους ή επόπτες με σαφή και προσιτό τρόπο, αναγνωρίζοντας την αβεβαιότητα και τους περιορισμούς στην ανάλυση.</w:t>
            </w:r>
          </w:p>
        </w:tc>
      </w:tr>
      <w:tr w:rsidRPr="00AC68AF" w:rsidR="007D0D65" w:rsidTr="00311114" w14:paraId="39522261" w14:textId="77777777">
        <w:tc>
          <w:tcPr>
            <w:tcW w:w="4531" w:type="dxa"/>
            <w:gridSpan w:val="3"/>
          </w:tcPr>
          <w:p w:rsidRPr="00B10A60" w:rsidR="007D0D65" w:rsidP="00311114" w:rsidRDefault="007D0D65" w14:paraId="603A9007" w14:textId="77777777">
            <w:pPr>
              <w:rPr>
                <w:rFonts w:ascii="Times New Roman" w:hAnsi="Times New Roman" w:cs="Times New Roman"/>
                <w:sz w:val="20"/>
                <w:szCs w:val="20"/>
                <w:lang w:val="el-GR"/>
              </w:rPr>
            </w:pPr>
          </w:p>
        </w:tc>
        <w:tc>
          <w:tcPr>
            <w:tcW w:w="4531" w:type="dxa"/>
          </w:tcPr>
          <w:p w:rsidRPr="00B10A60" w:rsidR="007D0D65" w:rsidP="00311114" w:rsidRDefault="007D0D65" w14:paraId="41B43495" w14:textId="77777777">
            <w:pPr>
              <w:rPr>
                <w:rFonts w:ascii="Times New Roman" w:hAnsi="Times New Roman" w:cs="Times New Roman"/>
                <w:sz w:val="20"/>
                <w:szCs w:val="20"/>
                <w:lang w:val="el-GR"/>
              </w:rPr>
            </w:pPr>
          </w:p>
        </w:tc>
      </w:tr>
      <w:tr w:rsidRPr="00AC68AF" w:rsidR="007D0D65" w:rsidTr="00311114" w14:paraId="04CD56A7" w14:textId="77777777">
        <w:tc>
          <w:tcPr>
            <w:tcW w:w="9062" w:type="dxa"/>
            <w:gridSpan w:val="4"/>
          </w:tcPr>
          <w:p w:rsidRPr="00B10A60" w:rsidR="007D0D65" w:rsidP="00311114" w:rsidRDefault="007D0D65" w14:paraId="1EFDAC72" w14:textId="77777777">
            <w:pPr>
              <w:pStyle w:val="3"/>
              <w:rPr>
                <w:rFonts w:ascii="Times New Roman" w:hAnsi="Times New Roman" w:cs="Times New Roman"/>
                <w:color w:val="auto"/>
                <w:sz w:val="20"/>
                <w:szCs w:val="20"/>
                <w:lang w:val="el-GR"/>
              </w:rPr>
            </w:pPr>
            <w:r w:rsidRPr="00B10A60">
              <w:rPr>
                <w:rStyle w:val="a8"/>
                <w:rFonts w:ascii="Times New Roman" w:hAnsi="Times New Roman" w:cs="Times New Roman"/>
                <w:color w:val="auto"/>
                <w:sz w:val="20"/>
                <w:szCs w:val="20"/>
                <w:lang w:val="el-GR"/>
              </w:rPr>
              <w:t>Μαθησιακές Δραστηριότητες και Χρονοδιάγραμμα Παράδοσης</w:t>
            </w:r>
          </w:p>
        </w:tc>
      </w:tr>
      <w:tr w:rsidRPr="00AC68AF" w:rsidR="007D0D65" w:rsidTr="00311114" w14:paraId="5193F41C" w14:textId="77777777">
        <w:tc>
          <w:tcPr>
            <w:tcW w:w="4531" w:type="dxa"/>
            <w:gridSpan w:val="3"/>
          </w:tcPr>
          <w:p w:rsidRPr="00B10A60" w:rsidR="007D0D65" w:rsidP="00311114" w:rsidRDefault="007D0D65" w14:paraId="5481F1D9" w14:textId="77777777">
            <w:pPr>
              <w:rPr>
                <w:rFonts w:ascii="Times New Roman" w:hAnsi="Times New Roman" w:cs="Times New Roman"/>
                <w:sz w:val="20"/>
                <w:szCs w:val="20"/>
                <w:lang w:val="el-GR"/>
              </w:rPr>
            </w:pPr>
          </w:p>
        </w:tc>
        <w:tc>
          <w:tcPr>
            <w:tcW w:w="4531" w:type="dxa"/>
          </w:tcPr>
          <w:p w:rsidRPr="00B10A60" w:rsidR="007D0D65" w:rsidP="00311114" w:rsidRDefault="007D0D65" w14:paraId="1827FFFB" w14:textId="77777777">
            <w:pPr>
              <w:rPr>
                <w:rFonts w:ascii="Times New Roman" w:hAnsi="Times New Roman" w:cs="Times New Roman"/>
                <w:sz w:val="20"/>
                <w:szCs w:val="20"/>
                <w:lang w:val="el-GR"/>
              </w:rPr>
            </w:pPr>
          </w:p>
        </w:tc>
      </w:tr>
      <w:tr w:rsidRPr="00AC68AF" w:rsidR="007D0D65" w:rsidTr="00311114" w14:paraId="4BA01CE9" w14:textId="77777777">
        <w:tc>
          <w:tcPr>
            <w:tcW w:w="9062" w:type="dxa"/>
            <w:gridSpan w:val="4"/>
          </w:tcPr>
          <w:p w:rsidRPr="00B10A60" w:rsidR="007D0D65" w:rsidP="00311114" w:rsidRDefault="007D0D65" w14:paraId="3408AB4B" w14:textId="77777777">
            <w:pPr>
              <w:pStyle w:val="Web"/>
              <w:rPr>
                <w:sz w:val="20"/>
                <w:szCs w:val="20"/>
                <w:lang w:val="el-GR"/>
              </w:rPr>
            </w:pPr>
            <w:r w:rsidRPr="00F5094C">
              <w:rPr>
                <w:rStyle w:val="a8"/>
                <w:rFonts w:eastAsiaTheme="majorEastAsia"/>
                <w:sz w:val="20"/>
                <w:szCs w:val="20"/>
              </w:rPr>
              <w:t>Εβδομάδα 1 – On-site Bootcamp (Πρόσωπο με Πρόσωπο):</w:t>
            </w:r>
          </w:p>
        </w:tc>
      </w:tr>
      <w:tr w:rsidRPr="00AC68AF" w:rsidR="007D0D65" w:rsidTr="00311114" w14:paraId="509BFCA5" w14:textId="77777777">
        <w:tc>
          <w:tcPr>
            <w:tcW w:w="562" w:type="dxa"/>
          </w:tcPr>
          <w:p w:rsidRPr="00B10A60" w:rsidR="007D0D65" w:rsidP="00311114" w:rsidRDefault="007D0D65" w14:paraId="5881E71E" w14:textId="77777777">
            <w:pPr>
              <w:rPr>
                <w:rFonts w:ascii="Times New Roman" w:hAnsi="Times New Roman" w:cs="Times New Roman"/>
                <w:sz w:val="20"/>
                <w:szCs w:val="20"/>
                <w:lang w:val="el-GR"/>
              </w:rPr>
            </w:pPr>
          </w:p>
        </w:tc>
        <w:tc>
          <w:tcPr>
            <w:tcW w:w="8500" w:type="dxa"/>
            <w:gridSpan w:val="3"/>
          </w:tcPr>
          <w:p w:rsidRPr="00B10A60" w:rsidR="007D0D65" w:rsidRDefault="007D0D65" w14:paraId="0A8C46E3"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Πενθήμερο πρακτικό boot camp που πραγματοποιήθηκε στο εργαστήριο υπολογιστών.</w:t>
            </w:r>
          </w:p>
          <w:p w:rsidRPr="00B10A60" w:rsidR="007D0D65" w:rsidRDefault="007D0D65" w14:paraId="428835E7"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Οι εκπαιδευόμενοι εισάγονται στις αρχές των «τακτοποιημένων δεδομένων» και στις βέλτιστες πρακτικές χειρισμού δεδομένων.</w:t>
            </w:r>
          </w:p>
          <w:p w:rsidRPr="00B10A60" w:rsidR="007D0D65" w:rsidRDefault="007D0D65" w14:paraId="7E88A4AC" w14:textId="7271B0CC">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Οι πρακτικές ασκήσεις περιλαμβάνουν την εισαγωγή δεδομένων αισθητήρων στο </w:t>
            </w:r>
            <w:r w:rsidRPr="00F5094C">
              <w:rPr>
                <w:b/>
                <w:bCs/>
                <w:sz w:val="20"/>
                <w:szCs w:val="20"/>
              </w:rPr>
              <w:t>Power BI**</w:t>
            </w:r>
            <w:r w:rsidRPr="00F5094C">
              <w:rPr>
                <w:sz w:val="20"/>
                <w:szCs w:val="20"/>
              </w:rPr>
              <w:t>, τον καθαρισμό και τη μορφοποίηση συνόλων δεδομένων και τη δημιουργία βασικών απεικονίσεων (π.χ. γραφήματα γραμμών, γραφήματα ράβδων).</w:t>
            </w:r>
          </w:p>
          <w:p w:rsidRPr="00B10A60" w:rsidR="007D0D65" w:rsidRDefault="007D0D65" w14:paraId="5B225ECE"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Οι μαθητές εξερευνούν μια βασική άσκηση πρόβλεψης χρονοσειρών χρησιμοποιώντας </w:t>
            </w:r>
            <w:r w:rsidRPr="00F5094C">
              <w:rPr>
                <w:b/>
                <w:bCs/>
                <w:sz w:val="20"/>
                <w:szCs w:val="20"/>
              </w:rPr>
              <w:t xml:space="preserve"> το Prophet</w:t>
            </w:r>
            <w:r w:rsidRPr="00F5094C">
              <w:rPr>
                <w:sz w:val="20"/>
                <w:szCs w:val="20"/>
              </w:rPr>
              <w:t xml:space="preserve"> και συζητούν μετρήσεις πρόβλεψης όπως το MAPE.</w:t>
            </w:r>
          </w:p>
        </w:tc>
      </w:tr>
      <w:tr w:rsidRPr="00AC68AF" w:rsidR="00975E7B" w:rsidTr="00874BBD" w14:paraId="7B040E15" w14:textId="77777777">
        <w:tc>
          <w:tcPr>
            <w:tcW w:w="9062" w:type="dxa"/>
            <w:gridSpan w:val="4"/>
          </w:tcPr>
          <w:p w:rsidRPr="00B10A60" w:rsidR="00975E7B" w:rsidP="00311114" w:rsidRDefault="00975E7B" w14:paraId="05B48FFA" w14:textId="56E61E4E">
            <w:pPr>
              <w:rPr>
                <w:rFonts w:ascii="Times New Roman" w:hAnsi="Times New Roman" w:cs="Times New Roman"/>
                <w:sz w:val="20"/>
                <w:szCs w:val="20"/>
                <w:lang w:val="el-GR"/>
              </w:rPr>
            </w:pPr>
            <w:r w:rsidRPr="00F5094C">
              <w:rPr>
                <w:rFonts w:ascii="Times New Roman" w:hAnsi="Times New Roman" w:cs="Times New Roman"/>
                <w:sz w:val="20"/>
                <w:szCs w:val="20"/>
              </w:rPr>
              <w:t>**</w:t>
            </w:r>
            <w:r w:rsidRPr="00F5094C">
              <w:rPr>
                <w:bCs/>
                <w:sz w:val="20"/>
                <w:szCs w:val="20"/>
              </w:rPr>
              <w:t>Microsoft Power BI</w:t>
            </w:r>
            <w:r w:rsidRPr="00F5094C">
              <w:rPr>
                <w:sz w:val="20"/>
                <w:szCs w:val="20"/>
              </w:rPr>
              <w:t xml:space="preserve"> – Ένα κορυφαίο εργαλείο BI για τη δημιουργία οπτικών πινάκων εργαλείων, την εξερεύνηση δεδομένων χρονοσειρών και την εκτέλεση απλών αναλύσεων και προβλέψεων. </w:t>
            </w:r>
          </w:p>
        </w:tc>
      </w:tr>
      <w:tr w:rsidRPr="00AC68AF" w:rsidR="007D0D65" w:rsidTr="00311114" w14:paraId="5B8EB1D1" w14:textId="77777777">
        <w:tc>
          <w:tcPr>
            <w:tcW w:w="9062" w:type="dxa"/>
            <w:gridSpan w:val="4"/>
          </w:tcPr>
          <w:p w:rsidRPr="00B10A60" w:rsidR="007D0D65" w:rsidP="00311114" w:rsidRDefault="007D0D65" w14:paraId="659D3888" w14:textId="77777777">
            <w:pPr>
              <w:pStyle w:val="Web"/>
              <w:rPr>
                <w:sz w:val="20"/>
                <w:szCs w:val="20"/>
                <w:lang w:val="el-GR"/>
              </w:rPr>
            </w:pPr>
            <w:r w:rsidRPr="00F5094C">
              <w:rPr>
                <w:rStyle w:val="a8"/>
                <w:rFonts w:eastAsiaTheme="majorEastAsia"/>
                <w:sz w:val="20"/>
                <w:szCs w:val="20"/>
              </w:rPr>
              <w:t>Εβδομάδες 2–3 – Καθοδηγούμενη ηλεκτρονική μάθηση και εργασία στο χώρο εργασίας:</w:t>
            </w:r>
          </w:p>
        </w:tc>
      </w:tr>
      <w:tr w:rsidRPr="00AC68AF" w:rsidR="007D0D65" w:rsidTr="00311114" w14:paraId="512FD86A" w14:textId="77777777">
        <w:tc>
          <w:tcPr>
            <w:tcW w:w="562" w:type="dxa"/>
          </w:tcPr>
          <w:p w:rsidRPr="00B10A60" w:rsidR="007D0D65" w:rsidP="00311114" w:rsidRDefault="007D0D65" w14:paraId="0C4874CC" w14:textId="77777777">
            <w:pPr>
              <w:rPr>
                <w:rFonts w:ascii="Times New Roman" w:hAnsi="Times New Roman" w:cs="Times New Roman"/>
                <w:sz w:val="20"/>
                <w:szCs w:val="20"/>
                <w:lang w:val="el-GR"/>
              </w:rPr>
            </w:pPr>
          </w:p>
        </w:tc>
        <w:tc>
          <w:tcPr>
            <w:tcW w:w="8500" w:type="dxa"/>
            <w:gridSpan w:val="3"/>
          </w:tcPr>
          <w:p w:rsidRPr="00B10A60" w:rsidR="007D0D65" w:rsidRDefault="007D0D65" w14:paraId="52B56FBA" w14:textId="0B676D44">
            <w:pPr>
              <w:pStyle w:val="Web"/>
              <w:numPr>
                <w:ilvl w:val="0"/>
                <w:numId w:val="1"/>
              </w:numPr>
              <w:spacing w:before="20" w:beforeAutospacing="0" w:after="20" w:afterAutospacing="0"/>
              <w:ind w:left="317" w:hanging="357"/>
              <w:rPr>
                <w:sz w:val="20"/>
                <w:szCs w:val="20"/>
                <w:lang w:val="el-GR"/>
              </w:rPr>
            </w:pPr>
            <w:r w:rsidRPr="00F5094C">
              <w:rPr>
                <w:sz w:val="20"/>
                <w:szCs w:val="20"/>
              </w:rPr>
              <w:t>Οι διαδικτυακές ενότητες μάθησης καλύπτουν θεμελιώδη θέματα στο AI/ML που σχετίζονται με βιομηχανικά περιβάλλοντα (π.χ. προγνωστική συντήρηση, πρόβλεψη ζήτησης και ανίχνευση ανωμαλιών).</w:t>
            </w:r>
          </w:p>
          <w:p w:rsidRPr="00B10A60" w:rsidR="007D0D65" w:rsidRDefault="007D0D65" w14:paraId="158C2690"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Οι μαθητές ολοκληρώνουν διαδραστικές δραστηριότητες μέσω Moodle και σύντομα κουίζ για να εμπεδώσουν την κατανόησή τους για την παρουσίαση δεδομένων και τα απλά μοντέλα ML.</w:t>
            </w:r>
          </w:p>
          <w:p w:rsidRPr="00B10A60" w:rsidR="007D0D65" w:rsidRDefault="007D0D65" w14:paraId="3CB01CAF"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Εργασία στο χώρο εργασίας: Οι εκπαιδευόμενοι χρησιμοποιούν είτε ένα παρεχόμενο σύνολο δεδομένων είτε πραγματικά λειτουργικά δεδομένα (όπου είναι δυνατό) για να δημιουργήσουν μια </w:t>
            </w:r>
            <w:r w:rsidRPr="00F5094C">
              <w:rPr>
                <w:b/>
                <w:bCs/>
                <w:sz w:val="20"/>
                <w:szCs w:val="20"/>
              </w:rPr>
              <w:t>αναφορά Power BI</w:t>
            </w:r>
            <w:r w:rsidRPr="00F5094C">
              <w:rPr>
                <w:sz w:val="20"/>
                <w:szCs w:val="20"/>
              </w:rPr>
              <w:t xml:space="preserve"> που περιλαμβάνει ουσιαστικές απεικονίσεις και μια βασική πρόβλεψη.</w:t>
            </w:r>
          </w:p>
          <w:p w:rsidRPr="00B10A60" w:rsidR="007D0D65" w:rsidRDefault="007D0D65" w14:paraId="4B492C28"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Οι εβδομαδιαίοι έλεγχοι καθοδήγησης παρέχουν εξατομικευμένη ανατροφοδότηση σχετικά με την ερμηνεία των δεδομένων και τη σαφήνεια του πίνακα ελέγχου.</w:t>
            </w:r>
          </w:p>
        </w:tc>
      </w:tr>
      <w:tr w:rsidRPr="00F5094C" w:rsidR="007D0D65" w:rsidTr="00311114" w14:paraId="74E7C48E" w14:textId="77777777">
        <w:tc>
          <w:tcPr>
            <w:tcW w:w="9062" w:type="dxa"/>
            <w:gridSpan w:val="4"/>
          </w:tcPr>
          <w:p w:rsidRPr="00F5094C" w:rsidR="007D0D65" w:rsidP="00311114" w:rsidRDefault="007D0D65" w14:paraId="338E4B33" w14:textId="77777777">
            <w:pPr>
              <w:pStyle w:val="Web"/>
              <w:rPr>
                <w:sz w:val="20"/>
                <w:szCs w:val="20"/>
                <w:lang w:val="en-GB"/>
              </w:rPr>
            </w:pPr>
            <w:r w:rsidRPr="00F5094C">
              <w:rPr>
                <w:rStyle w:val="a8"/>
                <w:rFonts w:eastAsiaTheme="majorEastAsia"/>
                <w:sz w:val="20"/>
                <w:szCs w:val="20"/>
              </w:rPr>
              <w:t>Εβδομάδα 4 – Κλινική Τελικής Αξιολόγησης:</w:t>
            </w:r>
          </w:p>
        </w:tc>
      </w:tr>
      <w:tr w:rsidRPr="00AC68AF" w:rsidR="007D0D65" w:rsidTr="00311114" w14:paraId="52573184" w14:textId="77777777">
        <w:tc>
          <w:tcPr>
            <w:tcW w:w="562" w:type="dxa"/>
          </w:tcPr>
          <w:p w:rsidRPr="00F5094C" w:rsidR="007D0D65" w:rsidP="00311114" w:rsidRDefault="007D0D65" w14:paraId="7A6C8467" w14:textId="77777777">
            <w:pPr>
              <w:rPr>
                <w:rFonts w:ascii="Times New Roman" w:hAnsi="Times New Roman" w:cs="Times New Roman"/>
                <w:sz w:val="20"/>
                <w:szCs w:val="20"/>
                <w:lang w:val="en-GB"/>
              </w:rPr>
            </w:pPr>
          </w:p>
        </w:tc>
        <w:tc>
          <w:tcPr>
            <w:tcW w:w="8500" w:type="dxa"/>
            <w:gridSpan w:val="3"/>
          </w:tcPr>
          <w:p w:rsidRPr="00B10A60" w:rsidR="007D0D65" w:rsidRDefault="007D0D65" w14:paraId="30205755"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Οι εκπαιδευόμενοι υποβάλλουν το τελικό αρχείο έργου Power BI και μια </w:t>
            </w:r>
            <w:r w:rsidRPr="00F5094C">
              <w:rPr>
                <w:b/>
                <w:bCs/>
                <w:sz w:val="20"/>
                <w:szCs w:val="20"/>
              </w:rPr>
              <w:t>προβολή οθόνης 3 λεπτών</w:t>
            </w:r>
            <w:r w:rsidRPr="00F5094C">
              <w:rPr>
                <w:sz w:val="20"/>
                <w:szCs w:val="20"/>
              </w:rPr>
              <w:t xml:space="preserve"> (εγγραφή βίντεο) που εξηγεί τον πίνακα εργαλείων, τις πληροφορίες και την πρόβλεψή τους.</w:t>
            </w:r>
          </w:p>
          <w:p w:rsidRPr="00B10A60" w:rsidR="007D0D65" w:rsidRDefault="007D0D65" w14:paraId="63C331B7"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Κατά τη διάρκεια της κλινικής αξιολόγησης, κάθε εκπαιδευόμενος συμμετέχει σε ένα </w:t>
            </w:r>
            <w:r w:rsidRPr="00F5094C">
              <w:rPr>
                <w:b/>
                <w:bCs/>
                <w:sz w:val="20"/>
                <w:szCs w:val="20"/>
              </w:rPr>
              <w:t>σύντομο προφορικό Q&amp;A</w:t>
            </w:r>
            <w:r w:rsidRPr="00F5094C">
              <w:rPr>
                <w:sz w:val="20"/>
                <w:szCs w:val="20"/>
              </w:rPr>
              <w:t>, όπου του ζητείται να εξηγήσει την προσέγγισή του, να ερμηνεύσει την πρόβλεψη και να επιδείξει επίγνωση πιθανών σφαλμάτων ή περιορισμών στην ανάλυση.</w:t>
            </w:r>
          </w:p>
        </w:tc>
      </w:tr>
      <w:tr w:rsidRPr="00AC68AF" w:rsidR="007D0D65" w:rsidTr="00311114" w14:paraId="6EB0EDEA" w14:textId="77777777">
        <w:tc>
          <w:tcPr>
            <w:tcW w:w="4531" w:type="dxa"/>
            <w:gridSpan w:val="3"/>
          </w:tcPr>
          <w:p w:rsidRPr="00B10A60" w:rsidR="007D0D65" w:rsidP="00311114" w:rsidRDefault="007D0D65" w14:paraId="76136E57" w14:textId="77777777">
            <w:pPr>
              <w:rPr>
                <w:rFonts w:ascii="Times New Roman" w:hAnsi="Times New Roman" w:cs="Times New Roman"/>
                <w:sz w:val="20"/>
                <w:szCs w:val="20"/>
                <w:lang w:val="el-GR"/>
              </w:rPr>
            </w:pPr>
          </w:p>
        </w:tc>
        <w:tc>
          <w:tcPr>
            <w:tcW w:w="4531" w:type="dxa"/>
          </w:tcPr>
          <w:p w:rsidRPr="00B10A60" w:rsidR="007D0D65" w:rsidP="00311114" w:rsidRDefault="007D0D65" w14:paraId="627CF431" w14:textId="77777777">
            <w:pPr>
              <w:rPr>
                <w:rFonts w:ascii="Times New Roman" w:hAnsi="Times New Roman" w:cs="Times New Roman"/>
                <w:sz w:val="20"/>
                <w:szCs w:val="20"/>
                <w:lang w:val="el-GR"/>
              </w:rPr>
            </w:pPr>
          </w:p>
        </w:tc>
      </w:tr>
      <w:tr w:rsidRPr="00F5094C" w:rsidR="007D0D65" w:rsidTr="00311114" w14:paraId="76E0635C" w14:textId="77777777">
        <w:tc>
          <w:tcPr>
            <w:tcW w:w="9062" w:type="dxa"/>
            <w:gridSpan w:val="4"/>
          </w:tcPr>
          <w:p w:rsidRPr="00F5094C" w:rsidR="007D0D65" w:rsidP="00311114" w:rsidRDefault="007D0D65" w14:paraId="14A41C5A" w14:textId="77777777">
            <w:pPr>
              <w:pStyle w:val="3"/>
              <w:rPr>
                <w:rFonts w:ascii="Times New Roman" w:hAnsi="Times New Roman" w:cs="Times New Roman"/>
                <w:color w:val="auto"/>
                <w:sz w:val="20"/>
                <w:szCs w:val="20"/>
              </w:rPr>
            </w:pPr>
            <w:r w:rsidRPr="00F5094C">
              <w:rPr>
                <w:rStyle w:val="a8"/>
                <w:rFonts w:ascii="Times New Roman" w:hAnsi="Times New Roman" w:cs="Times New Roman"/>
                <w:color w:val="auto"/>
                <w:sz w:val="20"/>
                <w:szCs w:val="20"/>
              </w:rPr>
              <w:t>Βα</w:t>
            </w:r>
            <w:proofErr w:type="spellStart"/>
            <w:r w:rsidRPr="00F5094C">
              <w:rPr>
                <w:rStyle w:val="a8"/>
                <w:rFonts w:ascii="Times New Roman" w:hAnsi="Times New Roman" w:cs="Times New Roman"/>
                <w:color w:val="auto"/>
                <w:sz w:val="20"/>
                <w:szCs w:val="20"/>
              </w:rPr>
              <w:t>σικά</w:t>
            </w:r>
            <w:proofErr w:type="spellEnd"/>
            <w:r w:rsidRPr="00F5094C">
              <w:rPr>
                <w:rStyle w:val="a8"/>
                <w:rFonts w:ascii="Times New Roman" w:hAnsi="Times New Roman" w:cs="Times New Roman"/>
                <w:color w:val="auto"/>
                <w:sz w:val="20"/>
                <w:szCs w:val="20"/>
              </w:rPr>
              <w:t xml:space="preserve"> </w:t>
            </w:r>
            <w:proofErr w:type="spellStart"/>
            <w:r w:rsidRPr="00F5094C">
              <w:rPr>
                <w:rStyle w:val="a8"/>
                <w:rFonts w:ascii="Times New Roman" w:hAnsi="Times New Roman" w:cs="Times New Roman"/>
                <w:color w:val="auto"/>
                <w:sz w:val="20"/>
                <w:szCs w:val="20"/>
              </w:rPr>
              <w:t>εργ</w:t>
            </w:r>
            <w:proofErr w:type="spellEnd"/>
            <w:r w:rsidRPr="00F5094C">
              <w:rPr>
                <w:rStyle w:val="a8"/>
                <w:rFonts w:ascii="Times New Roman" w:hAnsi="Times New Roman" w:cs="Times New Roman"/>
                <w:color w:val="auto"/>
                <w:sz w:val="20"/>
                <w:szCs w:val="20"/>
              </w:rPr>
              <w:t>αλεία και π</w:t>
            </w:r>
            <w:proofErr w:type="spellStart"/>
            <w:r w:rsidRPr="00F5094C">
              <w:rPr>
                <w:rStyle w:val="a8"/>
                <w:rFonts w:ascii="Times New Roman" w:hAnsi="Times New Roman" w:cs="Times New Roman"/>
                <w:color w:val="auto"/>
                <w:sz w:val="20"/>
                <w:szCs w:val="20"/>
              </w:rPr>
              <w:t>όροι</w:t>
            </w:r>
            <w:proofErr w:type="spellEnd"/>
          </w:p>
        </w:tc>
      </w:tr>
      <w:tr w:rsidRPr="00AC68AF" w:rsidR="007D0D65" w:rsidTr="00311114" w14:paraId="2D9B512A" w14:textId="77777777">
        <w:tc>
          <w:tcPr>
            <w:tcW w:w="562" w:type="dxa"/>
          </w:tcPr>
          <w:p w:rsidRPr="00F5094C" w:rsidR="007D0D65" w:rsidP="00311114" w:rsidRDefault="007D0D65" w14:paraId="1950C93E" w14:textId="77777777">
            <w:pPr>
              <w:rPr>
                <w:rFonts w:ascii="Times New Roman" w:hAnsi="Times New Roman" w:cs="Times New Roman"/>
                <w:sz w:val="20"/>
                <w:szCs w:val="20"/>
                <w:lang w:val="en-GB"/>
              </w:rPr>
            </w:pPr>
          </w:p>
        </w:tc>
        <w:tc>
          <w:tcPr>
            <w:tcW w:w="8500" w:type="dxa"/>
            <w:gridSpan w:val="3"/>
          </w:tcPr>
          <w:p w:rsidRPr="00B10A60" w:rsidR="007D0D65" w:rsidRDefault="007D0D65" w14:paraId="4B451D13" w14:textId="77777777">
            <w:pPr>
              <w:pStyle w:val="Web"/>
              <w:numPr>
                <w:ilvl w:val="0"/>
                <w:numId w:val="1"/>
              </w:numPr>
              <w:spacing w:before="20" w:beforeAutospacing="0" w:after="20" w:afterAutospacing="0"/>
              <w:ind w:left="317" w:hanging="357"/>
              <w:rPr>
                <w:sz w:val="20"/>
                <w:szCs w:val="20"/>
                <w:lang w:val="el-GR"/>
              </w:rPr>
            </w:pPr>
            <w:r w:rsidRPr="00F5094C">
              <w:rPr>
                <w:bCs/>
                <w:sz w:val="20"/>
                <w:szCs w:val="20"/>
              </w:rPr>
              <w:t>Microsoft Power BI</w:t>
            </w:r>
            <w:r w:rsidRPr="00F5094C">
              <w:rPr>
                <w:sz w:val="20"/>
                <w:szCs w:val="20"/>
              </w:rPr>
              <w:t xml:space="preserve"> – Ένα κορυφαίο εργαλείο BI για τη δημιουργία οπτικών πινάκων εργαλείων, την εξερεύνηση δεδομένων χρονοσειρών και την εκτέλεση απλών αναλύσεων και προβλέψεων.</w:t>
            </w:r>
          </w:p>
          <w:p w:rsidRPr="00B10A60" w:rsidR="007D0D65" w:rsidRDefault="007D0D65" w14:paraId="35793BAB" w14:textId="77777777">
            <w:pPr>
              <w:pStyle w:val="Web"/>
              <w:numPr>
                <w:ilvl w:val="0"/>
                <w:numId w:val="1"/>
              </w:numPr>
              <w:spacing w:before="20" w:beforeAutospacing="0" w:after="20" w:afterAutospacing="0"/>
              <w:ind w:left="317" w:hanging="357"/>
              <w:rPr>
                <w:sz w:val="20"/>
                <w:szCs w:val="20"/>
                <w:lang w:val="el-GR"/>
              </w:rPr>
            </w:pPr>
            <w:r w:rsidRPr="00F5094C">
              <w:rPr>
                <w:bCs/>
                <w:sz w:val="20"/>
                <w:szCs w:val="20"/>
              </w:rPr>
              <w:t>Prophet Forecasting Library</w:t>
            </w:r>
            <w:r w:rsidRPr="00F5094C">
              <w:rPr>
                <w:sz w:val="20"/>
                <w:szCs w:val="20"/>
              </w:rPr>
              <w:t xml:space="preserve"> – Ένα μοντέλο πρόβλεψης χρονοσειρών ανοιχτού κώδικα που αναπτύχθηκε από τη Meta. χρησιμοποιείται για τη δημιουργία απλών προβλέψεων με διαστήματα εμπιστοσύνης.</w:t>
            </w:r>
          </w:p>
          <w:p w:rsidRPr="00B10A60" w:rsidR="007D0D65" w:rsidRDefault="007D0D65" w14:paraId="06F2D9D4" w14:textId="77777777">
            <w:pPr>
              <w:pStyle w:val="Web"/>
              <w:numPr>
                <w:ilvl w:val="0"/>
                <w:numId w:val="1"/>
              </w:numPr>
              <w:spacing w:before="20" w:beforeAutospacing="0" w:after="20" w:afterAutospacing="0"/>
              <w:ind w:left="317" w:hanging="357"/>
              <w:rPr>
                <w:sz w:val="20"/>
                <w:szCs w:val="20"/>
                <w:lang w:val="el-GR"/>
              </w:rPr>
            </w:pPr>
            <w:r w:rsidRPr="00F5094C">
              <w:rPr>
                <w:bCs/>
                <w:sz w:val="20"/>
                <w:szCs w:val="20"/>
              </w:rPr>
              <w:t>Ηλεκτρονικό βιβλίο "Power BI for Shopfloor Workers" (2024)</w:t>
            </w:r>
            <w:r w:rsidRPr="00F5094C">
              <w:rPr>
                <w:sz w:val="20"/>
                <w:szCs w:val="20"/>
              </w:rPr>
              <w:t xml:space="preserve"> – Ένας πρακτικός οδηγός για αρχάριους, που εξηγεί πώς να δημιουργείτε και να μοιράζεστε πίνακες εργαλείων Power BI. περιλαμβάνει ένα φύλλο εξαπάτησης "10 κοινά μοτίβα DAX" για βασικούς υπολογισμούς.</w:t>
            </w:r>
          </w:p>
        </w:tc>
      </w:tr>
      <w:tr w:rsidRPr="00AC68AF" w:rsidR="007D0D65" w:rsidTr="00311114" w14:paraId="773588FE" w14:textId="77777777">
        <w:tc>
          <w:tcPr>
            <w:tcW w:w="4531" w:type="dxa"/>
            <w:gridSpan w:val="3"/>
          </w:tcPr>
          <w:p w:rsidRPr="00B10A60" w:rsidR="007D0D65" w:rsidP="00311114" w:rsidRDefault="007D0D65" w14:paraId="3A85861C" w14:textId="77777777">
            <w:pPr>
              <w:rPr>
                <w:rFonts w:ascii="Times New Roman" w:hAnsi="Times New Roman" w:cs="Times New Roman"/>
                <w:sz w:val="20"/>
                <w:szCs w:val="20"/>
                <w:lang w:val="el-GR"/>
              </w:rPr>
            </w:pPr>
          </w:p>
        </w:tc>
        <w:tc>
          <w:tcPr>
            <w:tcW w:w="4531" w:type="dxa"/>
          </w:tcPr>
          <w:p w:rsidRPr="00B10A60" w:rsidR="007D0D65" w:rsidP="00311114" w:rsidRDefault="007D0D65" w14:paraId="2F76AF73" w14:textId="77777777">
            <w:pPr>
              <w:rPr>
                <w:rFonts w:ascii="Times New Roman" w:hAnsi="Times New Roman" w:cs="Times New Roman"/>
                <w:sz w:val="20"/>
                <w:szCs w:val="20"/>
                <w:lang w:val="el-GR"/>
              </w:rPr>
            </w:pPr>
          </w:p>
        </w:tc>
      </w:tr>
      <w:tr w:rsidRPr="00F5094C" w:rsidR="007D0D65" w:rsidTr="00311114" w14:paraId="28420912" w14:textId="77777777">
        <w:tc>
          <w:tcPr>
            <w:tcW w:w="9062" w:type="dxa"/>
            <w:gridSpan w:val="4"/>
          </w:tcPr>
          <w:p w:rsidRPr="00F5094C" w:rsidR="007D0D65" w:rsidP="00311114" w:rsidRDefault="007D0D65" w14:paraId="5BD57DA5" w14:textId="77777777">
            <w:pPr>
              <w:pStyle w:val="3"/>
              <w:rPr>
                <w:rFonts w:ascii="Times New Roman" w:hAnsi="Times New Roman" w:cs="Times New Roman"/>
                <w:color w:val="auto"/>
                <w:sz w:val="20"/>
                <w:szCs w:val="20"/>
              </w:rPr>
            </w:pPr>
            <w:proofErr w:type="spellStart"/>
            <w:r w:rsidRPr="00F5094C">
              <w:rPr>
                <w:rStyle w:val="a8"/>
                <w:rFonts w:ascii="Times New Roman" w:hAnsi="Times New Roman" w:cs="Times New Roman"/>
                <w:color w:val="auto"/>
                <w:sz w:val="20"/>
                <w:szCs w:val="20"/>
              </w:rPr>
              <w:t>Αθροιστική</w:t>
            </w:r>
            <w:proofErr w:type="spellEnd"/>
            <w:r w:rsidRPr="00F5094C">
              <w:rPr>
                <w:rStyle w:val="a8"/>
                <w:rFonts w:ascii="Times New Roman" w:hAnsi="Times New Roman" w:cs="Times New Roman"/>
                <w:color w:val="auto"/>
                <w:sz w:val="20"/>
                <w:szCs w:val="20"/>
              </w:rPr>
              <w:t xml:space="preserve"> α</w:t>
            </w:r>
            <w:proofErr w:type="spellStart"/>
            <w:r w:rsidRPr="00F5094C">
              <w:rPr>
                <w:rStyle w:val="a8"/>
                <w:rFonts w:ascii="Times New Roman" w:hAnsi="Times New Roman" w:cs="Times New Roman"/>
                <w:color w:val="auto"/>
                <w:sz w:val="20"/>
                <w:szCs w:val="20"/>
              </w:rPr>
              <w:t>ξιολόγηση</w:t>
            </w:r>
            <w:proofErr w:type="spellEnd"/>
          </w:p>
        </w:tc>
      </w:tr>
      <w:tr w:rsidRPr="00F5094C" w:rsidR="007D0D65" w:rsidTr="00311114" w14:paraId="02AECCC4" w14:textId="77777777">
        <w:tc>
          <w:tcPr>
            <w:tcW w:w="4531" w:type="dxa"/>
            <w:gridSpan w:val="3"/>
          </w:tcPr>
          <w:p w:rsidRPr="00F5094C" w:rsidR="007D0D65" w:rsidP="00311114" w:rsidRDefault="007D0D65" w14:paraId="0862C11F" w14:textId="77777777">
            <w:pPr>
              <w:rPr>
                <w:rFonts w:ascii="Times New Roman" w:hAnsi="Times New Roman" w:cs="Times New Roman"/>
                <w:sz w:val="20"/>
                <w:szCs w:val="20"/>
                <w:lang w:val="en-GB"/>
              </w:rPr>
            </w:pPr>
          </w:p>
        </w:tc>
        <w:tc>
          <w:tcPr>
            <w:tcW w:w="4531" w:type="dxa"/>
          </w:tcPr>
          <w:p w:rsidRPr="00F5094C" w:rsidR="007D0D65" w:rsidP="00311114" w:rsidRDefault="007D0D65" w14:paraId="4F9783F9" w14:textId="77777777">
            <w:pPr>
              <w:rPr>
                <w:rFonts w:ascii="Times New Roman" w:hAnsi="Times New Roman" w:cs="Times New Roman"/>
                <w:sz w:val="20"/>
                <w:szCs w:val="20"/>
                <w:lang w:val="en-GB"/>
              </w:rPr>
            </w:pPr>
          </w:p>
        </w:tc>
      </w:tr>
      <w:tr w:rsidRPr="00F5094C" w:rsidR="007D0D65" w:rsidTr="00311114" w14:paraId="1188B6D3" w14:textId="77777777">
        <w:tc>
          <w:tcPr>
            <w:tcW w:w="9062" w:type="dxa"/>
            <w:gridSpan w:val="4"/>
          </w:tcPr>
          <w:p w:rsidRPr="00F5094C" w:rsidR="007D0D65" w:rsidP="00311114" w:rsidRDefault="007D0D65" w14:paraId="06F21E80" w14:textId="77777777">
            <w:pPr>
              <w:pStyle w:val="Web"/>
              <w:rPr>
                <w:sz w:val="20"/>
                <w:szCs w:val="20"/>
                <w:lang w:val="en-GB"/>
              </w:rPr>
            </w:pPr>
            <w:r w:rsidRPr="00F5094C">
              <w:rPr>
                <w:rStyle w:val="a8"/>
                <w:rFonts w:eastAsiaTheme="majorEastAsia"/>
                <w:sz w:val="20"/>
                <w:szCs w:val="20"/>
              </w:rPr>
              <w:t>Στοιχεία αξιολόγησης:</w:t>
            </w:r>
          </w:p>
        </w:tc>
      </w:tr>
      <w:tr w:rsidRPr="00AC68AF" w:rsidR="007D0D65" w:rsidTr="00311114" w14:paraId="52874031" w14:textId="77777777">
        <w:tc>
          <w:tcPr>
            <w:tcW w:w="562" w:type="dxa"/>
          </w:tcPr>
          <w:p w:rsidRPr="00F5094C" w:rsidR="007D0D65" w:rsidRDefault="007D0D65" w14:paraId="44DA681A" w14:textId="77777777">
            <w:pPr>
              <w:pStyle w:val="a5"/>
              <w:numPr>
                <w:ilvl w:val="0"/>
                <w:numId w:val="3"/>
              </w:numPr>
              <w:jc w:val="both"/>
              <w:rPr>
                <w:rFonts w:ascii="Times New Roman" w:hAnsi="Times New Roman" w:cs="Times New Roman"/>
                <w:sz w:val="20"/>
                <w:szCs w:val="20"/>
                <w:lang w:val="en-GB"/>
              </w:rPr>
            </w:pPr>
          </w:p>
        </w:tc>
        <w:tc>
          <w:tcPr>
            <w:tcW w:w="8500" w:type="dxa"/>
            <w:gridSpan w:val="3"/>
          </w:tcPr>
          <w:p w:rsidRPr="00B10A60" w:rsidR="007D0D65" w:rsidP="00311114" w:rsidRDefault="007D0D65" w14:paraId="09D88587" w14:textId="77777777">
            <w:pPr>
              <w:pStyle w:val="Web"/>
              <w:rPr>
                <w:sz w:val="20"/>
                <w:szCs w:val="20"/>
                <w:lang w:val="el-GR"/>
              </w:rPr>
            </w:pPr>
            <w:r w:rsidRPr="00F5094C">
              <w:rPr>
                <w:rStyle w:val="a8"/>
                <w:rFonts w:eastAsiaTheme="majorEastAsia"/>
                <w:sz w:val="20"/>
                <w:szCs w:val="20"/>
              </w:rPr>
              <w:t>Υποβολή αναφοράς Power BI (αρχείο .pbix):</w:t>
            </w:r>
            <w:r w:rsidRPr="00F5094C">
              <w:rPr>
                <w:sz w:val="20"/>
                <w:szCs w:val="20"/>
              </w:rPr>
              <w:t xml:space="preserve"> Ένας πλήρης πίνακας εργαλείων που έχει δημιουργηθεί με χρήση καθαρών δεδομένων αισθητήρων, με πολλές απεικονίσεις και τουλάχιστον ένα στοιχείο πρόβλεψης.</w:t>
            </w:r>
          </w:p>
        </w:tc>
      </w:tr>
      <w:tr w:rsidRPr="00AC68AF" w:rsidR="007D0D65" w:rsidTr="00311114" w14:paraId="50BF3306" w14:textId="77777777">
        <w:tc>
          <w:tcPr>
            <w:tcW w:w="562" w:type="dxa"/>
          </w:tcPr>
          <w:p w:rsidRPr="00B10A60" w:rsidR="007D0D65" w:rsidRDefault="007D0D65" w14:paraId="29B681D3" w14:textId="77777777">
            <w:pPr>
              <w:pStyle w:val="a5"/>
              <w:numPr>
                <w:ilvl w:val="0"/>
                <w:numId w:val="3"/>
              </w:numPr>
              <w:jc w:val="both"/>
              <w:rPr>
                <w:rFonts w:ascii="Times New Roman" w:hAnsi="Times New Roman" w:cs="Times New Roman"/>
                <w:sz w:val="20"/>
                <w:szCs w:val="20"/>
                <w:lang w:val="el-GR"/>
              </w:rPr>
            </w:pPr>
          </w:p>
        </w:tc>
        <w:tc>
          <w:tcPr>
            <w:tcW w:w="8500" w:type="dxa"/>
            <w:gridSpan w:val="3"/>
          </w:tcPr>
          <w:p w:rsidRPr="00B10A60" w:rsidR="007D0D65" w:rsidP="00311114" w:rsidRDefault="007D0D65" w14:paraId="599F5650" w14:textId="77777777">
            <w:pPr>
              <w:pStyle w:val="Web"/>
              <w:rPr>
                <w:sz w:val="20"/>
                <w:szCs w:val="20"/>
                <w:lang w:val="el-GR"/>
              </w:rPr>
            </w:pPr>
            <w:r w:rsidRPr="00F5094C">
              <w:rPr>
                <w:rStyle w:val="a8"/>
                <w:rFonts w:eastAsiaTheme="majorEastAsia"/>
                <w:sz w:val="20"/>
                <w:szCs w:val="20"/>
              </w:rPr>
              <w:t>Βίντεο προβολής οθόνης (3 λεπτά):</w:t>
            </w:r>
            <w:r w:rsidRPr="00F5094C">
              <w:rPr>
                <w:sz w:val="20"/>
                <w:szCs w:val="20"/>
              </w:rPr>
              <w:t xml:space="preserve"> Μια καταγεγραμμένη αναλυτική παρουσίαση του πίνακα εργαλείων, επισημαίνοντας βασικές τάσεις, πληροφορίες προβλέψεων και τυχόν προβλήματα ή ανωμαλίες.</w:t>
            </w:r>
          </w:p>
        </w:tc>
      </w:tr>
      <w:tr w:rsidRPr="00AC68AF" w:rsidR="007D0D65" w:rsidTr="00311114" w14:paraId="6E780D9F" w14:textId="77777777">
        <w:tc>
          <w:tcPr>
            <w:tcW w:w="562" w:type="dxa"/>
          </w:tcPr>
          <w:p w:rsidRPr="00B10A60" w:rsidR="007D0D65" w:rsidRDefault="007D0D65" w14:paraId="52153F9A" w14:textId="77777777">
            <w:pPr>
              <w:pStyle w:val="a5"/>
              <w:numPr>
                <w:ilvl w:val="0"/>
                <w:numId w:val="3"/>
              </w:numPr>
              <w:jc w:val="both"/>
              <w:rPr>
                <w:rFonts w:ascii="Times New Roman" w:hAnsi="Times New Roman" w:cs="Times New Roman"/>
                <w:sz w:val="20"/>
                <w:szCs w:val="20"/>
                <w:lang w:val="el-GR"/>
              </w:rPr>
            </w:pPr>
          </w:p>
        </w:tc>
        <w:tc>
          <w:tcPr>
            <w:tcW w:w="8500" w:type="dxa"/>
            <w:gridSpan w:val="3"/>
          </w:tcPr>
          <w:p w:rsidRPr="00B10A60" w:rsidR="007D0D65" w:rsidP="00311114" w:rsidRDefault="007D0D65" w14:paraId="1435C94B" w14:textId="77777777">
            <w:pPr>
              <w:pStyle w:val="Web"/>
              <w:rPr>
                <w:rStyle w:val="a8"/>
                <w:rFonts w:eastAsiaTheme="majorEastAsia"/>
                <w:b w:val="0"/>
                <w:sz w:val="20"/>
                <w:szCs w:val="20"/>
                <w:lang w:val="el-GR"/>
              </w:rPr>
            </w:pPr>
            <w:r w:rsidRPr="00F5094C">
              <w:rPr>
                <w:rStyle w:val="a8"/>
                <w:rFonts w:eastAsiaTheme="majorEastAsia"/>
                <w:sz w:val="20"/>
                <w:szCs w:val="20"/>
              </w:rPr>
              <w:t>Προφορικές ερωτήσεις και απαντήσεις: Μια σύντομη συνέντευξη με τους αξιολογητές για την επαλήθευση της κατανόησης των επιλογών δεδομένων, της πρόβλεψης, της ερμηνείας και της επικοινωνίας των αποτελεσμάτων.</w:t>
            </w:r>
          </w:p>
        </w:tc>
      </w:tr>
      <w:tr w:rsidRPr="00AC68AF" w:rsidR="007D0D65" w:rsidTr="00311114" w14:paraId="061360C5" w14:textId="77777777">
        <w:tc>
          <w:tcPr>
            <w:tcW w:w="4531" w:type="dxa"/>
            <w:gridSpan w:val="3"/>
          </w:tcPr>
          <w:p w:rsidRPr="00B10A60" w:rsidR="007D0D65" w:rsidP="00311114" w:rsidRDefault="007D0D65" w14:paraId="0EAF82A1" w14:textId="77777777">
            <w:pPr>
              <w:rPr>
                <w:rFonts w:ascii="Times New Roman" w:hAnsi="Times New Roman" w:cs="Times New Roman"/>
                <w:sz w:val="20"/>
                <w:szCs w:val="20"/>
                <w:lang w:val="el-GR"/>
              </w:rPr>
            </w:pPr>
          </w:p>
        </w:tc>
        <w:tc>
          <w:tcPr>
            <w:tcW w:w="4531" w:type="dxa"/>
          </w:tcPr>
          <w:p w:rsidRPr="00B10A60" w:rsidR="007D0D65" w:rsidP="00311114" w:rsidRDefault="007D0D65" w14:paraId="7E330352" w14:textId="77777777">
            <w:pPr>
              <w:pStyle w:val="Web"/>
              <w:rPr>
                <w:sz w:val="20"/>
                <w:szCs w:val="20"/>
                <w:lang w:val="el-GR"/>
              </w:rPr>
            </w:pPr>
          </w:p>
        </w:tc>
      </w:tr>
      <w:tr w:rsidRPr="00F5094C" w:rsidR="007D0D65" w:rsidTr="00311114" w14:paraId="67C99FF3" w14:textId="77777777">
        <w:tc>
          <w:tcPr>
            <w:tcW w:w="4531" w:type="dxa"/>
            <w:gridSpan w:val="3"/>
          </w:tcPr>
          <w:p w:rsidRPr="00F5094C" w:rsidR="007D0D65" w:rsidP="00311114" w:rsidRDefault="007D0D65" w14:paraId="30742256" w14:textId="77777777">
            <w:pPr>
              <w:pStyle w:val="Web"/>
              <w:rPr>
                <w:sz w:val="20"/>
                <w:szCs w:val="20"/>
                <w:lang w:val="en-GB"/>
              </w:rPr>
            </w:pPr>
            <w:r w:rsidRPr="00F5094C">
              <w:rPr>
                <w:rStyle w:val="a8"/>
                <w:rFonts w:eastAsiaTheme="majorEastAsia"/>
                <w:sz w:val="20"/>
                <w:szCs w:val="20"/>
              </w:rPr>
              <w:t>Μεθοδολογία αξιολόγησης:</w:t>
            </w:r>
          </w:p>
        </w:tc>
        <w:tc>
          <w:tcPr>
            <w:tcW w:w="4531" w:type="dxa"/>
          </w:tcPr>
          <w:p w:rsidRPr="00F5094C" w:rsidR="007D0D65" w:rsidP="00311114" w:rsidRDefault="007D0D65" w14:paraId="7255FCA1" w14:textId="77777777">
            <w:pPr>
              <w:pStyle w:val="Web"/>
              <w:rPr>
                <w:rStyle w:val="a8"/>
                <w:rFonts w:eastAsiaTheme="majorEastAsia"/>
                <w:sz w:val="20"/>
                <w:szCs w:val="20"/>
                <w:lang w:val="en-GB"/>
              </w:rPr>
            </w:pPr>
          </w:p>
        </w:tc>
      </w:tr>
      <w:tr w:rsidRPr="00AC68AF" w:rsidR="007D0D65" w:rsidTr="00311114" w14:paraId="2392CDAD" w14:textId="77777777">
        <w:tc>
          <w:tcPr>
            <w:tcW w:w="562" w:type="dxa"/>
          </w:tcPr>
          <w:p w:rsidRPr="00F5094C" w:rsidR="007D0D65" w:rsidP="00311114" w:rsidRDefault="007D0D65" w14:paraId="3D0A2A09" w14:textId="77777777">
            <w:pPr>
              <w:rPr>
                <w:rFonts w:ascii="Times New Roman" w:hAnsi="Times New Roman" w:cs="Times New Roman"/>
                <w:sz w:val="20"/>
                <w:szCs w:val="20"/>
                <w:lang w:val="en-GB"/>
              </w:rPr>
            </w:pPr>
          </w:p>
        </w:tc>
        <w:tc>
          <w:tcPr>
            <w:tcW w:w="8500" w:type="dxa"/>
            <w:gridSpan w:val="3"/>
          </w:tcPr>
          <w:p w:rsidRPr="00B10A60" w:rsidR="007D0D65" w:rsidRDefault="007D0D65" w14:paraId="49FB5F4E"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Η απόδοση αξιολογείται χρησιμοποιώντας μια ρουμπρίκα 20 σημείων, συμπεριλαμβανομένων κριτηρίων όπως η ακρίβεια των δεδομένων, η ποιότητα των οπτικοποιήσεων, η λογική ερμηνεία των προβλέψεων και η σαφήνεια της επικοινωνίας.</w:t>
            </w:r>
          </w:p>
          <w:p w:rsidRPr="00B10A60" w:rsidR="007D0D65" w:rsidRDefault="007D0D65" w14:paraId="4B840A7A"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Για να λάβουν το σήμα και την πίστωση, οι εκπαιδευόμενοι πρέπει να επιδείξουν ένα ελάχιστο επίπεδο ικανότητας και στα τρία στοιχεία.</w:t>
            </w:r>
          </w:p>
        </w:tc>
      </w:tr>
      <w:tr w:rsidRPr="00AC68AF" w:rsidR="007D0D65" w:rsidTr="00311114" w14:paraId="6DF1E226" w14:textId="77777777">
        <w:tc>
          <w:tcPr>
            <w:tcW w:w="4531" w:type="dxa"/>
            <w:gridSpan w:val="3"/>
          </w:tcPr>
          <w:p w:rsidRPr="00B10A60" w:rsidR="007D0D65" w:rsidP="00311114" w:rsidRDefault="007D0D65" w14:paraId="51E93A24" w14:textId="77777777">
            <w:pPr>
              <w:rPr>
                <w:rFonts w:ascii="Times New Roman" w:hAnsi="Times New Roman" w:cs="Times New Roman"/>
                <w:sz w:val="20"/>
                <w:szCs w:val="20"/>
                <w:lang w:val="el-GR"/>
              </w:rPr>
            </w:pPr>
          </w:p>
        </w:tc>
        <w:tc>
          <w:tcPr>
            <w:tcW w:w="4531" w:type="dxa"/>
          </w:tcPr>
          <w:p w:rsidRPr="00B10A60" w:rsidR="007D0D65" w:rsidP="00311114" w:rsidRDefault="007D0D65" w14:paraId="7B685E2D" w14:textId="77777777">
            <w:pPr>
              <w:rPr>
                <w:rFonts w:ascii="Times New Roman" w:hAnsi="Times New Roman" w:cs="Times New Roman"/>
                <w:sz w:val="20"/>
                <w:szCs w:val="20"/>
                <w:lang w:val="el-GR"/>
              </w:rPr>
            </w:pPr>
          </w:p>
        </w:tc>
      </w:tr>
      <w:tr w:rsidRPr="00F5094C" w:rsidR="007D0D65" w:rsidTr="00311114" w14:paraId="3BE5BC07" w14:textId="77777777">
        <w:tc>
          <w:tcPr>
            <w:tcW w:w="9062" w:type="dxa"/>
            <w:gridSpan w:val="4"/>
          </w:tcPr>
          <w:p w:rsidRPr="00F5094C" w:rsidR="007D0D65" w:rsidP="00311114" w:rsidRDefault="007D0D65" w14:paraId="737DCB1B" w14:textId="77777777">
            <w:pPr>
              <w:pStyle w:val="Web"/>
              <w:rPr>
                <w:sz w:val="20"/>
                <w:szCs w:val="20"/>
                <w:lang w:val="en-GB"/>
              </w:rPr>
            </w:pPr>
            <w:r w:rsidRPr="00F5094C">
              <w:rPr>
                <w:rStyle w:val="a8"/>
                <w:rFonts w:eastAsiaTheme="majorEastAsia"/>
                <w:sz w:val="20"/>
                <w:szCs w:val="20"/>
              </w:rPr>
              <w:t>Τα στοιχεία αξιολόγησης περιλαμβάνουν:</w:t>
            </w:r>
          </w:p>
        </w:tc>
      </w:tr>
      <w:tr w:rsidRPr="00AC68AF" w:rsidR="007D0D65" w:rsidTr="00311114" w14:paraId="3D8E1009" w14:textId="77777777">
        <w:tc>
          <w:tcPr>
            <w:tcW w:w="562" w:type="dxa"/>
          </w:tcPr>
          <w:p w:rsidRPr="00F5094C" w:rsidR="007D0D65" w:rsidP="00311114" w:rsidRDefault="007D0D65" w14:paraId="776B1DB3" w14:textId="77777777">
            <w:pPr>
              <w:rPr>
                <w:rFonts w:ascii="Times New Roman" w:hAnsi="Times New Roman" w:cs="Times New Roman"/>
                <w:sz w:val="20"/>
                <w:szCs w:val="20"/>
                <w:lang w:val="en-GB"/>
              </w:rPr>
            </w:pPr>
          </w:p>
        </w:tc>
        <w:tc>
          <w:tcPr>
            <w:tcW w:w="8500" w:type="dxa"/>
            <w:gridSpan w:val="3"/>
          </w:tcPr>
          <w:p w:rsidRPr="00B10A60" w:rsidR="007D0D65" w:rsidRDefault="007D0D65" w14:paraId="635F4EF7"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Αρχείο Power BI (.pbix) με όλα τα γραφήματα, τα φίλτρα και τις ρυθμίσεις πρόβλεψης.</w:t>
            </w:r>
          </w:p>
          <w:p w:rsidRPr="00B10A60" w:rsidR="007D0D65" w:rsidRDefault="007D0D65" w14:paraId="5A654C25" w14:textId="79775010">
            <w:pPr>
              <w:pStyle w:val="Web"/>
              <w:numPr>
                <w:ilvl w:val="0"/>
                <w:numId w:val="1"/>
              </w:numPr>
              <w:spacing w:before="20" w:beforeAutospacing="0" w:after="20" w:afterAutospacing="0"/>
              <w:ind w:left="318" w:hanging="357"/>
              <w:rPr>
                <w:bCs/>
                <w:sz w:val="20"/>
                <w:szCs w:val="20"/>
                <w:lang w:val="el-GR"/>
              </w:rPr>
            </w:pPr>
            <w:r w:rsidRPr="00F5094C">
              <w:rPr>
                <w:bCs/>
                <w:sz w:val="20"/>
                <w:szCs w:val="20"/>
              </w:rPr>
              <w:t>Αρχείο βίντεο προβολής οθόνης ή φιλοξενούμενος σύνδεσμος (π.χ. YouTube, Loom).</w:t>
            </w:r>
          </w:p>
          <w:p w:rsidRPr="00B10A60" w:rsidR="007D0D65" w:rsidRDefault="007D0D65" w14:paraId="7B270F4A"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Προφορική συνεδρία ερωτήσεων και απαντήσεων (μαγνητοσκοπημένη).</w:t>
            </w:r>
          </w:p>
          <w:p w:rsidRPr="00B10A60" w:rsidR="007D0D65" w:rsidRDefault="007D0D65" w14:paraId="248280A5"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Συμπληρώθηκε η ρουμπρίκα βαθμολόγησης με ανατροφοδότηση (PDF).</w:t>
            </w:r>
          </w:p>
        </w:tc>
      </w:tr>
      <w:tr w:rsidRPr="00AC68AF" w:rsidR="007D0D65" w:rsidTr="00311114" w14:paraId="1258345F" w14:textId="77777777">
        <w:tc>
          <w:tcPr>
            <w:tcW w:w="562" w:type="dxa"/>
          </w:tcPr>
          <w:p w:rsidRPr="00B10A60" w:rsidR="007D0D65" w:rsidP="00311114" w:rsidRDefault="007D0D65" w14:paraId="0E09F7CC" w14:textId="77777777">
            <w:pPr>
              <w:rPr>
                <w:rFonts w:ascii="Times New Roman" w:hAnsi="Times New Roman" w:cs="Times New Roman"/>
                <w:sz w:val="20"/>
                <w:szCs w:val="20"/>
                <w:lang w:val="el-GR"/>
              </w:rPr>
            </w:pPr>
          </w:p>
        </w:tc>
        <w:tc>
          <w:tcPr>
            <w:tcW w:w="8500" w:type="dxa"/>
            <w:gridSpan w:val="3"/>
          </w:tcPr>
          <w:p w:rsidRPr="00B10A60" w:rsidR="007D0D65" w:rsidP="00311114" w:rsidRDefault="007D0D65" w14:paraId="2F740E60" w14:textId="77777777">
            <w:pPr>
              <w:pStyle w:val="Web"/>
              <w:spacing w:before="20" w:beforeAutospacing="0" w:after="20" w:afterAutospacing="0"/>
              <w:ind w:left="-39"/>
              <w:rPr>
                <w:bCs/>
                <w:sz w:val="20"/>
                <w:szCs w:val="20"/>
                <w:lang w:val="el-GR"/>
              </w:rPr>
            </w:pPr>
          </w:p>
        </w:tc>
      </w:tr>
      <w:tr w:rsidRPr="00F5094C" w:rsidR="007D0D65" w:rsidTr="00311114" w14:paraId="466213D7" w14:textId="77777777">
        <w:tc>
          <w:tcPr>
            <w:tcW w:w="9062" w:type="dxa"/>
            <w:gridSpan w:val="4"/>
          </w:tcPr>
          <w:p w:rsidRPr="00F5094C" w:rsidR="007D0D65" w:rsidP="00311114" w:rsidRDefault="007D0D65" w14:paraId="5CDDDC87" w14:textId="77777777">
            <w:pPr>
              <w:pStyle w:val="Web"/>
              <w:spacing w:before="20" w:beforeAutospacing="0" w:after="20" w:afterAutospacing="0"/>
              <w:ind w:left="-39"/>
              <w:rPr>
                <w:b/>
                <w:bCs/>
                <w:sz w:val="20"/>
                <w:szCs w:val="20"/>
                <w:lang w:val="en-GB"/>
              </w:rPr>
            </w:pPr>
            <w:r w:rsidRPr="00F5094C">
              <w:rPr>
                <w:b/>
                <w:bCs/>
                <w:sz w:val="20"/>
                <w:szCs w:val="20"/>
              </w:rPr>
              <w:t>Βιβλιογραφία</w:t>
            </w:r>
          </w:p>
        </w:tc>
      </w:tr>
      <w:tr w:rsidRPr="00AC68AF" w:rsidR="007D0D65" w:rsidTr="00311114" w14:paraId="5EC0719B" w14:textId="77777777">
        <w:tc>
          <w:tcPr>
            <w:tcW w:w="562" w:type="dxa"/>
          </w:tcPr>
          <w:p w:rsidRPr="00F5094C" w:rsidR="007D0D65" w:rsidP="00311114" w:rsidRDefault="007D0D65" w14:paraId="3B9FEF0E" w14:textId="77777777">
            <w:pPr>
              <w:rPr>
                <w:rFonts w:ascii="Times New Roman" w:hAnsi="Times New Roman" w:cs="Times New Roman"/>
                <w:sz w:val="20"/>
                <w:szCs w:val="20"/>
                <w:lang w:val="en-GB"/>
              </w:rPr>
            </w:pPr>
          </w:p>
        </w:tc>
        <w:tc>
          <w:tcPr>
            <w:tcW w:w="8500" w:type="dxa"/>
            <w:gridSpan w:val="3"/>
          </w:tcPr>
          <w:p w:rsidRPr="00B10A60" w:rsidR="007D0D65" w:rsidRDefault="007D0D65" w14:paraId="01A2BEA9" w14:textId="77777777">
            <w:pPr>
              <w:pStyle w:val="Web"/>
              <w:numPr>
                <w:ilvl w:val="0"/>
                <w:numId w:val="1"/>
              </w:numPr>
              <w:ind w:left="318" w:hanging="357"/>
              <w:rPr>
                <w:bCs/>
                <w:sz w:val="20"/>
                <w:szCs w:val="20"/>
                <w:lang w:val="el-GR"/>
              </w:rPr>
            </w:pPr>
            <w:r w:rsidRPr="00F5094C">
              <w:rPr>
                <w:sz w:val="20"/>
                <w:szCs w:val="20"/>
              </w:rPr>
              <w:t xml:space="preserve">Lütje Α., Willenbacher Μ., Engelmann Μ., Kunisch C., Wohlgemuth V. (2019). Εξερευνώντας τη Δυναμική του Συστήματος της Βιομηχανικής Συμβίωσης (IS) με Τεχνικές Μηχανικής Μάθησης (ML)—Ένα Πλαίσιο για μια Υβριδική Προσέγγιση, </w:t>
            </w:r>
            <w:r w:rsidRPr="00F5094C">
              <w:rPr>
                <w:bCs/>
                <w:sz w:val="20"/>
                <w:szCs w:val="20"/>
              </w:rPr>
              <w:t>Έγγραφο Συνεδρίου, 117–130.</w:t>
            </w:r>
          </w:p>
          <w:p w:rsidRPr="00B10A60" w:rsidR="007D0D65" w:rsidRDefault="007D0D65" w14:paraId="5B791350" w14:textId="77777777">
            <w:pPr>
              <w:pStyle w:val="Web"/>
              <w:numPr>
                <w:ilvl w:val="0"/>
                <w:numId w:val="1"/>
              </w:numPr>
              <w:ind w:left="318" w:hanging="357"/>
              <w:rPr>
                <w:bCs/>
                <w:sz w:val="20"/>
                <w:szCs w:val="20"/>
                <w:lang w:val="el-GR"/>
              </w:rPr>
            </w:pPr>
            <w:r w:rsidRPr="00F5094C">
              <w:rPr>
                <w:bCs/>
                <w:sz w:val="20"/>
                <w:szCs w:val="20"/>
              </w:rPr>
              <w:t xml:space="preserve">Ντέιβις Γ., Γκράχαμ Α. (2022). Βιομηχανική συμβίωση υποβοηθούμενη από μηχανική μάθηση Δοκιμή της ικανότητας των διανυσμάτων λέξεων να εκτιμούν την ομοιότητα για αντικαταστάσεις υλικών, </w:t>
            </w:r>
            <w:r w:rsidRPr="00F5094C">
              <w:rPr>
                <w:sz w:val="20"/>
                <w:szCs w:val="20"/>
              </w:rPr>
              <w:t>Τόμος 26, Τεύχος 1, Καινοτομία Δεδομένων στη Βιομηχανική Οικολογία, 27-43</w:t>
            </w:r>
            <w:r w:rsidRPr="00F5094C">
              <w:rPr>
                <w:bCs/>
                <w:sz w:val="20"/>
                <w:szCs w:val="20"/>
              </w:rPr>
              <w:t xml:space="preserve">. </w:t>
            </w:r>
          </w:p>
          <w:p w:rsidRPr="00B10A60" w:rsidR="007D0D65" w:rsidRDefault="007D0D65" w14:paraId="4EE6CD90" w14:textId="77777777">
            <w:pPr>
              <w:pStyle w:val="Web"/>
              <w:numPr>
                <w:ilvl w:val="0"/>
                <w:numId w:val="1"/>
              </w:numPr>
              <w:ind w:left="318" w:hanging="357"/>
              <w:rPr>
                <w:bCs/>
                <w:sz w:val="20"/>
                <w:szCs w:val="20"/>
                <w:lang w:val="el-GR"/>
              </w:rPr>
            </w:pPr>
            <w:r w:rsidRPr="00F5094C">
              <w:rPr>
                <w:bCs/>
                <w:sz w:val="20"/>
                <w:szCs w:val="20"/>
              </w:rPr>
              <w:t xml:space="preserve">Cutaia L., Luciano Α., Barberio G., Sbaffoni S., Mancuso E., Scagliarino C., &amp; La Monica M. (2015). Η εμπειρία της πρώτης πλατφόρμας βιομηχανικής συμβίωσης στην Ιταλία. Περιοδικό Περιβαλλοντικής Μηχανικής και Διαχείρισης, 14(7), 1521-1533. </w:t>
            </w:r>
          </w:p>
          <w:p w:rsidRPr="00B10A60" w:rsidR="007D0D65" w:rsidRDefault="007D0D65" w14:paraId="0768E907" w14:textId="77777777">
            <w:pPr>
              <w:pStyle w:val="Web"/>
              <w:numPr>
                <w:ilvl w:val="0"/>
                <w:numId w:val="1"/>
              </w:numPr>
              <w:ind w:left="318" w:hanging="357"/>
              <w:rPr>
                <w:bCs/>
                <w:sz w:val="20"/>
                <w:szCs w:val="20"/>
                <w:lang w:val="el-GR"/>
              </w:rPr>
            </w:pPr>
            <w:r w:rsidRPr="00F5094C">
              <w:rPr>
                <w:bCs/>
                <w:sz w:val="20"/>
                <w:szCs w:val="20"/>
              </w:rPr>
              <w:t>Matino Ι., Dettori S., Castellano Α. (2021). Μοντέλα βασισμένα στη μηχανική μάθηση για την υποστήριξη της βέλτιστης εκμετάλλευσης των απαερίων διεργασιών σε ολοκληρωμένα χαλυβουργεία, στο: Advances in Intelligent Systems and Computing, 1338, Springer, Cham, 2021.</w:t>
            </w:r>
          </w:p>
        </w:tc>
      </w:tr>
    </w:tbl>
    <w:p w:rsidRPr="00B10A60" w:rsidR="007D0D65" w:rsidP="007D0D65" w:rsidRDefault="007D0D65" w14:paraId="17D32CC4" w14:textId="77777777">
      <w:pPr>
        <w:rPr>
          <w:rFonts w:ascii="Times New Roman" w:hAnsi="Times New Roman" w:cs="Times New Roman"/>
          <w:sz w:val="20"/>
          <w:szCs w:val="20"/>
          <w:lang w:val="el-GR"/>
        </w:rPr>
      </w:pPr>
    </w:p>
    <w:tbl>
      <w:tblPr>
        <w:tblStyle w:val="a7"/>
        <w:tblW w:w="0" w:type="auto"/>
        <w:tblLayout w:type="fixed"/>
        <w:tblLook w:val="04A0" w:firstRow="1" w:lastRow="0" w:firstColumn="1" w:lastColumn="0" w:noHBand="0" w:noVBand="1"/>
      </w:tblPr>
      <w:tblGrid>
        <w:gridCol w:w="562"/>
        <w:gridCol w:w="1701"/>
        <w:gridCol w:w="1139"/>
        <w:gridCol w:w="1129"/>
        <w:gridCol w:w="4531"/>
      </w:tblGrid>
      <w:tr w:rsidRPr="00F5094C" w:rsidR="007D0D65" w:rsidTr="00311114" w14:paraId="280EBEC4" w14:textId="77777777">
        <w:tc>
          <w:tcPr>
            <w:tcW w:w="9062" w:type="dxa"/>
            <w:gridSpan w:val="5"/>
          </w:tcPr>
          <w:p w:rsidRPr="00F5094C" w:rsidR="007D0D65" w:rsidP="00311114" w:rsidRDefault="007D0D65" w14:paraId="1B690C6F" w14:textId="77777777">
            <w:pPr>
              <w:pStyle w:val="3"/>
              <w:rPr>
                <w:rFonts w:ascii="Times New Roman" w:hAnsi="Times New Roman" w:cs="Times New Roman"/>
                <w:color w:val="auto"/>
              </w:rPr>
            </w:pPr>
            <w:proofErr w:type="spellStart"/>
            <w:r w:rsidRPr="00F5094C">
              <w:rPr>
                <w:rStyle w:val="a8"/>
                <w:rFonts w:ascii="Times New Roman" w:hAnsi="Times New Roman" w:cs="Times New Roman"/>
                <w:color w:val="auto"/>
              </w:rPr>
              <w:t>Σύνοψη</w:t>
            </w:r>
            <w:proofErr w:type="spellEnd"/>
            <w:r w:rsidRPr="00F5094C">
              <w:rPr>
                <w:rStyle w:val="a8"/>
                <w:rFonts w:ascii="Times New Roman" w:hAnsi="Times New Roman" w:cs="Times New Roman"/>
                <w:color w:val="auto"/>
              </w:rPr>
              <w:t xml:space="preserve"> </w:t>
            </w:r>
            <w:proofErr w:type="spellStart"/>
            <w:r w:rsidRPr="00F5094C">
              <w:rPr>
                <w:rStyle w:val="a8"/>
                <w:rFonts w:ascii="Times New Roman" w:hAnsi="Times New Roman" w:cs="Times New Roman"/>
                <w:color w:val="auto"/>
              </w:rPr>
              <w:t>μετ</w:t>
            </w:r>
            <w:proofErr w:type="spellEnd"/>
            <w:r w:rsidRPr="00F5094C">
              <w:rPr>
                <w:rStyle w:val="a8"/>
                <w:rFonts w:ascii="Times New Roman" w:hAnsi="Times New Roman" w:cs="Times New Roman"/>
                <w:color w:val="auto"/>
              </w:rPr>
              <w:t xml:space="preserve">αδεδομένων </w:t>
            </w:r>
            <w:proofErr w:type="spellStart"/>
            <w:r w:rsidRPr="00F5094C">
              <w:rPr>
                <w:rStyle w:val="a8"/>
                <w:rFonts w:ascii="Times New Roman" w:hAnsi="Times New Roman" w:cs="Times New Roman"/>
                <w:color w:val="auto"/>
              </w:rPr>
              <w:t>ψηφι</w:t>
            </w:r>
            <w:proofErr w:type="spellEnd"/>
            <w:r w:rsidRPr="00F5094C">
              <w:rPr>
                <w:rStyle w:val="a8"/>
                <w:rFonts w:ascii="Times New Roman" w:hAnsi="Times New Roman" w:cs="Times New Roman"/>
                <w:color w:val="auto"/>
              </w:rPr>
              <w:t xml:space="preserve">ακού </w:t>
            </w:r>
            <w:proofErr w:type="spellStart"/>
            <w:r w:rsidRPr="00F5094C">
              <w:rPr>
                <w:rStyle w:val="a8"/>
                <w:rFonts w:ascii="Times New Roman" w:hAnsi="Times New Roman" w:cs="Times New Roman"/>
                <w:color w:val="auto"/>
              </w:rPr>
              <w:t>σήμ</w:t>
            </w:r>
            <w:proofErr w:type="spellEnd"/>
            <w:r w:rsidRPr="00F5094C">
              <w:rPr>
                <w:rStyle w:val="a8"/>
                <w:rFonts w:ascii="Times New Roman" w:hAnsi="Times New Roman" w:cs="Times New Roman"/>
                <w:color w:val="auto"/>
              </w:rPr>
              <w:t>ατος</w:t>
            </w:r>
          </w:p>
        </w:tc>
      </w:tr>
      <w:tr w:rsidRPr="00F5094C" w:rsidR="007D0D65" w:rsidTr="00311114" w14:paraId="512B0EEA" w14:textId="77777777">
        <w:tc>
          <w:tcPr>
            <w:tcW w:w="9062" w:type="dxa"/>
            <w:gridSpan w:val="5"/>
          </w:tcPr>
          <w:p w:rsidRPr="00F5094C" w:rsidR="007D0D65" w:rsidP="00311114" w:rsidRDefault="007D0D65" w14:paraId="58B920C5" w14:textId="77777777">
            <w:pPr>
              <w:rPr>
                <w:rFonts w:ascii="Times New Roman" w:hAnsi="Times New Roman" w:cs="Times New Roman"/>
                <w:sz w:val="24"/>
                <w:szCs w:val="24"/>
                <w:lang w:val="en-GB"/>
              </w:rPr>
            </w:pPr>
          </w:p>
        </w:tc>
      </w:tr>
      <w:tr w:rsidRPr="00F5094C" w:rsidR="007D0D65" w:rsidTr="00311114" w14:paraId="10FA529B" w14:textId="77777777">
        <w:tc>
          <w:tcPr>
            <w:tcW w:w="2263" w:type="dxa"/>
            <w:gridSpan w:val="2"/>
          </w:tcPr>
          <w:p w:rsidRPr="00F5094C" w:rsidR="007D0D65" w:rsidP="00311114" w:rsidRDefault="007D0D65" w14:paraId="7BE80FAE" w14:textId="77777777">
            <w:pPr>
              <w:pStyle w:val="Web"/>
              <w:rPr>
                <w:b/>
                <w:lang w:val="en-GB"/>
              </w:rPr>
            </w:pPr>
            <w:r w:rsidRPr="00F5094C">
              <w:rPr>
                <w:rStyle w:val="a8"/>
                <w:rFonts w:eastAsiaTheme="majorEastAsia"/>
              </w:rPr>
              <w:t xml:space="preserve">Τίτλος σήματος: </w:t>
            </w:r>
          </w:p>
        </w:tc>
        <w:tc>
          <w:tcPr>
            <w:tcW w:w="6799" w:type="dxa"/>
            <w:gridSpan w:val="3"/>
          </w:tcPr>
          <w:p w:rsidRPr="00F5094C" w:rsidR="007D0D65" w:rsidP="00311114" w:rsidRDefault="007D0D65" w14:paraId="10AE7CE7"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Βοηθός πληροφοριών δεδομένων</w:t>
            </w:r>
          </w:p>
        </w:tc>
      </w:tr>
      <w:tr w:rsidRPr="00F5094C" w:rsidR="007D0D65" w:rsidTr="00311114" w14:paraId="1F59D974" w14:textId="77777777">
        <w:tc>
          <w:tcPr>
            <w:tcW w:w="2263" w:type="dxa"/>
            <w:gridSpan w:val="2"/>
          </w:tcPr>
          <w:p w:rsidRPr="00F5094C" w:rsidR="007D0D65" w:rsidP="00311114" w:rsidRDefault="007D0D65" w14:paraId="6E3FCFFC" w14:textId="77777777">
            <w:pPr>
              <w:rPr>
                <w:rFonts w:ascii="Times New Roman" w:hAnsi="Times New Roman" w:cs="Times New Roman"/>
                <w:b/>
                <w:sz w:val="24"/>
                <w:szCs w:val="24"/>
                <w:lang w:val="en-GB"/>
              </w:rPr>
            </w:pPr>
            <w:r w:rsidRPr="00F5094C">
              <w:rPr>
                <w:rStyle w:val="a8"/>
                <w:rFonts w:ascii="Times New Roman" w:hAnsi="Times New Roman" w:cs="Times New Roman" w:eastAsiaTheme="majorEastAsia"/>
                <w:sz w:val="24"/>
                <w:szCs w:val="24"/>
              </w:rPr>
              <w:t>Εκδόθηκε από:</w:t>
            </w:r>
          </w:p>
        </w:tc>
        <w:tc>
          <w:tcPr>
            <w:tcW w:w="6799" w:type="dxa"/>
            <w:gridSpan w:val="3"/>
          </w:tcPr>
          <w:p w:rsidRPr="00F5094C" w:rsidR="007D0D65" w:rsidP="00311114" w:rsidRDefault="007D0D65" w14:paraId="211AE1EC"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Συμμαχία SymbioTech</w:t>
            </w:r>
          </w:p>
        </w:tc>
      </w:tr>
      <w:tr w:rsidRPr="00F5094C" w:rsidR="007D0D65" w:rsidTr="00311114" w14:paraId="09417113" w14:textId="77777777">
        <w:tc>
          <w:tcPr>
            <w:tcW w:w="2263" w:type="dxa"/>
            <w:gridSpan w:val="2"/>
          </w:tcPr>
          <w:p w:rsidRPr="00F5094C" w:rsidR="007D0D65" w:rsidP="00311114" w:rsidRDefault="007D0D65" w14:paraId="54F7EBE4" w14:textId="77777777">
            <w:pPr>
              <w:rPr>
                <w:rFonts w:ascii="Times New Roman" w:hAnsi="Times New Roman" w:cs="Times New Roman"/>
                <w:b/>
                <w:sz w:val="24"/>
                <w:szCs w:val="24"/>
                <w:lang w:val="en-GB"/>
              </w:rPr>
            </w:pPr>
            <w:r w:rsidRPr="00F5094C">
              <w:rPr>
                <w:rStyle w:val="a8"/>
                <w:rFonts w:ascii="Times New Roman" w:hAnsi="Times New Roman" w:cs="Times New Roman" w:eastAsiaTheme="majorEastAsia"/>
                <w:sz w:val="24"/>
                <w:szCs w:val="24"/>
              </w:rPr>
              <w:t>Επίπεδο EQF:</w:t>
            </w:r>
          </w:p>
        </w:tc>
        <w:tc>
          <w:tcPr>
            <w:tcW w:w="6799" w:type="dxa"/>
            <w:gridSpan w:val="3"/>
          </w:tcPr>
          <w:p w:rsidRPr="00F5094C" w:rsidR="007D0D65" w:rsidP="00311114" w:rsidRDefault="007D0D65" w14:paraId="46215EDF"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Pr="00F5094C" w:rsidR="007D0D65" w:rsidTr="00311114" w14:paraId="7B5AA2AF" w14:textId="77777777">
        <w:tc>
          <w:tcPr>
            <w:tcW w:w="2263" w:type="dxa"/>
            <w:gridSpan w:val="2"/>
          </w:tcPr>
          <w:p w:rsidRPr="00F5094C" w:rsidR="007D0D65" w:rsidP="00311114" w:rsidRDefault="007D0D65" w14:paraId="2E9B9422" w14:textId="77777777">
            <w:pPr>
              <w:pStyle w:val="Web"/>
              <w:rPr>
                <w:b/>
                <w:lang w:val="en-GB"/>
              </w:rPr>
            </w:pPr>
            <w:r w:rsidRPr="00F5094C">
              <w:rPr>
                <w:rStyle w:val="a8"/>
                <w:rFonts w:eastAsiaTheme="majorEastAsia"/>
              </w:rPr>
              <w:t xml:space="preserve">Στάθμιση πιστώσεων: </w:t>
            </w:r>
          </w:p>
        </w:tc>
        <w:tc>
          <w:tcPr>
            <w:tcW w:w="6799" w:type="dxa"/>
            <w:gridSpan w:val="3"/>
          </w:tcPr>
          <w:p w:rsidRPr="00F5094C" w:rsidR="007D0D65" w:rsidP="00311114" w:rsidRDefault="007D0D65" w14:paraId="218EB8F7" w14:textId="77777777">
            <w:pPr>
              <w:pStyle w:val="Web"/>
              <w:rPr>
                <w:b/>
                <w:lang w:val="en-GB"/>
              </w:rPr>
            </w:pPr>
            <w:r w:rsidRPr="00F5094C">
              <w:rPr>
                <w:b/>
              </w:rPr>
              <w:t>3 ECVET (≈ 75 ώρες μάθησης)</w:t>
            </w:r>
          </w:p>
        </w:tc>
      </w:tr>
      <w:tr w:rsidRPr="00AC68AF" w:rsidR="007D0D65" w:rsidTr="00311114" w14:paraId="5D09A418" w14:textId="77777777">
        <w:tc>
          <w:tcPr>
            <w:tcW w:w="2263" w:type="dxa"/>
            <w:gridSpan w:val="2"/>
            <w:vAlign w:val="center"/>
          </w:tcPr>
          <w:p w:rsidRPr="00F5094C" w:rsidR="007D0D65" w:rsidP="00311114" w:rsidRDefault="007D0D65" w14:paraId="5F20144D" w14:textId="77777777">
            <w:pPr>
              <w:spacing w:before="20" w:after="20"/>
              <w:rPr>
                <w:rFonts w:ascii="Times New Roman" w:hAnsi="Times New Roman" w:cs="Times New Roman"/>
                <w:b/>
                <w:sz w:val="24"/>
                <w:szCs w:val="24"/>
                <w:lang w:val="en-GB"/>
              </w:rPr>
            </w:pPr>
            <w:r w:rsidRPr="00F5094C">
              <w:rPr>
                <w:rStyle w:val="a8"/>
                <w:rFonts w:ascii="Times New Roman" w:hAnsi="Times New Roman" w:cs="Times New Roman"/>
                <w:sz w:val="24"/>
                <w:szCs w:val="24"/>
              </w:rPr>
              <w:t>Μόδα</w:t>
            </w:r>
          </w:p>
        </w:tc>
        <w:tc>
          <w:tcPr>
            <w:tcW w:w="6799" w:type="dxa"/>
            <w:gridSpan w:val="3"/>
            <w:vAlign w:val="center"/>
          </w:tcPr>
          <w:p w:rsidRPr="00B10A60" w:rsidR="007D0D65" w:rsidP="00311114" w:rsidRDefault="007D0D65" w14:paraId="6CB7AA35" w14:textId="77777777">
            <w:pPr>
              <w:spacing w:before="20" w:after="20"/>
              <w:rPr>
                <w:rFonts w:ascii="Times New Roman" w:hAnsi="Times New Roman" w:eastAsia="Times New Roman" w:cs="Times New Roman"/>
                <w:b/>
                <w:sz w:val="24"/>
                <w:szCs w:val="24"/>
                <w:lang w:val="el-GR" w:eastAsia="pl-PL"/>
              </w:rPr>
            </w:pPr>
            <w:r w:rsidRPr="00F5094C">
              <w:rPr>
                <w:rFonts w:ascii="Times New Roman" w:hAnsi="Times New Roman" w:eastAsia="Times New Roman" w:cs="Times New Roman"/>
                <w:b/>
                <w:sz w:val="24"/>
                <w:szCs w:val="24"/>
                <w:lang w:eastAsia="pl-PL"/>
              </w:rPr>
              <w:t>Μικτά / υβριδικά (εργαστήρια, προσομοιώσεις, έργα, συνεργασία ομοτίμων)</w:t>
            </w:r>
          </w:p>
        </w:tc>
      </w:tr>
      <w:tr w:rsidRPr="00AC68AF" w:rsidR="007D0D65" w:rsidTr="00311114" w14:paraId="5970BF19" w14:textId="77777777">
        <w:tc>
          <w:tcPr>
            <w:tcW w:w="2263" w:type="dxa"/>
            <w:gridSpan w:val="2"/>
            <w:vAlign w:val="center"/>
          </w:tcPr>
          <w:p w:rsidRPr="00F5094C" w:rsidR="007D0D65" w:rsidP="00311114" w:rsidRDefault="007D0D65" w14:paraId="55E91BD6" w14:textId="77777777">
            <w:pPr>
              <w:spacing w:before="20" w:after="20"/>
              <w:rPr>
                <w:rFonts w:ascii="Times New Roman" w:hAnsi="Times New Roman" w:cs="Times New Roman"/>
                <w:b/>
                <w:sz w:val="24"/>
                <w:szCs w:val="24"/>
                <w:lang w:val="en-GB"/>
              </w:rPr>
            </w:pPr>
            <w:r w:rsidRPr="00F5094C">
              <w:rPr>
                <w:rStyle w:val="a8"/>
                <w:rFonts w:ascii="Times New Roman" w:hAnsi="Times New Roman" w:cs="Times New Roman"/>
                <w:sz w:val="24"/>
                <w:szCs w:val="24"/>
              </w:rPr>
              <w:t>Ετικέτα δεξιοτήτων</w:t>
            </w:r>
          </w:p>
        </w:tc>
        <w:tc>
          <w:tcPr>
            <w:tcW w:w="6799" w:type="dxa"/>
            <w:gridSpan w:val="3"/>
            <w:vAlign w:val="center"/>
          </w:tcPr>
          <w:p w:rsidRPr="00B10A60" w:rsidR="007D0D65" w:rsidP="00311114" w:rsidRDefault="007D0D65" w14:paraId="6ADDC8E4" w14:textId="77777777">
            <w:pPr>
              <w:spacing w:before="20" w:after="20"/>
              <w:rPr>
                <w:rFonts w:ascii="Times New Roman" w:hAnsi="Times New Roman" w:eastAsia="Times New Roman" w:cs="Times New Roman"/>
                <w:b/>
                <w:sz w:val="24"/>
                <w:szCs w:val="24"/>
                <w:lang w:val="el-GR" w:eastAsia="pl-PL"/>
              </w:rPr>
            </w:pPr>
            <w:r w:rsidRPr="00F5094C">
              <w:rPr>
                <w:rFonts w:ascii="Times New Roman" w:hAnsi="Times New Roman" w:eastAsia="Times New Roman" w:cs="Times New Roman"/>
                <w:b/>
                <w:sz w:val="24"/>
                <w:szCs w:val="24"/>
                <w:lang w:eastAsia="pl-PL"/>
              </w:rPr>
              <w:t>AI, μηχανική μάθηση, προγνωστική ανάλυση, βελτιστοποίηση ροής υλικών, ευφυΐα εφοδιαστικής αλυσίδας</w:t>
            </w:r>
          </w:p>
        </w:tc>
      </w:tr>
      <w:tr w:rsidRPr="00AC68AF" w:rsidR="007D0D65" w:rsidTr="00311114" w14:paraId="0AD2AEB7" w14:textId="77777777">
        <w:tc>
          <w:tcPr>
            <w:tcW w:w="562" w:type="dxa"/>
          </w:tcPr>
          <w:p w:rsidRPr="00B10A60" w:rsidR="007D0D65" w:rsidP="00311114" w:rsidRDefault="007D0D65" w14:paraId="55600E0D" w14:textId="77777777">
            <w:pPr>
              <w:rPr>
                <w:rFonts w:ascii="Times New Roman" w:hAnsi="Times New Roman" w:cs="Times New Roman"/>
                <w:sz w:val="20"/>
                <w:szCs w:val="20"/>
                <w:lang w:val="el-GR"/>
              </w:rPr>
            </w:pPr>
          </w:p>
        </w:tc>
        <w:tc>
          <w:tcPr>
            <w:tcW w:w="8500" w:type="dxa"/>
            <w:gridSpan w:val="4"/>
          </w:tcPr>
          <w:p w:rsidRPr="00B10A60" w:rsidR="007D0D65" w:rsidP="00311114" w:rsidRDefault="007D0D65" w14:paraId="6107FF1C" w14:textId="77777777">
            <w:pPr>
              <w:rPr>
                <w:rFonts w:ascii="Times New Roman" w:hAnsi="Times New Roman" w:cs="Times New Roman"/>
                <w:sz w:val="24"/>
                <w:szCs w:val="24"/>
                <w:lang w:val="el-GR"/>
              </w:rPr>
            </w:pPr>
          </w:p>
        </w:tc>
      </w:tr>
      <w:tr w:rsidRPr="00F5094C" w:rsidR="007D0D65" w:rsidTr="00311114" w14:paraId="499885AB" w14:textId="77777777">
        <w:tc>
          <w:tcPr>
            <w:tcW w:w="9062" w:type="dxa"/>
            <w:gridSpan w:val="5"/>
          </w:tcPr>
          <w:p w:rsidRPr="00F5094C" w:rsidR="007D0D65" w:rsidP="00311114" w:rsidRDefault="007D0D65" w14:paraId="4F855847" w14:textId="77777777">
            <w:pPr>
              <w:rPr>
                <w:rFonts w:ascii="Times New Roman" w:hAnsi="Times New Roman" w:cs="Times New Roman"/>
                <w:sz w:val="24"/>
                <w:szCs w:val="24"/>
                <w:lang w:val="en-GB"/>
              </w:rPr>
            </w:pPr>
            <w:r w:rsidRPr="00F5094C">
              <w:rPr>
                <w:rStyle w:val="a8"/>
                <w:rFonts w:ascii="Times New Roman" w:hAnsi="Times New Roman" w:cs="Times New Roman" w:eastAsiaTheme="majorEastAsia"/>
                <w:sz w:val="24"/>
                <w:szCs w:val="24"/>
              </w:rPr>
              <w:t>Περιγραφή σήματος:</w:t>
            </w:r>
          </w:p>
        </w:tc>
      </w:tr>
      <w:tr w:rsidRPr="00AC68AF" w:rsidR="007D0D65" w:rsidTr="00311114" w14:paraId="305F233C" w14:textId="77777777">
        <w:tc>
          <w:tcPr>
            <w:tcW w:w="562" w:type="dxa"/>
          </w:tcPr>
          <w:p w:rsidRPr="00F5094C" w:rsidR="007D0D65" w:rsidP="00311114" w:rsidRDefault="007D0D65" w14:paraId="7B4CBDD8" w14:textId="77777777">
            <w:pPr>
              <w:pStyle w:val="Web"/>
              <w:spacing w:before="20" w:beforeAutospacing="0" w:after="20" w:afterAutospacing="0"/>
              <w:ind w:left="-39"/>
              <w:rPr>
                <w:bCs/>
                <w:sz w:val="20"/>
                <w:szCs w:val="20"/>
                <w:lang w:val="en-GB"/>
              </w:rPr>
            </w:pPr>
          </w:p>
        </w:tc>
        <w:tc>
          <w:tcPr>
            <w:tcW w:w="8500" w:type="dxa"/>
            <w:gridSpan w:val="4"/>
          </w:tcPr>
          <w:p w:rsidRPr="00B10A60" w:rsidR="007D0D65" w:rsidP="00311114" w:rsidRDefault="007D0D65" w14:paraId="4A1C07AC" w14:textId="77777777">
            <w:pPr>
              <w:pStyle w:val="Web"/>
              <w:spacing w:before="20" w:beforeAutospacing="0" w:after="20" w:afterAutospacing="0"/>
              <w:ind w:left="-39"/>
              <w:rPr>
                <w:bCs/>
                <w:lang w:val="el-GR"/>
              </w:rPr>
            </w:pPr>
            <w:r w:rsidRPr="00F5094C">
              <w:rPr>
                <w:bCs/>
              </w:rPr>
              <w:t>Αυτό το σήμα πιστοποιεί ότι ο εκπαιδευόμενος μπορεί να μετατρέψει τα ανεπεξέργαστα δεδομένα αισθητήρων σε οπτικές πληροφορίες χρησιμοποιώντας το Power BI, να εφαρμόσει βασικές μεθόδους πρόβλεψης για την πρόβλεψη μελλοντικών τάσεων και να κοινοποιήσει τα αποτελέσματα με σαφή και κατανοητό τρόπο για τεκμηριωμένη λήψη επιχειρησιακών αποφάσεων.</w:t>
            </w:r>
          </w:p>
        </w:tc>
      </w:tr>
      <w:tr w:rsidRPr="00F5094C" w:rsidR="007D0D65" w:rsidTr="00311114" w14:paraId="7FC22BD9" w14:textId="77777777">
        <w:tc>
          <w:tcPr>
            <w:tcW w:w="9062" w:type="dxa"/>
            <w:gridSpan w:val="5"/>
          </w:tcPr>
          <w:p w:rsidRPr="00F5094C" w:rsidR="007D0D65" w:rsidP="00311114" w:rsidRDefault="007D0D65" w14:paraId="4CD76ECA"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Βασικές ικανότητες που επιδεικνύονται:</w:t>
            </w:r>
          </w:p>
        </w:tc>
      </w:tr>
      <w:tr w:rsidRPr="00AC68AF" w:rsidR="007D0D65" w:rsidTr="00311114" w14:paraId="7A062442" w14:textId="77777777">
        <w:tc>
          <w:tcPr>
            <w:tcW w:w="562" w:type="dxa"/>
          </w:tcPr>
          <w:p w:rsidRPr="00F5094C" w:rsidR="007D0D65" w:rsidP="00311114" w:rsidRDefault="007D0D65" w14:paraId="57191652" w14:textId="77777777">
            <w:pPr>
              <w:rPr>
                <w:rFonts w:ascii="Times New Roman" w:hAnsi="Times New Roman" w:cs="Times New Roman"/>
                <w:sz w:val="20"/>
                <w:szCs w:val="20"/>
                <w:lang w:val="en-GB"/>
              </w:rPr>
            </w:pPr>
          </w:p>
        </w:tc>
        <w:tc>
          <w:tcPr>
            <w:tcW w:w="8500" w:type="dxa"/>
            <w:gridSpan w:val="4"/>
          </w:tcPr>
          <w:p w:rsidRPr="00B10A60" w:rsidR="007D0D65" w:rsidRDefault="007D0D65" w14:paraId="787A369B"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Προετοιμάστε και καθαρίστε δεδομένα αισθητήρων χρονοσειρών για ανάλυση (ακολουθώντας τις αρχές τακτοποιημένων δεδομένων).</w:t>
            </w:r>
          </w:p>
          <w:p w:rsidRPr="00B10A60" w:rsidR="007D0D65" w:rsidRDefault="007D0D65" w14:paraId="038DCAF4"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Δημιουργήστε αλληλεπιδραστικούς πίνακες εργαλείων στο Power BI που αντικατοπτρίζουν τις τάσεις δεδομένων παραγωγής στον πραγματικό κόσμο.</w:t>
            </w:r>
          </w:p>
          <w:p w:rsidRPr="00B10A60" w:rsidR="007D0D65" w:rsidRDefault="007D0D65" w14:paraId="71AFA2D1" w14:textId="5187C988">
            <w:pPr>
              <w:pStyle w:val="Web"/>
              <w:numPr>
                <w:ilvl w:val="0"/>
                <w:numId w:val="1"/>
              </w:numPr>
              <w:spacing w:before="20" w:beforeAutospacing="0" w:after="20" w:afterAutospacing="0"/>
              <w:ind w:left="318" w:hanging="357"/>
              <w:rPr>
                <w:bCs/>
                <w:sz w:val="20"/>
                <w:szCs w:val="20"/>
                <w:lang w:val="el-GR"/>
              </w:rPr>
            </w:pPr>
            <w:r w:rsidRPr="00F5094C">
              <w:rPr>
                <w:bCs/>
                <w:sz w:val="20"/>
                <w:szCs w:val="20"/>
              </w:rPr>
              <w:t>Χρησιμοποιήστε αυτοματοποιημένα εργαλεία (π.χ. Prophet) για να προβλέψετε μελλοντικά αποτελέσματα και να αξιολογήσετε την ποιότητα της πρόβλεψης (π.χ. χρησιμοποιώντας το MAPE).</w:t>
            </w:r>
          </w:p>
        </w:tc>
      </w:tr>
      <w:tr w:rsidRPr="00F5094C" w:rsidR="007D0D65" w:rsidTr="00311114" w14:paraId="0A04E116" w14:textId="77777777">
        <w:tc>
          <w:tcPr>
            <w:tcW w:w="9062" w:type="dxa"/>
            <w:gridSpan w:val="5"/>
          </w:tcPr>
          <w:p w:rsidRPr="00F5094C" w:rsidR="007D0D65" w:rsidP="00311114" w:rsidRDefault="007D0D65" w14:paraId="58A9ED63" w14:textId="77777777">
            <w:pPr>
              <w:pStyle w:val="Web"/>
              <w:spacing w:before="20" w:beforeAutospacing="0" w:after="20" w:afterAutospacing="0"/>
              <w:rPr>
                <w:bCs/>
                <w:sz w:val="20"/>
                <w:szCs w:val="20"/>
                <w:lang w:val="en-GB"/>
              </w:rPr>
            </w:pPr>
            <w:r w:rsidRPr="00F5094C">
              <w:rPr>
                <w:rStyle w:val="a8"/>
                <w:rFonts w:eastAsiaTheme="majorEastAsia"/>
                <w:sz w:val="20"/>
                <w:szCs w:val="20"/>
              </w:rPr>
              <w:t>Τα στοιχεία αξιολόγησης περιλαμβάνουν:</w:t>
            </w:r>
          </w:p>
        </w:tc>
      </w:tr>
      <w:tr w:rsidRPr="00AC68AF" w:rsidR="007D0D65" w:rsidTr="00311114" w14:paraId="4E0786AF" w14:textId="77777777">
        <w:tc>
          <w:tcPr>
            <w:tcW w:w="562" w:type="dxa"/>
          </w:tcPr>
          <w:p w:rsidRPr="00F5094C" w:rsidR="007D0D65" w:rsidP="00311114" w:rsidRDefault="007D0D65" w14:paraId="783BAE9A" w14:textId="77777777">
            <w:pPr>
              <w:rPr>
                <w:rFonts w:ascii="Times New Roman" w:hAnsi="Times New Roman" w:cs="Times New Roman"/>
                <w:sz w:val="20"/>
                <w:szCs w:val="20"/>
                <w:lang w:val="en-GB"/>
              </w:rPr>
            </w:pPr>
          </w:p>
        </w:tc>
        <w:tc>
          <w:tcPr>
            <w:tcW w:w="8500" w:type="dxa"/>
            <w:gridSpan w:val="4"/>
          </w:tcPr>
          <w:p w:rsidRPr="00B10A60" w:rsidR="007D0D65" w:rsidRDefault="007D0D65" w14:paraId="24A65131"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Αρχείο Power BI (.pbix) με όλα τα γραφήματα, τα φίλτρα και τις ρυθμίσεις πρόβλεψης.</w:t>
            </w:r>
          </w:p>
          <w:p w:rsidRPr="00B10A60" w:rsidR="007D0D65" w:rsidRDefault="007D0D65" w14:paraId="1B859966" w14:textId="1DA4D14E">
            <w:pPr>
              <w:pStyle w:val="Web"/>
              <w:numPr>
                <w:ilvl w:val="0"/>
                <w:numId w:val="1"/>
              </w:numPr>
              <w:spacing w:before="20" w:beforeAutospacing="0" w:after="20" w:afterAutospacing="0"/>
              <w:ind w:left="318" w:hanging="357"/>
              <w:rPr>
                <w:bCs/>
                <w:sz w:val="20"/>
                <w:szCs w:val="20"/>
                <w:lang w:val="el-GR"/>
              </w:rPr>
            </w:pPr>
            <w:r w:rsidRPr="00F5094C">
              <w:rPr>
                <w:bCs/>
                <w:sz w:val="20"/>
                <w:szCs w:val="20"/>
              </w:rPr>
              <w:t>Αρχείο βίντεο προβολής οθόνης ή φιλοξενούμενος σύνδεσμος (π.χ. YouTube, Loom).</w:t>
            </w:r>
          </w:p>
          <w:p w:rsidRPr="00B10A60" w:rsidR="007D0D65" w:rsidRDefault="007D0D65" w14:paraId="6F5A944D"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Προφορική συνεδρία ερωτήσεων και απαντήσεων (μαγνητοσκοπημένη).</w:t>
            </w:r>
          </w:p>
          <w:p w:rsidRPr="00B10A60" w:rsidR="007D0D65" w:rsidRDefault="007D0D65" w14:paraId="00F83B4C"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Συμπληρώθηκε η ρουμπρίκα βαθμολόγησης με ανατροφοδότηση (PDF).</w:t>
            </w:r>
          </w:p>
        </w:tc>
      </w:tr>
      <w:tr w:rsidRPr="00F5094C" w:rsidR="007D0D65" w:rsidTr="00311114" w14:paraId="12586CBD" w14:textId="77777777">
        <w:tc>
          <w:tcPr>
            <w:tcW w:w="9062" w:type="dxa"/>
            <w:gridSpan w:val="5"/>
          </w:tcPr>
          <w:p w:rsidRPr="00F5094C" w:rsidR="007D0D65" w:rsidP="00311114" w:rsidRDefault="007D0D65" w14:paraId="11C6CAA2" w14:textId="77777777">
            <w:pPr>
              <w:pStyle w:val="3"/>
              <w:spacing w:line="259" w:lineRule="auto"/>
              <w:rPr>
                <w:rFonts w:ascii="Times New Roman" w:hAnsi="Times New Roman" w:cs="Times New Roman"/>
                <w:b/>
                <w:color w:val="auto"/>
                <w:sz w:val="20"/>
                <w:szCs w:val="20"/>
              </w:rPr>
            </w:pPr>
            <w:proofErr w:type="spellStart"/>
            <w:r w:rsidRPr="00F5094C">
              <w:rPr>
                <w:rFonts w:ascii="Times New Roman" w:hAnsi="Times New Roman" w:cs="Times New Roman"/>
                <w:b/>
                <w:color w:val="auto"/>
                <w:sz w:val="20"/>
                <w:szCs w:val="20"/>
              </w:rPr>
              <w:t>Ευθυγράμμιση</w:t>
            </w:r>
            <w:proofErr w:type="spellEnd"/>
            <w:r w:rsidRPr="00F5094C">
              <w:rPr>
                <w:rFonts w:ascii="Times New Roman" w:hAnsi="Times New Roman" w:cs="Times New Roman"/>
                <w:b/>
                <w:color w:val="auto"/>
                <w:sz w:val="20"/>
                <w:szCs w:val="20"/>
              </w:rPr>
              <w:t xml:space="preserve"> EQAVET</w:t>
            </w:r>
          </w:p>
        </w:tc>
      </w:tr>
      <w:tr w:rsidRPr="00AC68AF" w:rsidR="007D0D65" w:rsidTr="00311114" w14:paraId="74169A74" w14:textId="77777777">
        <w:tc>
          <w:tcPr>
            <w:tcW w:w="562" w:type="dxa"/>
          </w:tcPr>
          <w:p w:rsidRPr="00F5094C" w:rsidR="007D0D65" w:rsidP="00311114" w:rsidRDefault="007D0D65" w14:paraId="655057DD" w14:textId="77777777">
            <w:pPr>
              <w:rPr>
                <w:rFonts w:ascii="Times New Roman" w:hAnsi="Times New Roman" w:cs="Times New Roman"/>
                <w:sz w:val="20"/>
                <w:szCs w:val="20"/>
                <w:lang w:val="en-GB"/>
              </w:rPr>
            </w:pPr>
          </w:p>
        </w:tc>
        <w:tc>
          <w:tcPr>
            <w:tcW w:w="8500" w:type="dxa"/>
            <w:gridSpan w:val="4"/>
          </w:tcPr>
          <w:p w:rsidRPr="00B10A60" w:rsidR="007D0D65" w:rsidRDefault="007D0D65" w14:paraId="5647A4E2"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Σχεδιασμός</w:t>
            </w:r>
            <w:r w:rsidRPr="00F5094C">
              <w:rPr>
                <w:bCs/>
                <w:sz w:val="20"/>
                <w:szCs w:val="20"/>
              </w:rPr>
              <w:t>: Μαθησιακά αποτελέσματα που συνδέονται με περιγραφικούς δείκτες EQF και πρότυπα ECVET.</w:t>
            </w:r>
          </w:p>
          <w:p w:rsidRPr="00B10A60" w:rsidR="007D0D65" w:rsidRDefault="007D0D65" w14:paraId="158D45A6"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Υλοποίηση</w:t>
            </w:r>
            <w:r w:rsidRPr="00F5094C">
              <w:rPr>
                <w:bCs/>
                <w:sz w:val="20"/>
                <w:szCs w:val="20"/>
              </w:rPr>
              <w:t>: Παρέχεται μέσω μικτού μοντέλου με boot camp, καθοδήγηση και αξιολόγηση.</w:t>
            </w:r>
          </w:p>
          <w:p w:rsidRPr="00B10A60" w:rsidR="007D0D65" w:rsidRDefault="007D0D65" w14:paraId="67B5B915"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Αξιολόγηση</w:t>
            </w:r>
            <w:r w:rsidRPr="00F5094C">
              <w:rPr>
                <w:bCs/>
                <w:sz w:val="20"/>
                <w:szCs w:val="20"/>
              </w:rPr>
              <w:t>: Δομημένη ρουμπρίκα που εφαρμόζεται σε ψηφιακά και προφορικά αποτελέσματα.</w:t>
            </w:r>
          </w:p>
          <w:p w:rsidRPr="00B10A60" w:rsidR="007D0D65" w:rsidRDefault="007D0D65" w14:paraId="418A5B48"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Ανασκόπηση</w:t>
            </w:r>
            <w:r w:rsidRPr="00F5094C">
              <w:rPr>
                <w:bCs/>
                <w:sz w:val="20"/>
                <w:szCs w:val="20"/>
              </w:rPr>
              <w:t>: Αρχειοθετούνται αποδεικτικά στοιχεία για συνεχή βελτίωση και διασφάλιση ποιότητας.</w:t>
            </w:r>
          </w:p>
          <w:p w:rsidRPr="00B10A60" w:rsidR="007D0D65" w:rsidRDefault="007D0D65" w14:paraId="73DCAE46"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Αναγνώριση</w:t>
            </w:r>
            <w:r w:rsidRPr="00F5094C">
              <w:rPr>
                <w:bCs/>
                <w:sz w:val="20"/>
                <w:szCs w:val="20"/>
              </w:rPr>
              <w:t>: Ψηφιακό σήμα που απονέμεται μετά την επιτυχή εκτέλεση σε όλες τις εργασίες.</w:t>
            </w:r>
          </w:p>
        </w:tc>
      </w:tr>
      <w:tr w:rsidRPr="00AC68AF" w:rsidR="007D0D65" w:rsidTr="00311114" w14:paraId="179B5366" w14:textId="77777777">
        <w:tc>
          <w:tcPr>
            <w:tcW w:w="9062" w:type="dxa"/>
            <w:gridSpan w:val="5"/>
          </w:tcPr>
          <w:p w:rsidRPr="00B10A60" w:rsidR="007D0D65" w:rsidP="00311114" w:rsidRDefault="007D0D65" w14:paraId="22304B0E" w14:textId="77777777">
            <w:pPr>
              <w:pStyle w:val="2"/>
              <w:rPr>
                <w:rStyle w:val="a8"/>
                <w:rFonts w:ascii="Times New Roman" w:hAnsi="Times New Roman" w:cs="Times New Roman"/>
                <w:color w:val="auto"/>
                <w:lang w:val="el-GR"/>
              </w:rPr>
            </w:pPr>
          </w:p>
          <w:p w:rsidRPr="00B10A60" w:rsidR="007D0D65" w:rsidP="00311114" w:rsidRDefault="007D0D65" w14:paraId="31BC15C1" w14:textId="77777777">
            <w:pPr>
              <w:pStyle w:val="2"/>
              <w:rPr>
                <w:rStyle w:val="a8"/>
                <w:rFonts w:ascii="Times New Roman" w:hAnsi="Times New Roman" w:cs="Times New Roman"/>
                <w:b w:val="0"/>
                <w:color w:val="auto"/>
                <w:sz w:val="28"/>
                <w:szCs w:val="28"/>
                <w:lang w:val="el-GR"/>
              </w:rPr>
            </w:pPr>
            <w:r w:rsidRPr="00F5094C">
              <w:rPr>
                <w:rStyle w:val="a8"/>
                <w:rFonts w:ascii="Times New Roman" w:hAnsi="Times New Roman" w:cs="Times New Roman"/>
                <w:color w:val="auto"/>
                <w:sz w:val="28"/>
                <w:szCs w:val="28"/>
              </w:rPr>
              <w:t>Ενότητα 5: Βασικά στοιχεία του Blockchain (Βοηθός ιχνηλασιμότητας)</w:t>
            </w:r>
          </w:p>
        </w:tc>
      </w:tr>
      <w:tr w:rsidRPr="00F5094C" w:rsidR="007D0D65" w:rsidTr="00311114" w14:paraId="22F31972" w14:textId="77777777">
        <w:tc>
          <w:tcPr>
            <w:tcW w:w="3402" w:type="dxa"/>
            <w:gridSpan w:val="3"/>
          </w:tcPr>
          <w:p w:rsidRPr="00F5094C" w:rsidR="007D0D65" w:rsidP="00311114" w:rsidRDefault="007D0D65" w14:paraId="3CDB3211" w14:textId="77777777">
            <w:pPr>
              <w:pStyle w:val="Web"/>
              <w:rPr>
                <w:sz w:val="20"/>
                <w:szCs w:val="20"/>
                <w:lang w:val="en-GB"/>
              </w:rPr>
            </w:pPr>
            <w:r w:rsidRPr="00F5094C">
              <w:rPr>
                <w:rStyle w:val="a8"/>
                <w:rFonts w:eastAsiaTheme="majorEastAsia"/>
                <w:sz w:val="20"/>
                <w:szCs w:val="20"/>
              </w:rPr>
              <w:t>Επίπεδο EQF:</w:t>
            </w:r>
          </w:p>
        </w:tc>
        <w:tc>
          <w:tcPr>
            <w:tcW w:w="5660" w:type="dxa"/>
            <w:gridSpan w:val="2"/>
          </w:tcPr>
          <w:p w:rsidRPr="00F5094C" w:rsidR="007D0D65" w:rsidP="00311114" w:rsidRDefault="007D0D65" w14:paraId="401C90FD"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Pr="00F5094C" w:rsidR="007D0D65" w:rsidTr="00311114" w14:paraId="2E426DC3" w14:textId="77777777">
        <w:tc>
          <w:tcPr>
            <w:tcW w:w="3402" w:type="dxa"/>
            <w:gridSpan w:val="3"/>
          </w:tcPr>
          <w:p w:rsidRPr="00F5094C" w:rsidR="007D0D65" w:rsidP="00311114" w:rsidRDefault="007D0D65" w14:paraId="6323F497"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Πίστωση ECVET:</w:t>
            </w:r>
          </w:p>
        </w:tc>
        <w:tc>
          <w:tcPr>
            <w:tcW w:w="5660" w:type="dxa"/>
            <w:gridSpan w:val="2"/>
          </w:tcPr>
          <w:p w:rsidRPr="00F5094C" w:rsidR="007D0D65" w:rsidP="00311114" w:rsidRDefault="007D0D65" w14:paraId="756B3E50"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3</w:t>
            </w:r>
          </w:p>
        </w:tc>
      </w:tr>
      <w:tr w:rsidRPr="00F5094C" w:rsidR="007D0D65" w:rsidTr="00311114" w14:paraId="628501BC" w14:textId="77777777">
        <w:tc>
          <w:tcPr>
            <w:tcW w:w="3402" w:type="dxa"/>
            <w:gridSpan w:val="3"/>
          </w:tcPr>
          <w:p w:rsidRPr="00F5094C" w:rsidR="007D0D65" w:rsidP="00311114" w:rsidRDefault="007D0D65" w14:paraId="45799E7E"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Συνολικός φόρτος εργασίας:</w:t>
            </w:r>
          </w:p>
        </w:tc>
        <w:tc>
          <w:tcPr>
            <w:tcW w:w="5660" w:type="dxa"/>
            <w:gridSpan w:val="2"/>
          </w:tcPr>
          <w:p w:rsidRPr="00F5094C" w:rsidR="007D0D65" w:rsidP="00311114" w:rsidRDefault="007D0D65" w14:paraId="65C21AA4"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75 ώρες</w:t>
            </w:r>
          </w:p>
        </w:tc>
      </w:tr>
      <w:tr w:rsidRPr="00F5094C" w:rsidR="007D0D65" w:rsidTr="00311114" w14:paraId="2109AD8F" w14:textId="77777777">
        <w:tc>
          <w:tcPr>
            <w:tcW w:w="3402" w:type="dxa"/>
            <w:gridSpan w:val="3"/>
          </w:tcPr>
          <w:p w:rsidRPr="00F5094C" w:rsidR="007D0D65" w:rsidP="00311114" w:rsidRDefault="007D0D65" w14:paraId="23A06250"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Ίδρυμα παράδοσης:</w:t>
            </w:r>
          </w:p>
        </w:tc>
        <w:tc>
          <w:tcPr>
            <w:tcW w:w="5660" w:type="dxa"/>
            <w:gridSpan w:val="2"/>
          </w:tcPr>
          <w:p w:rsidRPr="00F5094C" w:rsidR="007D0D65" w:rsidP="00311114" w:rsidRDefault="007D0D65" w14:paraId="5AE868CF"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w:t>
            </w:r>
          </w:p>
        </w:tc>
      </w:tr>
      <w:tr w:rsidRPr="00F5094C" w:rsidR="007D0D65" w:rsidTr="00311114" w14:paraId="4A0A9070" w14:textId="77777777">
        <w:tc>
          <w:tcPr>
            <w:tcW w:w="3402" w:type="dxa"/>
            <w:gridSpan w:val="3"/>
          </w:tcPr>
          <w:p w:rsidRPr="00F5094C" w:rsidR="007D0D65" w:rsidP="00311114" w:rsidRDefault="007D0D65" w14:paraId="0B54110F"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Αρχή Έκδοσης Πιστοποιητικών:</w:t>
            </w:r>
          </w:p>
        </w:tc>
        <w:tc>
          <w:tcPr>
            <w:tcW w:w="5660" w:type="dxa"/>
            <w:gridSpan w:val="2"/>
          </w:tcPr>
          <w:p w:rsidRPr="00F5094C" w:rsidR="007D0D65" w:rsidP="00311114" w:rsidRDefault="007D0D65" w14:paraId="331F1237"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Συμμαχία SymbioTech</w:t>
            </w:r>
          </w:p>
        </w:tc>
      </w:tr>
      <w:tr w:rsidRPr="00F5094C" w:rsidR="007D0D65" w:rsidTr="00311114" w14:paraId="51BBC5A9" w14:textId="77777777">
        <w:tc>
          <w:tcPr>
            <w:tcW w:w="4531" w:type="dxa"/>
            <w:gridSpan w:val="4"/>
          </w:tcPr>
          <w:p w:rsidRPr="00F5094C" w:rsidR="007D0D65" w:rsidP="00311114" w:rsidRDefault="007D0D65" w14:paraId="1253E4F8" w14:textId="77777777">
            <w:pPr>
              <w:rPr>
                <w:rFonts w:ascii="Times New Roman" w:hAnsi="Times New Roman" w:cs="Times New Roman"/>
                <w:sz w:val="20"/>
                <w:szCs w:val="20"/>
                <w:lang w:val="en-GB"/>
              </w:rPr>
            </w:pPr>
          </w:p>
        </w:tc>
        <w:tc>
          <w:tcPr>
            <w:tcW w:w="4531" w:type="dxa"/>
          </w:tcPr>
          <w:p w:rsidRPr="00F5094C" w:rsidR="007D0D65" w:rsidP="00311114" w:rsidRDefault="007D0D65" w14:paraId="3783AE20" w14:textId="77777777">
            <w:pPr>
              <w:rPr>
                <w:rFonts w:ascii="Times New Roman" w:hAnsi="Times New Roman" w:cs="Times New Roman"/>
                <w:sz w:val="20"/>
                <w:szCs w:val="20"/>
                <w:lang w:val="en-GB"/>
              </w:rPr>
            </w:pPr>
          </w:p>
        </w:tc>
      </w:tr>
      <w:tr w:rsidRPr="00F5094C" w:rsidR="007D0D65" w:rsidTr="00311114" w14:paraId="6A195A1F" w14:textId="77777777">
        <w:tc>
          <w:tcPr>
            <w:tcW w:w="9062" w:type="dxa"/>
            <w:gridSpan w:val="5"/>
          </w:tcPr>
          <w:p w:rsidRPr="00F5094C" w:rsidR="007D0D65" w:rsidP="00311114" w:rsidRDefault="007D0D65" w14:paraId="2B9ABB8A" w14:textId="77777777">
            <w:pPr>
              <w:pStyle w:val="3"/>
              <w:rPr>
                <w:rFonts w:ascii="Times New Roman" w:hAnsi="Times New Roman" w:cs="Times New Roman"/>
                <w:b/>
                <w:color w:val="auto"/>
              </w:rPr>
            </w:pPr>
            <w:r w:rsidRPr="00F5094C">
              <w:rPr>
                <w:rStyle w:val="a8"/>
                <w:rFonts w:ascii="Times New Roman" w:hAnsi="Times New Roman" w:cs="Times New Roman"/>
                <w:color w:val="auto"/>
              </w:rPr>
              <w:t>Επ</w:t>
            </w:r>
            <w:proofErr w:type="spellStart"/>
            <w:r w:rsidRPr="00F5094C">
              <w:rPr>
                <w:rStyle w:val="a8"/>
                <w:rFonts w:ascii="Times New Roman" w:hAnsi="Times New Roman" w:cs="Times New Roman"/>
                <w:color w:val="auto"/>
              </w:rPr>
              <w:t>ισκό</w:t>
            </w:r>
            <w:proofErr w:type="spellEnd"/>
            <w:r w:rsidRPr="00F5094C">
              <w:rPr>
                <w:rStyle w:val="a8"/>
                <w:rFonts w:ascii="Times New Roman" w:hAnsi="Times New Roman" w:cs="Times New Roman"/>
                <w:color w:val="auto"/>
              </w:rPr>
              <w:t xml:space="preserve">πηση </w:t>
            </w:r>
            <w:proofErr w:type="spellStart"/>
            <w:r w:rsidRPr="00F5094C">
              <w:rPr>
                <w:rStyle w:val="a8"/>
                <w:rFonts w:ascii="Times New Roman" w:hAnsi="Times New Roman" w:cs="Times New Roman"/>
                <w:color w:val="auto"/>
              </w:rPr>
              <w:t>ενότητ</w:t>
            </w:r>
            <w:proofErr w:type="spellEnd"/>
            <w:r w:rsidRPr="00F5094C">
              <w:rPr>
                <w:rStyle w:val="a8"/>
                <w:rFonts w:ascii="Times New Roman" w:hAnsi="Times New Roman" w:cs="Times New Roman"/>
                <w:color w:val="auto"/>
              </w:rPr>
              <w:t>ας</w:t>
            </w:r>
          </w:p>
        </w:tc>
      </w:tr>
      <w:tr w:rsidRPr="00F5094C" w:rsidR="007D0D65" w:rsidTr="00311114" w14:paraId="398A8B79" w14:textId="77777777">
        <w:tc>
          <w:tcPr>
            <w:tcW w:w="9062" w:type="dxa"/>
            <w:gridSpan w:val="5"/>
          </w:tcPr>
          <w:p w:rsidRPr="00F5094C" w:rsidR="007D0D65" w:rsidP="00311114" w:rsidRDefault="007D0D65" w14:paraId="69A351EB" w14:textId="77777777">
            <w:pPr>
              <w:pStyle w:val="3"/>
              <w:rPr>
                <w:rStyle w:val="a8"/>
                <w:rFonts w:ascii="Times New Roman" w:hAnsi="Times New Roman" w:cs="Times New Roman"/>
                <w:b w:val="0"/>
                <w:color w:val="auto"/>
                <w:sz w:val="20"/>
                <w:szCs w:val="20"/>
              </w:rPr>
            </w:pPr>
          </w:p>
        </w:tc>
      </w:tr>
      <w:tr w:rsidRPr="00AC68AF" w:rsidR="007D0D65" w:rsidTr="00311114" w14:paraId="39B8B9EC" w14:textId="77777777">
        <w:tc>
          <w:tcPr>
            <w:tcW w:w="9062" w:type="dxa"/>
            <w:gridSpan w:val="5"/>
          </w:tcPr>
          <w:p w:rsidRPr="00B10A60" w:rsidR="007D0D65" w:rsidP="00311114" w:rsidRDefault="007D0D65" w14:paraId="13157867" w14:textId="77777777">
            <w:pPr>
              <w:spacing w:before="20" w:after="20"/>
              <w:rPr>
                <w:rFonts w:ascii="Times New Roman" w:hAnsi="Times New Roman" w:cs="Times New Roman"/>
                <w:sz w:val="24"/>
                <w:szCs w:val="24"/>
                <w:lang w:val="el-GR"/>
              </w:rPr>
            </w:pPr>
            <w:r w:rsidRPr="00F5094C">
              <w:rPr>
                <w:rFonts w:ascii="Times New Roman" w:hAnsi="Times New Roman" w:eastAsia="Times New Roman" w:cs="Times New Roman"/>
                <w:sz w:val="24"/>
                <w:szCs w:val="24"/>
                <w:lang w:eastAsia="pl-PL"/>
              </w:rPr>
              <w:t>Αυτή η ενότητα εξοπλίζει τους Διευθυντές SymbioTech με πρακτικές και εννοιολογικές γνώσεις της τεχνολογίας blockchain, εστιάζοντας στην εφαρμογή της στην ιχνηλασιμότητα της εφοδιαστικής αλυσίδας και στην ασφαλή τήρηση βιομηχανικών αρχείων. Οι συμμετέχοντες μαθαίνουν να χρησιμοποιούν ένα αδειοδοτημένο περιβάλλον blockchain (Hyperledger Composer) για την καταγραφή, ανάκτηση και επαλήθευση δεδομένων σε επίπεδο παρτίδας με ασφάλεια και διαφάνεια. Η ενότητα εισάγει τις βασικές αρχές της αρχιτεκτονικής blockchain (μπλοκ, κατακερματισμοί και έξυπνα συμβόλαια) και αναπτύσσει δεξιότητες στη χρήση blockchain για την υποστήριξη της βιωσιμότητας και της ιχνηλασιμότητας. Η παράδοση συνδυάζει εργαστήρια υπό την καθοδήγηση εκπαιδευτών, ηλεκτρονική μάθηση και εργασίες στο χώρο εργασίας, προσαρμοσμένες σε όσους εργάζονται σε ρόλους κατασκευής, logistics ή διασφάλισης ποιότητας.</w:t>
            </w:r>
          </w:p>
        </w:tc>
      </w:tr>
      <w:tr w:rsidRPr="00AC68AF" w:rsidR="007D0D65" w:rsidTr="00311114" w14:paraId="64AAB76F" w14:textId="77777777">
        <w:tc>
          <w:tcPr>
            <w:tcW w:w="4531" w:type="dxa"/>
            <w:gridSpan w:val="4"/>
          </w:tcPr>
          <w:p w:rsidRPr="00B10A60" w:rsidR="007D0D65" w:rsidP="00311114" w:rsidRDefault="007D0D65" w14:paraId="7EC1568A" w14:textId="77777777">
            <w:pPr>
              <w:rPr>
                <w:rFonts w:ascii="Times New Roman" w:hAnsi="Times New Roman" w:cs="Times New Roman"/>
                <w:sz w:val="20"/>
                <w:szCs w:val="20"/>
                <w:lang w:val="el-GR"/>
              </w:rPr>
            </w:pPr>
          </w:p>
        </w:tc>
        <w:tc>
          <w:tcPr>
            <w:tcW w:w="4531" w:type="dxa"/>
          </w:tcPr>
          <w:p w:rsidRPr="00B10A60" w:rsidR="007D0D65" w:rsidP="00311114" w:rsidRDefault="007D0D65" w14:paraId="5A21FB18" w14:textId="77777777">
            <w:pPr>
              <w:rPr>
                <w:rFonts w:ascii="Times New Roman" w:hAnsi="Times New Roman" w:cs="Times New Roman"/>
                <w:sz w:val="20"/>
                <w:szCs w:val="20"/>
                <w:lang w:val="el-GR"/>
              </w:rPr>
            </w:pPr>
          </w:p>
        </w:tc>
      </w:tr>
      <w:tr w:rsidRPr="00F5094C" w:rsidR="007D0D65" w:rsidTr="00311114" w14:paraId="7615C139" w14:textId="77777777">
        <w:tc>
          <w:tcPr>
            <w:tcW w:w="9062" w:type="dxa"/>
            <w:gridSpan w:val="5"/>
          </w:tcPr>
          <w:p w:rsidRPr="00F5094C" w:rsidR="007D0D65" w:rsidP="00311114" w:rsidRDefault="007D0D65" w14:paraId="044C16DD" w14:textId="77777777">
            <w:pPr>
              <w:pStyle w:val="3"/>
              <w:rPr>
                <w:rFonts w:ascii="Times New Roman" w:hAnsi="Times New Roman" w:cs="Times New Roman"/>
                <w:color w:val="auto"/>
              </w:rPr>
            </w:pPr>
            <w:r w:rsidRPr="00F5094C">
              <w:rPr>
                <w:rStyle w:val="a8"/>
                <w:rFonts w:ascii="Times New Roman" w:hAnsi="Times New Roman" w:cs="Times New Roman"/>
                <w:color w:val="auto"/>
              </w:rPr>
              <w:t>Μα</w:t>
            </w:r>
            <w:proofErr w:type="spellStart"/>
            <w:r w:rsidRPr="00F5094C">
              <w:rPr>
                <w:rStyle w:val="a8"/>
                <w:rFonts w:ascii="Times New Roman" w:hAnsi="Times New Roman" w:cs="Times New Roman"/>
                <w:color w:val="auto"/>
              </w:rPr>
              <w:t>θησι</w:t>
            </w:r>
            <w:proofErr w:type="spellEnd"/>
            <w:r w:rsidRPr="00F5094C">
              <w:rPr>
                <w:rStyle w:val="a8"/>
                <w:rFonts w:ascii="Times New Roman" w:hAnsi="Times New Roman" w:cs="Times New Roman"/>
                <w:color w:val="auto"/>
              </w:rPr>
              <w:t>ακά Απ</w:t>
            </w:r>
            <w:proofErr w:type="spellStart"/>
            <w:r w:rsidRPr="00F5094C">
              <w:rPr>
                <w:rStyle w:val="a8"/>
                <w:rFonts w:ascii="Times New Roman" w:hAnsi="Times New Roman" w:cs="Times New Roman"/>
                <w:color w:val="auto"/>
              </w:rPr>
              <w:t>οτελέσμ</w:t>
            </w:r>
            <w:proofErr w:type="spellEnd"/>
            <w:r w:rsidRPr="00F5094C">
              <w:rPr>
                <w:rStyle w:val="a8"/>
                <w:rFonts w:ascii="Times New Roman" w:hAnsi="Times New Roman" w:cs="Times New Roman"/>
                <w:color w:val="auto"/>
              </w:rPr>
              <w:t>ατα</w:t>
            </w:r>
          </w:p>
        </w:tc>
      </w:tr>
      <w:tr w:rsidRPr="00F5094C" w:rsidR="007D0D65" w:rsidTr="00311114" w14:paraId="10CEDB13" w14:textId="77777777">
        <w:tc>
          <w:tcPr>
            <w:tcW w:w="4531" w:type="dxa"/>
            <w:gridSpan w:val="4"/>
          </w:tcPr>
          <w:p w:rsidRPr="00F5094C" w:rsidR="007D0D65" w:rsidP="00311114" w:rsidRDefault="007D0D65" w14:paraId="3BA2969A" w14:textId="77777777">
            <w:pPr>
              <w:rPr>
                <w:rFonts w:ascii="Times New Roman" w:hAnsi="Times New Roman" w:cs="Times New Roman"/>
                <w:sz w:val="20"/>
                <w:szCs w:val="20"/>
                <w:lang w:val="en-GB"/>
              </w:rPr>
            </w:pPr>
          </w:p>
        </w:tc>
        <w:tc>
          <w:tcPr>
            <w:tcW w:w="4531" w:type="dxa"/>
          </w:tcPr>
          <w:p w:rsidRPr="00F5094C" w:rsidR="007D0D65" w:rsidP="00311114" w:rsidRDefault="007D0D65" w14:paraId="67786530" w14:textId="77777777">
            <w:pPr>
              <w:rPr>
                <w:rFonts w:ascii="Times New Roman" w:hAnsi="Times New Roman" w:cs="Times New Roman"/>
                <w:sz w:val="20"/>
                <w:szCs w:val="20"/>
                <w:lang w:val="en-GB"/>
              </w:rPr>
            </w:pPr>
          </w:p>
        </w:tc>
      </w:tr>
      <w:tr w:rsidRPr="00F5094C" w:rsidR="007D0D65" w:rsidTr="00311114" w14:paraId="7B582452" w14:textId="77777777">
        <w:tc>
          <w:tcPr>
            <w:tcW w:w="4531" w:type="dxa"/>
            <w:gridSpan w:val="4"/>
          </w:tcPr>
          <w:p w:rsidRPr="00F5094C" w:rsidR="007D0D65" w:rsidP="00311114" w:rsidRDefault="007D0D65" w14:paraId="6AB72C4F" w14:textId="77777777">
            <w:pPr>
              <w:pStyle w:val="4"/>
              <w:rPr>
                <w:rFonts w:ascii="Times New Roman" w:hAnsi="Times New Roman" w:cs="Times New Roman"/>
                <w:i w:val="0"/>
                <w:color w:val="auto"/>
              </w:rPr>
            </w:pPr>
            <w:proofErr w:type="spellStart"/>
            <w:r w:rsidRPr="00F5094C">
              <w:rPr>
                <w:rStyle w:val="a8"/>
                <w:rFonts w:ascii="Times New Roman" w:hAnsi="Times New Roman" w:cs="Times New Roman"/>
                <w:i w:val="0"/>
                <w:color w:val="auto"/>
              </w:rPr>
              <w:t>Γνώση</w:t>
            </w:r>
            <w:proofErr w:type="spellEnd"/>
          </w:p>
        </w:tc>
        <w:tc>
          <w:tcPr>
            <w:tcW w:w="4531" w:type="dxa"/>
          </w:tcPr>
          <w:p w:rsidRPr="00F5094C" w:rsidR="007D0D65" w:rsidP="00311114" w:rsidRDefault="007D0D65" w14:paraId="102BCCB0" w14:textId="77777777">
            <w:pPr>
              <w:rPr>
                <w:rFonts w:ascii="Times New Roman" w:hAnsi="Times New Roman" w:cs="Times New Roman"/>
                <w:sz w:val="20"/>
                <w:szCs w:val="20"/>
                <w:lang w:val="en-GB"/>
              </w:rPr>
            </w:pPr>
          </w:p>
        </w:tc>
      </w:tr>
      <w:tr w:rsidRPr="00AC68AF" w:rsidR="007D0D65" w:rsidTr="00311114" w14:paraId="6839DB5A" w14:textId="77777777">
        <w:tc>
          <w:tcPr>
            <w:tcW w:w="562" w:type="dxa"/>
          </w:tcPr>
          <w:p w:rsidRPr="00F5094C" w:rsidR="007D0D65" w:rsidP="00311114" w:rsidRDefault="007D0D65" w14:paraId="7F765A51" w14:textId="77777777">
            <w:pPr>
              <w:rPr>
                <w:rFonts w:ascii="Times New Roman" w:hAnsi="Times New Roman" w:cs="Times New Roman"/>
                <w:sz w:val="20"/>
                <w:szCs w:val="20"/>
                <w:lang w:val="en-GB"/>
              </w:rPr>
            </w:pPr>
          </w:p>
        </w:tc>
        <w:tc>
          <w:tcPr>
            <w:tcW w:w="8500" w:type="dxa"/>
            <w:gridSpan w:val="4"/>
          </w:tcPr>
          <w:p w:rsidRPr="00B10A60" w:rsidR="007D0D65" w:rsidRDefault="007D0D65" w14:paraId="7A73D16E"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Κατανοήστε τη βασική δομή και λειτουργία των δικτύων blockchain, συμπεριλαμβανομένων των διαφορών μεταξύ δημόσιων και ιδιωτικών (αδειοδοτημένων) blockchain.</w:t>
            </w:r>
          </w:p>
          <w:p w:rsidRPr="00B10A60" w:rsidR="007D0D65" w:rsidRDefault="007D0D65" w14:paraId="48365A7A"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Κατανοήστε τον σκοπό των κατανεμημένων λογιστικών βιβλίων για την καταγραφή και την επαλήθευση συναλλαγών, ιδιαίτερα σε βιομηχανικά πλαίσια που περιλαμβάνουν την ιχνηλασιμότητα παρτίδων, την τεκμηρίωση και τη δυνατότητα ελέγχου.</w:t>
            </w:r>
          </w:p>
        </w:tc>
      </w:tr>
      <w:tr w:rsidRPr="00AC68AF" w:rsidR="007D0D65" w:rsidTr="00311114" w14:paraId="4EDD1B91" w14:textId="77777777">
        <w:tc>
          <w:tcPr>
            <w:tcW w:w="9062" w:type="dxa"/>
            <w:gridSpan w:val="5"/>
          </w:tcPr>
          <w:p w:rsidRPr="00B10A60" w:rsidR="007D0D65" w:rsidP="00311114" w:rsidRDefault="007D0D65" w14:paraId="0EA0EE28" w14:textId="77777777">
            <w:pPr>
              <w:rPr>
                <w:rFonts w:ascii="Times New Roman" w:hAnsi="Times New Roman" w:cs="Times New Roman"/>
                <w:sz w:val="20"/>
                <w:szCs w:val="20"/>
                <w:lang w:val="el-GR"/>
              </w:rPr>
            </w:pPr>
          </w:p>
        </w:tc>
      </w:tr>
      <w:tr w:rsidRPr="00F5094C" w:rsidR="007D0D65" w:rsidTr="00311114" w14:paraId="15EA91FC" w14:textId="77777777">
        <w:tc>
          <w:tcPr>
            <w:tcW w:w="4531" w:type="dxa"/>
            <w:gridSpan w:val="4"/>
          </w:tcPr>
          <w:p w:rsidRPr="00F5094C" w:rsidR="007D0D65" w:rsidP="00311114" w:rsidRDefault="007D0D65" w14:paraId="13777BDF" w14:textId="77777777">
            <w:pPr>
              <w:pStyle w:val="4"/>
              <w:rPr>
                <w:rFonts w:ascii="Times New Roman" w:hAnsi="Times New Roman" w:cs="Times New Roman"/>
                <w:i w:val="0"/>
                <w:color w:val="auto"/>
              </w:rPr>
            </w:pPr>
            <w:proofErr w:type="spellStart"/>
            <w:r w:rsidRPr="00F5094C">
              <w:rPr>
                <w:rStyle w:val="a8"/>
                <w:rFonts w:ascii="Times New Roman" w:hAnsi="Times New Roman" w:cs="Times New Roman"/>
                <w:i w:val="0"/>
                <w:color w:val="auto"/>
              </w:rPr>
              <w:t>Δεξιότητες</w:t>
            </w:r>
            <w:proofErr w:type="spellEnd"/>
          </w:p>
        </w:tc>
        <w:tc>
          <w:tcPr>
            <w:tcW w:w="4531" w:type="dxa"/>
          </w:tcPr>
          <w:p w:rsidRPr="00F5094C" w:rsidR="007D0D65" w:rsidP="00311114" w:rsidRDefault="007D0D65" w14:paraId="69D7C698" w14:textId="77777777">
            <w:pPr>
              <w:rPr>
                <w:rFonts w:ascii="Times New Roman" w:hAnsi="Times New Roman" w:cs="Times New Roman"/>
                <w:sz w:val="20"/>
                <w:szCs w:val="20"/>
                <w:lang w:val="en-GB"/>
              </w:rPr>
            </w:pPr>
          </w:p>
        </w:tc>
      </w:tr>
      <w:tr w:rsidRPr="00AC68AF" w:rsidR="007D0D65" w:rsidTr="00311114" w14:paraId="7B579B3D" w14:textId="77777777">
        <w:tc>
          <w:tcPr>
            <w:tcW w:w="562" w:type="dxa"/>
          </w:tcPr>
          <w:p w:rsidRPr="00F5094C" w:rsidR="007D0D65" w:rsidP="00311114" w:rsidRDefault="007D0D65" w14:paraId="62EF1F13" w14:textId="77777777">
            <w:pPr>
              <w:rPr>
                <w:rFonts w:ascii="Times New Roman" w:hAnsi="Times New Roman" w:cs="Times New Roman"/>
                <w:sz w:val="20"/>
                <w:szCs w:val="20"/>
                <w:lang w:val="en-GB"/>
              </w:rPr>
            </w:pPr>
          </w:p>
        </w:tc>
        <w:tc>
          <w:tcPr>
            <w:tcW w:w="8500" w:type="dxa"/>
            <w:gridSpan w:val="4"/>
          </w:tcPr>
          <w:p w:rsidRPr="00B10A60" w:rsidR="007D0D65" w:rsidRDefault="007D0D65" w14:paraId="0A881464" w14:textId="28DC9DC5">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Χρησιμοποιήστε το </w:t>
            </w:r>
            <w:r w:rsidRPr="00F5094C">
              <w:rPr>
                <w:bCs/>
                <w:sz w:val="20"/>
                <w:szCs w:val="20"/>
              </w:rPr>
              <w:t>Hyperledger Composer</w:t>
            </w:r>
            <w:r w:rsidRPr="00F5094C">
              <w:rPr>
                <w:sz w:val="20"/>
                <w:szCs w:val="20"/>
              </w:rPr>
              <w:t xml:space="preserve"> για να εισαγάγετε νέες εγγραφές (παρτίδες) σε ένα αδειοδοτημένο καθολικό, να επεξεργαστείτε πεδία μεταδεδομένων, να επισυνάψετε υποστηρικτικά έγγραφα (π.χ. PDF) και να επαληθεύσετε την προσθήκη εγγραφών.</w:t>
            </w:r>
          </w:p>
          <w:p w:rsidRPr="00B10A60" w:rsidR="007D0D65" w:rsidRDefault="007D0D65" w14:paraId="2182F6CE"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Δημιουργήστε και συνδέστε </w:t>
            </w:r>
            <w:r w:rsidRPr="00F5094C">
              <w:rPr>
                <w:bCs/>
                <w:sz w:val="20"/>
                <w:szCs w:val="20"/>
              </w:rPr>
              <w:t>κωδικούς QR</w:t>
            </w:r>
            <w:r w:rsidRPr="00F5094C">
              <w:rPr>
                <w:sz w:val="20"/>
                <w:szCs w:val="20"/>
              </w:rPr>
              <w:t xml:space="preserve"> με καταχωρίσεις καθολικού για να επιτρέψετε την εύκολη ανάκτηση και επίδειξη πληροφοριών ιχνηλασιμότητας.</w:t>
            </w:r>
          </w:p>
          <w:p w:rsidRPr="00B10A60" w:rsidR="007D0D65" w:rsidRDefault="007D0D65" w14:paraId="3842F256"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Πλοηγηθείτε σε διεπαφές γραμμής εντολών ή περιβάλλοντα χαμηλού κώδικα για να αναπτύξετε και να δοκιμάσετε απλά επιχειρηματικά δίκτυα blockchain.</w:t>
            </w:r>
          </w:p>
        </w:tc>
      </w:tr>
      <w:tr w:rsidRPr="00AC68AF" w:rsidR="007D0D65" w:rsidTr="00311114" w14:paraId="62A1670C" w14:textId="77777777">
        <w:tc>
          <w:tcPr>
            <w:tcW w:w="4531" w:type="dxa"/>
            <w:gridSpan w:val="4"/>
          </w:tcPr>
          <w:p w:rsidRPr="00B10A60" w:rsidR="007D0D65" w:rsidP="00311114" w:rsidRDefault="007D0D65" w14:paraId="6AEB76BB" w14:textId="77777777">
            <w:pPr>
              <w:rPr>
                <w:rFonts w:ascii="Times New Roman" w:hAnsi="Times New Roman" w:cs="Times New Roman"/>
                <w:sz w:val="20"/>
                <w:szCs w:val="20"/>
                <w:lang w:val="el-GR"/>
              </w:rPr>
            </w:pPr>
          </w:p>
        </w:tc>
        <w:tc>
          <w:tcPr>
            <w:tcW w:w="4531" w:type="dxa"/>
          </w:tcPr>
          <w:p w:rsidRPr="00B10A60" w:rsidR="007D0D65" w:rsidP="00311114" w:rsidRDefault="007D0D65" w14:paraId="6636E2A3" w14:textId="77777777">
            <w:pPr>
              <w:rPr>
                <w:rFonts w:ascii="Times New Roman" w:hAnsi="Times New Roman" w:cs="Times New Roman"/>
                <w:sz w:val="20"/>
                <w:szCs w:val="20"/>
                <w:lang w:val="el-GR"/>
              </w:rPr>
            </w:pPr>
          </w:p>
        </w:tc>
      </w:tr>
      <w:tr w:rsidRPr="00F5094C" w:rsidR="007D0D65" w:rsidTr="00311114" w14:paraId="058A2119" w14:textId="77777777">
        <w:tc>
          <w:tcPr>
            <w:tcW w:w="4531" w:type="dxa"/>
            <w:gridSpan w:val="4"/>
          </w:tcPr>
          <w:p w:rsidRPr="00F5094C" w:rsidR="007D0D65" w:rsidP="00311114" w:rsidRDefault="007D0D65" w14:paraId="64FB1D69" w14:textId="77777777">
            <w:pPr>
              <w:pStyle w:val="4"/>
              <w:rPr>
                <w:rFonts w:ascii="Times New Roman" w:hAnsi="Times New Roman" w:cs="Times New Roman"/>
                <w:i w:val="0"/>
                <w:color w:val="auto"/>
              </w:rPr>
            </w:pPr>
            <w:r w:rsidRPr="00F5094C">
              <w:rPr>
                <w:rStyle w:val="a8"/>
                <w:rFonts w:ascii="Times New Roman" w:hAnsi="Times New Roman" w:cs="Times New Roman"/>
                <w:i w:val="0"/>
                <w:color w:val="auto"/>
              </w:rPr>
              <w:t>Υπ</w:t>
            </w:r>
            <w:proofErr w:type="spellStart"/>
            <w:r w:rsidRPr="00F5094C">
              <w:rPr>
                <w:rStyle w:val="a8"/>
                <w:rFonts w:ascii="Times New Roman" w:hAnsi="Times New Roman" w:cs="Times New Roman"/>
                <w:i w:val="0"/>
                <w:color w:val="auto"/>
              </w:rPr>
              <w:t>ευθυνότητ</w:t>
            </w:r>
            <w:proofErr w:type="spellEnd"/>
            <w:r w:rsidRPr="00F5094C">
              <w:rPr>
                <w:rStyle w:val="a8"/>
                <w:rFonts w:ascii="Times New Roman" w:hAnsi="Times New Roman" w:cs="Times New Roman"/>
                <w:i w:val="0"/>
                <w:color w:val="auto"/>
              </w:rPr>
              <w:t xml:space="preserve">α και </w:t>
            </w:r>
            <w:proofErr w:type="spellStart"/>
            <w:r w:rsidRPr="00F5094C">
              <w:rPr>
                <w:rStyle w:val="a8"/>
                <w:rFonts w:ascii="Times New Roman" w:hAnsi="Times New Roman" w:cs="Times New Roman"/>
                <w:i w:val="0"/>
                <w:color w:val="auto"/>
              </w:rPr>
              <w:t>Αυτονομί</w:t>
            </w:r>
            <w:proofErr w:type="spellEnd"/>
            <w:r w:rsidRPr="00F5094C">
              <w:rPr>
                <w:rStyle w:val="a8"/>
                <w:rFonts w:ascii="Times New Roman" w:hAnsi="Times New Roman" w:cs="Times New Roman"/>
                <w:i w:val="0"/>
                <w:color w:val="auto"/>
              </w:rPr>
              <w:t>α</w:t>
            </w:r>
          </w:p>
        </w:tc>
        <w:tc>
          <w:tcPr>
            <w:tcW w:w="4531" w:type="dxa"/>
          </w:tcPr>
          <w:p w:rsidRPr="00F5094C" w:rsidR="007D0D65" w:rsidP="00311114" w:rsidRDefault="007D0D65" w14:paraId="10A42E1F" w14:textId="77777777">
            <w:pPr>
              <w:rPr>
                <w:rFonts w:ascii="Times New Roman" w:hAnsi="Times New Roman" w:cs="Times New Roman"/>
                <w:sz w:val="20"/>
                <w:szCs w:val="20"/>
                <w:lang w:val="en-GB"/>
              </w:rPr>
            </w:pPr>
          </w:p>
        </w:tc>
      </w:tr>
      <w:tr w:rsidRPr="00AC68AF" w:rsidR="007D0D65" w:rsidTr="00311114" w14:paraId="2C526E0F" w14:textId="77777777">
        <w:tc>
          <w:tcPr>
            <w:tcW w:w="562" w:type="dxa"/>
          </w:tcPr>
          <w:p w:rsidRPr="00F5094C" w:rsidR="007D0D65" w:rsidP="00311114" w:rsidRDefault="007D0D65" w14:paraId="1F247AA6" w14:textId="77777777">
            <w:pPr>
              <w:rPr>
                <w:rFonts w:ascii="Times New Roman" w:hAnsi="Times New Roman" w:cs="Times New Roman"/>
                <w:sz w:val="20"/>
                <w:szCs w:val="20"/>
                <w:lang w:val="en-GB"/>
              </w:rPr>
            </w:pPr>
          </w:p>
        </w:tc>
        <w:tc>
          <w:tcPr>
            <w:tcW w:w="8500" w:type="dxa"/>
            <w:gridSpan w:val="4"/>
          </w:tcPr>
          <w:p w:rsidRPr="00B10A60" w:rsidR="007D0D65" w:rsidRDefault="007D0D65" w14:paraId="5581FF7B"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Τηρείτε τα πρωτόκολλα διακυβέρνησης και διαχείρισης δεδομένων του καθολικού, διασφαλίζοντας την ποιότητα των δεδομένων, τον σωστό έλεγχο έκδοσης και τη συνέπεια των αρχείων.</w:t>
            </w:r>
          </w:p>
          <w:p w:rsidRPr="00B10A60" w:rsidR="007D0D65" w:rsidRDefault="007D0D65" w14:paraId="7732EEF7"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Ενεργήστε υπεύθυνα όταν χειρίζεστε ευαίσθητα ή εμπιστευτικά δεδομένα παρτίδας και επαληθεύστε ανεξάρτητα τις καταχωρίσεις του καθολικού πριν τις υποβάλετε ή τις μοιραστείτε.</w:t>
            </w:r>
          </w:p>
          <w:p w:rsidRPr="00B10A60" w:rsidR="007D0D65" w:rsidRDefault="007D0D65" w14:paraId="78067F66"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Ζητήστε την κατάλληλη έγκριση για τροποποιήσεις και επιδείξτε επαγγελματική ακεραιότητα στην κατανεμημένη τήρηση αρχείων.</w:t>
            </w:r>
          </w:p>
        </w:tc>
      </w:tr>
      <w:tr w:rsidRPr="00AC68AF" w:rsidR="007D0D65" w:rsidTr="00311114" w14:paraId="2830D7CC" w14:textId="77777777">
        <w:tc>
          <w:tcPr>
            <w:tcW w:w="4531" w:type="dxa"/>
            <w:gridSpan w:val="4"/>
          </w:tcPr>
          <w:p w:rsidRPr="00B10A60" w:rsidR="007D0D65" w:rsidP="00311114" w:rsidRDefault="007D0D65" w14:paraId="7154EE9E" w14:textId="77777777">
            <w:pPr>
              <w:rPr>
                <w:rFonts w:ascii="Times New Roman" w:hAnsi="Times New Roman" w:cs="Times New Roman"/>
                <w:sz w:val="20"/>
                <w:szCs w:val="20"/>
                <w:lang w:val="el-GR"/>
              </w:rPr>
            </w:pPr>
          </w:p>
        </w:tc>
        <w:tc>
          <w:tcPr>
            <w:tcW w:w="4531" w:type="dxa"/>
          </w:tcPr>
          <w:p w:rsidRPr="00B10A60" w:rsidR="007D0D65" w:rsidP="00311114" w:rsidRDefault="007D0D65" w14:paraId="625313F0" w14:textId="77777777">
            <w:pPr>
              <w:rPr>
                <w:rFonts w:ascii="Times New Roman" w:hAnsi="Times New Roman" w:cs="Times New Roman"/>
                <w:sz w:val="20"/>
                <w:szCs w:val="20"/>
                <w:lang w:val="el-GR"/>
              </w:rPr>
            </w:pPr>
          </w:p>
        </w:tc>
      </w:tr>
      <w:tr w:rsidRPr="00AC68AF" w:rsidR="007D0D65" w:rsidTr="00311114" w14:paraId="70CA9702" w14:textId="77777777">
        <w:tc>
          <w:tcPr>
            <w:tcW w:w="9062" w:type="dxa"/>
            <w:gridSpan w:val="5"/>
          </w:tcPr>
          <w:p w:rsidRPr="00B10A60" w:rsidR="007D0D65" w:rsidP="00311114" w:rsidRDefault="007D0D65" w14:paraId="74D37F61" w14:textId="77777777">
            <w:pPr>
              <w:pStyle w:val="3"/>
              <w:rPr>
                <w:rFonts w:ascii="Times New Roman" w:hAnsi="Times New Roman" w:cs="Times New Roman"/>
                <w:color w:val="auto"/>
                <w:lang w:val="el-GR"/>
              </w:rPr>
            </w:pPr>
            <w:r w:rsidRPr="00B10A60">
              <w:rPr>
                <w:rStyle w:val="a8"/>
                <w:rFonts w:ascii="Times New Roman" w:hAnsi="Times New Roman" w:cs="Times New Roman"/>
                <w:color w:val="auto"/>
                <w:lang w:val="el-GR"/>
              </w:rPr>
              <w:t>Μαθησιακές Δραστηριότητες και Χρονοδιάγραμμα Παράδοσης</w:t>
            </w:r>
          </w:p>
        </w:tc>
      </w:tr>
      <w:tr w:rsidRPr="00AC68AF" w:rsidR="007D0D65" w:rsidTr="00311114" w14:paraId="0D059195" w14:textId="77777777">
        <w:tc>
          <w:tcPr>
            <w:tcW w:w="4531" w:type="dxa"/>
            <w:gridSpan w:val="4"/>
          </w:tcPr>
          <w:p w:rsidRPr="00B10A60" w:rsidR="007D0D65" w:rsidP="00311114" w:rsidRDefault="007D0D65" w14:paraId="271021C9" w14:textId="77777777">
            <w:pPr>
              <w:rPr>
                <w:rFonts w:ascii="Times New Roman" w:hAnsi="Times New Roman" w:cs="Times New Roman"/>
                <w:sz w:val="20"/>
                <w:szCs w:val="20"/>
                <w:lang w:val="el-GR"/>
              </w:rPr>
            </w:pPr>
          </w:p>
        </w:tc>
        <w:tc>
          <w:tcPr>
            <w:tcW w:w="4531" w:type="dxa"/>
          </w:tcPr>
          <w:p w:rsidRPr="00B10A60" w:rsidR="007D0D65" w:rsidP="00311114" w:rsidRDefault="007D0D65" w14:paraId="30ECF1D0" w14:textId="77777777">
            <w:pPr>
              <w:rPr>
                <w:rFonts w:ascii="Times New Roman" w:hAnsi="Times New Roman" w:cs="Times New Roman"/>
                <w:sz w:val="20"/>
                <w:szCs w:val="20"/>
                <w:lang w:val="el-GR"/>
              </w:rPr>
            </w:pPr>
          </w:p>
        </w:tc>
      </w:tr>
      <w:tr w:rsidRPr="00AC68AF" w:rsidR="007D0D65" w:rsidTr="00311114" w14:paraId="2D1CFDF3" w14:textId="77777777">
        <w:tc>
          <w:tcPr>
            <w:tcW w:w="9062" w:type="dxa"/>
            <w:gridSpan w:val="5"/>
          </w:tcPr>
          <w:p w:rsidRPr="00B10A60" w:rsidR="007D0D65" w:rsidP="00311114" w:rsidRDefault="007D0D65" w14:paraId="29AEAC84" w14:textId="77777777">
            <w:pPr>
              <w:pStyle w:val="Web"/>
              <w:rPr>
                <w:lang w:val="el-GR"/>
              </w:rPr>
            </w:pPr>
            <w:r w:rsidRPr="00F5094C">
              <w:rPr>
                <w:rStyle w:val="a8"/>
                <w:rFonts w:eastAsiaTheme="majorEastAsia"/>
              </w:rPr>
              <w:t>Εβδομάδα 1 – On-site Bootcamp (Πρόσωπο με Πρόσωπο):</w:t>
            </w:r>
          </w:p>
        </w:tc>
      </w:tr>
      <w:tr w:rsidRPr="00AC68AF" w:rsidR="007D0D65" w:rsidTr="00311114" w14:paraId="1C668AB4" w14:textId="77777777">
        <w:tc>
          <w:tcPr>
            <w:tcW w:w="562" w:type="dxa"/>
          </w:tcPr>
          <w:p w:rsidRPr="00B10A60" w:rsidR="007D0D65" w:rsidP="00311114" w:rsidRDefault="007D0D65" w14:paraId="4C471D62" w14:textId="77777777">
            <w:pPr>
              <w:rPr>
                <w:rFonts w:ascii="Times New Roman" w:hAnsi="Times New Roman" w:cs="Times New Roman"/>
                <w:sz w:val="20"/>
                <w:szCs w:val="20"/>
                <w:lang w:val="el-GR"/>
              </w:rPr>
            </w:pPr>
          </w:p>
        </w:tc>
        <w:tc>
          <w:tcPr>
            <w:tcW w:w="8500" w:type="dxa"/>
            <w:gridSpan w:val="4"/>
          </w:tcPr>
          <w:p w:rsidRPr="00B10A60" w:rsidR="007D0D65" w:rsidRDefault="007D0D65" w14:paraId="5F3F04BA"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Πενθήμερη εντατική εκπαίδευση στις βασικές αρχές του blockchain, που παρέχεται μέσω ενός συνδυασμού σύντομων διαλέξεων, επιδείξεων και εργαστηριακών ασκήσεων.</w:t>
            </w:r>
          </w:p>
          <w:p w:rsidRPr="00B10A60" w:rsidR="007D0D65" w:rsidRDefault="007D0D65" w14:paraId="0FA54264" w14:textId="5D766DF8">
            <w:pPr>
              <w:pStyle w:val="Web"/>
              <w:numPr>
                <w:ilvl w:val="0"/>
                <w:numId w:val="1"/>
              </w:numPr>
              <w:spacing w:before="20" w:beforeAutospacing="0" w:after="20" w:afterAutospacing="0"/>
              <w:ind w:left="317" w:hanging="357"/>
              <w:rPr>
                <w:sz w:val="20"/>
                <w:szCs w:val="20"/>
                <w:lang w:val="el-GR"/>
              </w:rPr>
            </w:pPr>
            <w:r w:rsidRPr="00F5094C">
              <w:rPr>
                <w:sz w:val="20"/>
                <w:szCs w:val="20"/>
              </w:rPr>
              <w:t>Οι εκπαιδευόμενοι εργάζονται σε ένα ελεγχόμενο περιβάλλον sandbox (π.χ. τοπική ανάπτυξη Hyperledger Composer* σε συμπλέγματα Raspberry Pi** ή διακομιστές κολεγίων).</w:t>
            </w:r>
          </w:p>
          <w:p w:rsidRPr="00B10A60" w:rsidR="007D0D65" w:rsidRDefault="007D0D65" w14:paraId="51F0C29B"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Οι πρακτικές ασκήσεις περιλαμβάνουν: προσθήκη ομαδικών εγγραφών στο blockchain, δημιουργία κωδικών QR, διερεύνηση του τρόπου δημιουργίας κατακερματισμών συναλλαγών και κατανόηση της αμετάβλητης δεδομένων.</w:t>
            </w:r>
          </w:p>
        </w:tc>
      </w:tr>
      <w:tr w:rsidRPr="00AC68AF" w:rsidR="00FD3546" w:rsidTr="00945795" w14:paraId="5CD74903" w14:textId="77777777">
        <w:tc>
          <w:tcPr>
            <w:tcW w:w="9062" w:type="dxa"/>
            <w:gridSpan w:val="5"/>
          </w:tcPr>
          <w:p w:rsidRPr="00B10A60" w:rsidR="00FD3546" w:rsidP="0068525E" w:rsidRDefault="0068525E" w14:paraId="583C65D8" w14:textId="3E5E0132">
            <w:pPr>
              <w:rPr>
                <w:rFonts w:ascii="Times New Roman" w:hAnsi="Times New Roman" w:cs="Times New Roman"/>
                <w:sz w:val="20"/>
                <w:szCs w:val="20"/>
                <w:lang w:val="el-GR"/>
              </w:rPr>
            </w:pPr>
            <w:r w:rsidRPr="00F5094C">
              <w:rPr>
                <w:rFonts w:ascii="Times New Roman" w:hAnsi="Times New Roman" w:cs="Times New Roman"/>
                <w:sz w:val="20"/>
                <w:szCs w:val="20"/>
              </w:rPr>
              <w:t>*Το Hyperledger Composer είναι ένα πλαίσιο ανάπτυξης ανοιχτού κώδικα που έχει σχεδιαστεί για να απλοποιεί τη διαδικασία δημιουργίας εφαρμογών blockchain πάνω από το Hyperledger Fabric.</w:t>
            </w:r>
          </w:p>
          <w:p w:rsidRPr="00B10A60" w:rsidR="00FD3546" w:rsidP="00311114" w:rsidRDefault="00FD3546" w14:paraId="54FF2FBD" w14:textId="3BB682D6">
            <w:pPr>
              <w:rPr>
                <w:rFonts w:ascii="Times New Roman" w:hAnsi="Times New Roman" w:cs="Times New Roman"/>
                <w:b/>
                <w:bCs/>
                <w:sz w:val="20"/>
                <w:szCs w:val="20"/>
                <w:lang w:val="el-GR"/>
              </w:rPr>
            </w:pPr>
            <w:r w:rsidRPr="00F5094C">
              <w:rPr>
                <w:rFonts w:ascii="Times New Roman" w:hAnsi="Times New Roman" w:cs="Times New Roman"/>
                <w:sz w:val="20"/>
                <w:szCs w:val="20"/>
              </w:rPr>
              <w:t>** Το Raspberry Pi είναι μια σειρά μικρών, προσιτών υπολογιστών μονής πλακέτας που έχουν σχεδιαστεί για διάφορες εφαρμογές, από την εκπαίδευση έως τον βιομηχανικό αυτοματισμό.</w:t>
            </w:r>
          </w:p>
        </w:tc>
      </w:tr>
      <w:tr w:rsidRPr="00AC68AF" w:rsidR="007D0D65" w:rsidTr="00311114" w14:paraId="3A25707D" w14:textId="77777777">
        <w:tc>
          <w:tcPr>
            <w:tcW w:w="9062" w:type="dxa"/>
            <w:gridSpan w:val="5"/>
          </w:tcPr>
          <w:p w:rsidRPr="00B10A60" w:rsidR="007D0D65" w:rsidP="00311114" w:rsidRDefault="007D0D65" w14:paraId="4A18F2BF" w14:textId="77777777">
            <w:pPr>
              <w:pStyle w:val="Web"/>
              <w:rPr>
                <w:lang w:val="el-GR"/>
              </w:rPr>
            </w:pPr>
            <w:r w:rsidRPr="00F5094C">
              <w:rPr>
                <w:rStyle w:val="a8"/>
                <w:rFonts w:eastAsiaTheme="majorEastAsia"/>
              </w:rPr>
              <w:t>Εβδομάδες 2–3 – Καθοδηγούμενη ηλεκτρονική μάθηση και εργασία στο χώρο εργασίας:</w:t>
            </w:r>
          </w:p>
        </w:tc>
      </w:tr>
      <w:tr w:rsidRPr="00AC68AF" w:rsidR="007D0D65" w:rsidTr="00311114" w14:paraId="60F7BA86" w14:textId="77777777">
        <w:tc>
          <w:tcPr>
            <w:tcW w:w="562" w:type="dxa"/>
          </w:tcPr>
          <w:p w:rsidRPr="00B10A60" w:rsidR="007D0D65" w:rsidP="00311114" w:rsidRDefault="007D0D65" w14:paraId="495942DA" w14:textId="77777777">
            <w:pPr>
              <w:rPr>
                <w:rFonts w:ascii="Times New Roman" w:hAnsi="Times New Roman" w:cs="Times New Roman"/>
                <w:sz w:val="20"/>
                <w:szCs w:val="20"/>
                <w:lang w:val="el-GR"/>
              </w:rPr>
            </w:pPr>
          </w:p>
        </w:tc>
        <w:tc>
          <w:tcPr>
            <w:tcW w:w="8500" w:type="dxa"/>
            <w:gridSpan w:val="4"/>
          </w:tcPr>
          <w:p w:rsidRPr="00B10A60" w:rsidR="007D0D65" w:rsidRDefault="007D0D65" w14:paraId="00667E11" w14:textId="3760C171">
            <w:pPr>
              <w:pStyle w:val="Web"/>
              <w:numPr>
                <w:ilvl w:val="0"/>
                <w:numId w:val="1"/>
              </w:numPr>
              <w:spacing w:before="20" w:beforeAutospacing="0" w:after="20" w:afterAutospacing="0"/>
              <w:ind w:left="317" w:hanging="357"/>
              <w:rPr>
                <w:sz w:val="20"/>
                <w:szCs w:val="20"/>
                <w:lang w:val="el-GR"/>
              </w:rPr>
            </w:pPr>
            <w:r w:rsidRPr="00F5094C">
              <w:rPr>
                <w:sz w:val="20"/>
                <w:szCs w:val="20"/>
              </w:rPr>
              <w:t>Οι διαδικτυακές ενότητες που παρέχονται μέσω του Moodle διερευνούν τις πραγματικές εφαρμογές του blockchain σε βιώσιμες βιομηχανίες και την ιχνηλασιμότητα των υλικών (π.χ. ανακυκλωμένα πλαστικά, βιοκαύσιμα και ενεργειακά πιστοποιητικά).</w:t>
            </w:r>
          </w:p>
          <w:p w:rsidRPr="00B10A60" w:rsidR="007D0D65" w:rsidRDefault="007D0D65" w14:paraId="76FEEF9F"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Διαδραστικά σεμινάρια και προσομοιώσεις καθοδηγούν τους μαθητές στην καταγραφή πιο περίπλοκων εγγραφών και στην επισύναψη εγγράφων σε μπλοκ καθολικού.</w:t>
            </w:r>
          </w:p>
          <w:p w:rsidRPr="00B10A60" w:rsidR="007D0D65" w:rsidRDefault="007D0D65" w14:paraId="2D3B8F5D"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Όπου ισχύει, οι εκπαιδευόμενοι εφαρμόζουν αυτές τις δεξιότητες στο χώρο εργασίας τους καταγράφοντας μια πραγματική ή εικονική διαδικασία παρτίδας στο εκπαιδευτικό βιβλίο και δοκιμάζοντας την ανάκτηση κωδικού QR. Οι εβδομαδιαίες συνεδρίες καθοδήγησης υποστηρίζουν την αντιμετώπιση προβλημάτων και τον έλεγχο ακρίβειας.</w:t>
            </w:r>
          </w:p>
        </w:tc>
      </w:tr>
      <w:tr w:rsidRPr="00F5094C" w:rsidR="007D0D65" w:rsidTr="00311114" w14:paraId="2A463190" w14:textId="77777777">
        <w:tc>
          <w:tcPr>
            <w:tcW w:w="9062" w:type="dxa"/>
            <w:gridSpan w:val="5"/>
          </w:tcPr>
          <w:p w:rsidRPr="00F5094C" w:rsidR="007D0D65" w:rsidP="00311114" w:rsidRDefault="007D0D65" w14:paraId="1ABB9B6C" w14:textId="77777777">
            <w:pPr>
              <w:pStyle w:val="Web"/>
              <w:rPr>
                <w:lang w:val="en-GB"/>
              </w:rPr>
            </w:pPr>
            <w:r w:rsidRPr="00F5094C">
              <w:rPr>
                <w:rStyle w:val="a8"/>
                <w:rFonts w:eastAsiaTheme="majorEastAsia"/>
              </w:rPr>
              <w:t>Εβδομάδα 4 – Κλινική Τελικής Αξιολόγησης:</w:t>
            </w:r>
          </w:p>
        </w:tc>
      </w:tr>
      <w:tr w:rsidRPr="00AC68AF" w:rsidR="007D0D65" w:rsidTr="00311114" w14:paraId="3A7922A8" w14:textId="77777777">
        <w:tc>
          <w:tcPr>
            <w:tcW w:w="562" w:type="dxa"/>
          </w:tcPr>
          <w:p w:rsidRPr="00F5094C" w:rsidR="007D0D65" w:rsidP="00311114" w:rsidRDefault="007D0D65" w14:paraId="61E8250C" w14:textId="77777777">
            <w:pPr>
              <w:rPr>
                <w:rFonts w:ascii="Times New Roman" w:hAnsi="Times New Roman" w:cs="Times New Roman"/>
                <w:sz w:val="20"/>
                <w:szCs w:val="20"/>
                <w:lang w:val="en-GB"/>
              </w:rPr>
            </w:pPr>
          </w:p>
        </w:tc>
        <w:tc>
          <w:tcPr>
            <w:tcW w:w="8500" w:type="dxa"/>
            <w:gridSpan w:val="4"/>
          </w:tcPr>
          <w:p w:rsidRPr="00B10A60" w:rsidR="007D0D65" w:rsidRDefault="007D0D65" w14:paraId="21E21EFE" w14:textId="57C88E4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Κάθε εκπαιδευόμενος ολοκληρώνει μια επίσημη εργασία καταχώρισης στο καθολικό: προσθέτοντας μια νέα εγγραφή παρτίδας στο εκπαιδευτικό περιβάλλον blockchain, </w:t>
            </w:r>
            <w:r w:rsidRPr="00F5094C">
              <w:rPr>
                <w:sz w:val="20"/>
                <w:szCs w:val="20"/>
              </w:rPr>
              <w:t>συμπεριλαμβανομένων δομημένων μεταδεδομένων και ενός υποστηρικτικού αρχείου (π.χ. δελτίο παράδοσης).</w:t>
            </w:r>
          </w:p>
          <w:p w:rsidRPr="00B10A60" w:rsidR="007D0D65" w:rsidRDefault="007D0D65" w14:paraId="7ACBC3BF"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Δημιουργούν έναν κωδικό QR που συνδέεται με την εγγραφή και επιδεικνύουν ανάκτηση.</w:t>
            </w:r>
          </w:p>
          <w:p w:rsidRPr="00B10A60" w:rsidR="007D0D65" w:rsidRDefault="007D0D65" w14:paraId="76216F8B"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Οι εκπαιδευόμενοι υποβάλλουν </w:t>
            </w:r>
            <w:r w:rsidRPr="00F5094C">
              <w:rPr>
                <w:bCs/>
                <w:sz w:val="20"/>
                <w:szCs w:val="20"/>
              </w:rPr>
              <w:t>αποδεικτικά στοιχεία</w:t>
            </w:r>
            <w:r w:rsidRPr="00F5094C">
              <w:rPr>
                <w:sz w:val="20"/>
                <w:szCs w:val="20"/>
              </w:rPr>
              <w:t xml:space="preserve"> , συμπεριλαμβανομένου ενός στιγμιότυπου οθόνης της καταχώρισης του καθολικού (με λεπτομέρειες παρτίδας και χρονική σήμανση), ένα απόσπασμα αρχείου καταγραφής ή κατακερματισμό αναγνωριστικού συναλλαγής και τον λειτουργικό κωδικό QR.</w:t>
            </w:r>
          </w:p>
          <w:p w:rsidRPr="00B10A60" w:rsidR="007D0D65" w:rsidRDefault="007D0D65" w14:paraId="7BC11CC1"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Ακολουθεί μια σύντομη </w:t>
            </w:r>
            <w:r w:rsidRPr="00F5094C">
              <w:rPr>
                <w:bCs/>
                <w:sz w:val="20"/>
                <w:szCs w:val="20"/>
              </w:rPr>
              <w:t>προφορική εξέταση</w:t>
            </w:r>
            <w:r w:rsidRPr="00F5094C">
              <w:rPr>
                <w:sz w:val="20"/>
                <w:szCs w:val="20"/>
              </w:rPr>
              <w:t xml:space="preserve"> , η οποία ελέγχει την κατανόηση των βασικών στοιχείων του blockchain και της ροής εργασίας που εκτελείται.</w:t>
            </w:r>
          </w:p>
        </w:tc>
      </w:tr>
      <w:tr w:rsidRPr="00AC68AF" w:rsidR="007D0D65" w:rsidTr="00311114" w14:paraId="21B6A30F" w14:textId="77777777">
        <w:tc>
          <w:tcPr>
            <w:tcW w:w="4531" w:type="dxa"/>
            <w:gridSpan w:val="4"/>
          </w:tcPr>
          <w:p w:rsidRPr="00B10A60" w:rsidR="007D0D65" w:rsidP="00311114" w:rsidRDefault="007D0D65" w14:paraId="54335B53" w14:textId="77777777">
            <w:pPr>
              <w:rPr>
                <w:rFonts w:ascii="Times New Roman" w:hAnsi="Times New Roman" w:cs="Times New Roman"/>
                <w:sz w:val="20"/>
                <w:szCs w:val="20"/>
                <w:lang w:val="el-GR"/>
              </w:rPr>
            </w:pPr>
          </w:p>
        </w:tc>
        <w:tc>
          <w:tcPr>
            <w:tcW w:w="4531" w:type="dxa"/>
          </w:tcPr>
          <w:p w:rsidRPr="00B10A60" w:rsidR="007D0D65" w:rsidP="00311114" w:rsidRDefault="007D0D65" w14:paraId="51436641" w14:textId="77777777">
            <w:pPr>
              <w:rPr>
                <w:rFonts w:ascii="Times New Roman" w:hAnsi="Times New Roman" w:cs="Times New Roman"/>
                <w:sz w:val="20"/>
                <w:szCs w:val="20"/>
                <w:lang w:val="el-GR"/>
              </w:rPr>
            </w:pPr>
          </w:p>
        </w:tc>
      </w:tr>
      <w:tr w:rsidRPr="00F5094C" w:rsidR="007D0D65" w:rsidTr="00311114" w14:paraId="1321DC74" w14:textId="77777777">
        <w:tc>
          <w:tcPr>
            <w:tcW w:w="9062" w:type="dxa"/>
            <w:gridSpan w:val="5"/>
          </w:tcPr>
          <w:p w:rsidRPr="00F5094C" w:rsidR="007D0D65" w:rsidP="00311114" w:rsidRDefault="007D0D65" w14:paraId="769A28F3" w14:textId="77777777">
            <w:pPr>
              <w:pStyle w:val="3"/>
              <w:rPr>
                <w:rFonts w:ascii="Times New Roman" w:hAnsi="Times New Roman" w:cs="Times New Roman"/>
                <w:color w:val="auto"/>
              </w:rPr>
            </w:pPr>
            <w:r w:rsidRPr="00F5094C">
              <w:rPr>
                <w:rStyle w:val="a8"/>
                <w:rFonts w:ascii="Times New Roman" w:hAnsi="Times New Roman" w:cs="Times New Roman"/>
                <w:color w:val="auto"/>
              </w:rPr>
              <w:t>Βα</w:t>
            </w:r>
            <w:proofErr w:type="spellStart"/>
            <w:r w:rsidRPr="00F5094C">
              <w:rPr>
                <w:rStyle w:val="a8"/>
                <w:rFonts w:ascii="Times New Roman" w:hAnsi="Times New Roman" w:cs="Times New Roman"/>
                <w:color w:val="auto"/>
              </w:rPr>
              <w:t>σικά</w:t>
            </w:r>
            <w:proofErr w:type="spellEnd"/>
            <w:r w:rsidRPr="00F5094C">
              <w:rPr>
                <w:rStyle w:val="a8"/>
                <w:rFonts w:ascii="Times New Roman" w:hAnsi="Times New Roman" w:cs="Times New Roman"/>
                <w:color w:val="auto"/>
              </w:rPr>
              <w:t xml:space="preserve"> </w:t>
            </w:r>
            <w:proofErr w:type="spellStart"/>
            <w:r w:rsidRPr="00F5094C">
              <w:rPr>
                <w:rStyle w:val="a8"/>
                <w:rFonts w:ascii="Times New Roman" w:hAnsi="Times New Roman" w:cs="Times New Roman"/>
                <w:color w:val="auto"/>
              </w:rPr>
              <w:t>εργ</w:t>
            </w:r>
            <w:proofErr w:type="spellEnd"/>
            <w:r w:rsidRPr="00F5094C">
              <w:rPr>
                <w:rStyle w:val="a8"/>
                <w:rFonts w:ascii="Times New Roman" w:hAnsi="Times New Roman" w:cs="Times New Roman"/>
                <w:color w:val="auto"/>
              </w:rPr>
              <w:t>αλεία και π</w:t>
            </w:r>
            <w:proofErr w:type="spellStart"/>
            <w:r w:rsidRPr="00F5094C">
              <w:rPr>
                <w:rStyle w:val="a8"/>
                <w:rFonts w:ascii="Times New Roman" w:hAnsi="Times New Roman" w:cs="Times New Roman"/>
                <w:color w:val="auto"/>
              </w:rPr>
              <w:t>όροι</w:t>
            </w:r>
            <w:proofErr w:type="spellEnd"/>
          </w:p>
        </w:tc>
      </w:tr>
      <w:tr w:rsidRPr="00AC68AF" w:rsidR="007D0D65" w:rsidTr="00311114" w14:paraId="6DA5C5E6" w14:textId="77777777">
        <w:tc>
          <w:tcPr>
            <w:tcW w:w="562" w:type="dxa"/>
          </w:tcPr>
          <w:p w:rsidRPr="00F5094C" w:rsidR="007D0D65" w:rsidP="00311114" w:rsidRDefault="007D0D65" w14:paraId="15131075" w14:textId="77777777">
            <w:pPr>
              <w:rPr>
                <w:rFonts w:ascii="Times New Roman" w:hAnsi="Times New Roman" w:cs="Times New Roman"/>
                <w:sz w:val="20"/>
                <w:szCs w:val="20"/>
                <w:lang w:val="en-GB"/>
              </w:rPr>
            </w:pPr>
          </w:p>
        </w:tc>
        <w:tc>
          <w:tcPr>
            <w:tcW w:w="8500" w:type="dxa"/>
            <w:gridSpan w:val="4"/>
          </w:tcPr>
          <w:p w:rsidRPr="00B10A60" w:rsidR="007D0D65" w:rsidRDefault="007D0D65" w14:paraId="176B0277" w14:textId="77777777">
            <w:pPr>
              <w:pStyle w:val="Web"/>
              <w:numPr>
                <w:ilvl w:val="0"/>
                <w:numId w:val="1"/>
              </w:numPr>
              <w:spacing w:before="20" w:beforeAutospacing="0" w:after="20" w:afterAutospacing="0"/>
              <w:ind w:left="317" w:hanging="357"/>
              <w:rPr>
                <w:sz w:val="20"/>
                <w:szCs w:val="20"/>
                <w:lang w:val="el-GR"/>
              </w:rPr>
            </w:pPr>
            <w:r w:rsidRPr="00F5094C">
              <w:rPr>
                <w:b/>
                <w:bCs/>
                <w:sz w:val="20"/>
                <w:szCs w:val="20"/>
              </w:rPr>
              <w:t>Hyperledger Composer</w:t>
            </w:r>
            <w:r w:rsidRPr="00F5094C">
              <w:rPr>
                <w:sz w:val="20"/>
                <w:szCs w:val="20"/>
              </w:rPr>
              <w:t xml:space="preserve"> – Ένα πλαίσιο blockchain χαμηλού κώδικα για τη μοντελοποίηση περιουσιακών στοιχείων, συμμετεχόντων και συναλλαγών σε αδειοδοτημένα δίκτυα.</w:t>
            </w:r>
          </w:p>
          <w:p w:rsidRPr="00B10A60" w:rsidR="007D0D65" w:rsidRDefault="007D0D65" w14:paraId="7F4A5E47" w14:textId="4C4F1EFC">
            <w:pPr>
              <w:pStyle w:val="Web"/>
              <w:numPr>
                <w:ilvl w:val="0"/>
                <w:numId w:val="1"/>
              </w:numPr>
              <w:spacing w:before="20" w:beforeAutospacing="0" w:after="20" w:afterAutospacing="0"/>
              <w:ind w:left="317" w:hanging="357"/>
              <w:rPr>
                <w:sz w:val="20"/>
                <w:szCs w:val="20"/>
                <w:lang w:val="el-GR"/>
              </w:rPr>
            </w:pPr>
            <w:r w:rsidRPr="00F5094C">
              <w:rPr>
                <w:b/>
                <w:bCs/>
                <w:sz w:val="20"/>
                <w:szCs w:val="20"/>
              </w:rPr>
              <w:t>Blockchain CLI Cheat Sheet</w:t>
            </w:r>
            <w:r w:rsidRPr="00F5094C">
              <w:rPr>
                <w:sz w:val="20"/>
                <w:szCs w:val="20"/>
              </w:rPr>
              <w:t xml:space="preserve"> – Ένας οδηγός αναφοράς για την εκτέλεση κοινών λειτουργιών καθολικού (π.χ. ανάπτυξη δικτύων, ανάκτηση εγγραφών) χρησιμοποιώντας τη διεπαφή γραμμής εντολών Hyperledger Composer.</w:t>
            </w:r>
          </w:p>
          <w:p w:rsidRPr="00B10A60" w:rsidR="007D0D65" w:rsidRDefault="007D0D65" w14:paraId="630FBBD5" w14:textId="77777777">
            <w:pPr>
              <w:pStyle w:val="Web"/>
              <w:numPr>
                <w:ilvl w:val="0"/>
                <w:numId w:val="1"/>
              </w:numPr>
              <w:spacing w:before="20" w:beforeAutospacing="0" w:after="20" w:afterAutospacing="0"/>
              <w:ind w:left="317" w:hanging="357"/>
              <w:rPr>
                <w:sz w:val="20"/>
                <w:szCs w:val="20"/>
                <w:lang w:val="el-GR"/>
              </w:rPr>
            </w:pPr>
            <w:r w:rsidRPr="00F5094C">
              <w:rPr>
                <w:b/>
                <w:bCs/>
                <w:sz w:val="20"/>
                <w:szCs w:val="20"/>
              </w:rPr>
              <w:t>"Blockchain Basics with Hyperledger Composer"</w:t>
            </w:r>
            <w:r w:rsidRPr="00F5094C">
              <w:rPr>
                <w:sz w:val="20"/>
                <w:szCs w:val="20"/>
              </w:rPr>
              <w:t xml:space="preserve"> (Linux Foundation, 2024) – Βασικός πόρος εκμάθησης με εννοιολογικές επεξηγήσεις και τεχνικά σεμινάρια προσαρμοσμένα για αρχάριους.</w:t>
            </w:r>
          </w:p>
        </w:tc>
      </w:tr>
      <w:tr w:rsidRPr="00AC68AF" w:rsidR="007D0D65" w:rsidTr="00311114" w14:paraId="23BD304A" w14:textId="77777777">
        <w:tc>
          <w:tcPr>
            <w:tcW w:w="4531" w:type="dxa"/>
            <w:gridSpan w:val="4"/>
          </w:tcPr>
          <w:p w:rsidRPr="00B10A60" w:rsidR="007D0D65" w:rsidP="00311114" w:rsidRDefault="007D0D65" w14:paraId="0BA5FB80" w14:textId="77777777">
            <w:pPr>
              <w:rPr>
                <w:rFonts w:ascii="Times New Roman" w:hAnsi="Times New Roman" w:cs="Times New Roman"/>
                <w:sz w:val="20"/>
                <w:szCs w:val="20"/>
                <w:lang w:val="el-GR"/>
              </w:rPr>
            </w:pPr>
          </w:p>
        </w:tc>
        <w:tc>
          <w:tcPr>
            <w:tcW w:w="4531" w:type="dxa"/>
          </w:tcPr>
          <w:p w:rsidRPr="00B10A60" w:rsidR="007D0D65" w:rsidP="00311114" w:rsidRDefault="007D0D65" w14:paraId="79AE0330" w14:textId="77777777">
            <w:pPr>
              <w:rPr>
                <w:rFonts w:ascii="Times New Roman" w:hAnsi="Times New Roman" w:cs="Times New Roman"/>
                <w:sz w:val="20"/>
                <w:szCs w:val="20"/>
                <w:lang w:val="el-GR"/>
              </w:rPr>
            </w:pPr>
          </w:p>
        </w:tc>
      </w:tr>
      <w:tr w:rsidRPr="00F5094C" w:rsidR="007D0D65" w:rsidTr="00311114" w14:paraId="0B10FAEB" w14:textId="77777777">
        <w:tc>
          <w:tcPr>
            <w:tcW w:w="9062" w:type="dxa"/>
            <w:gridSpan w:val="5"/>
          </w:tcPr>
          <w:p w:rsidRPr="00F5094C" w:rsidR="007D0D65" w:rsidP="00311114" w:rsidRDefault="007D0D65" w14:paraId="2BF2576F" w14:textId="77777777">
            <w:pPr>
              <w:pStyle w:val="3"/>
              <w:rPr>
                <w:rFonts w:ascii="Times New Roman" w:hAnsi="Times New Roman" w:cs="Times New Roman"/>
                <w:color w:val="auto"/>
              </w:rPr>
            </w:pPr>
            <w:proofErr w:type="spellStart"/>
            <w:r w:rsidRPr="00F5094C">
              <w:rPr>
                <w:rStyle w:val="a8"/>
                <w:rFonts w:ascii="Times New Roman" w:hAnsi="Times New Roman" w:cs="Times New Roman"/>
                <w:color w:val="auto"/>
              </w:rPr>
              <w:t>Αθροιστική</w:t>
            </w:r>
            <w:proofErr w:type="spellEnd"/>
            <w:r w:rsidRPr="00F5094C">
              <w:rPr>
                <w:rStyle w:val="a8"/>
                <w:rFonts w:ascii="Times New Roman" w:hAnsi="Times New Roman" w:cs="Times New Roman"/>
                <w:color w:val="auto"/>
              </w:rPr>
              <w:t xml:space="preserve"> α</w:t>
            </w:r>
            <w:proofErr w:type="spellStart"/>
            <w:r w:rsidRPr="00F5094C">
              <w:rPr>
                <w:rStyle w:val="a8"/>
                <w:rFonts w:ascii="Times New Roman" w:hAnsi="Times New Roman" w:cs="Times New Roman"/>
                <w:color w:val="auto"/>
              </w:rPr>
              <w:t>ξιολόγηση</w:t>
            </w:r>
            <w:proofErr w:type="spellEnd"/>
          </w:p>
        </w:tc>
      </w:tr>
      <w:tr w:rsidRPr="00F5094C" w:rsidR="007D0D65" w:rsidTr="00311114" w14:paraId="1BD762FB" w14:textId="77777777">
        <w:tc>
          <w:tcPr>
            <w:tcW w:w="4531" w:type="dxa"/>
            <w:gridSpan w:val="4"/>
          </w:tcPr>
          <w:p w:rsidRPr="00F5094C" w:rsidR="007D0D65" w:rsidP="00311114" w:rsidRDefault="007D0D65" w14:paraId="2576C8B0" w14:textId="77777777">
            <w:pPr>
              <w:rPr>
                <w:rFonts w:ascii="Times New Roman" w:hAnsi="Times New Roman" w:cs="Times New Roman"/>
                <w:sz w:val="20"/>
                <w:szCs w:val="20"/>
                <w:lang w:val="en-GB"/>
              </w:rPr>
            </w:pPr>
          </w:p>
        </w:tc>
        <w:tc>
          <w:tcPr>
            <w:tcW w:w="4531" w:type="dxa"/>
          </w:tcPr>
          <w:p w:rsidRPr="00F5094C" w:rsidR="007D0D65" w:rsidP="00311114" w:rsidRDefault="007D0D65" w14:paraId="58FDCE12" w14:textId="77777777">
            <w:pPr>
              <w:rPr>
                <w:rFonts w:ascii="Times New Roman" w:hAnsi="Times New Roman" w:cs="Times New Roman"/>
                <w:sz w:val="20"/>
                <w:szCs w:val="20"/>
                <w:lang w:val="en-GB"/>
              </w:rPr>
            </w:pPr>
          </w:p>
        </w:tc>
      </w:tr>
      <w:tr w:rsidRPr="00F5094C" w:rsidR="007D0D65" w:rsidTr="00311114" w14:paraId="7324B728" w14:textId="77777777">
        <w:tc>
          <w:tcPr>
            <w:tcW w:w="9062" w:type="dxa"/>
            <w:gridSpan w:val="5"/>
          </w:tcPr>
          <w:p w:rsidRPr="00F5094C" w:rsidR="007D0D65" w:rsidP="00311114" w:rsidRDefault="007D0D65" w14:paraId="30FCF3E0" w14:textId="77777777">
            <w:pPr>
              <w:pStyle w:val="Web"/>
              <w:rPr>
                <w:lang w:val="en-GB"/>
              </w:rPr>
            </w:pPr>
            <w:r w:rsidRPr="00F5094C">
              <w:rPr>
                <w:rStyle w:val="a8"/>
                <w:rFonts w:eastAsiaTheme="majorEastAsia"/>
              </w:rPr>
              <w:t>Στοιχεία αξιολόγησης:</w:t>
            </w:r>
          </w:p>
        </w:tc>
      </w:tr>
      <w:tr w:rsidRPr="00AC68AF" w:rsidR="007D0D65" w:rsidTr="00311114" w14:paraId="6121A9CF" w14:textId="77777777">
        <w:tc>
          <w:tcPr>
            <w:tcW w:w="562" w:type="dxa"/>
          </w:tcPr>
          <w:p w:rsidRPr="00F5094C" w:rsidR="007D0D65" w:rsidRDefault="007D0D65" w14:paraId="6293711D" w14:textId="77777777">
            <w:pPr>
              <w:pStyle w:val="a5"/>
              <w:numPr>
                <w:ilvl w:val="0"/>
                <w:numId w:val="3"/>
              </w:numPr>
              <w:jc w:val="both"/>
              <w:rPr>
                <w:rFonts w:ascii="Times New Roman" w:hAnsi="Times New Roman" w:cs="Times New Roman"/>
                <w:sz w:val="20"/>
                <w:szCs w:val="20"/>
                <w:lang w:val="en-GB"/>
              </w:rPr>
            </w:pPr>
          </w:p>
        </w:tc>
        <w:tc>
          <w:tcPr>
            <w:tcW w:w="8500" w:type="dxa"/>
            <w:gridSpan w:val="4"/>
          </w:tcPr>
          <w:p w:rsidRPr="00B10A60" w:rsidR="007D0D65" w:rsidP="00311114" w:rsidRDefault="007D0D65" w14:paraId="4D6761D7" w14:textId="77777777">
            <w:pPr>
              <w:pStyle w:val="Web"/>
              <w:spacing w:before="20" w:beforeAutospacing="0" w:after="20" w:afterAutospacing="0"/>
              <w:rPr>
                <w:sz w:val="20"/>
                <w:szCs w:val="20"/>
                <w:lang w:val="el-GR"/>
              </w:rPr>
            </w:pPr>
            <w:r w:rsidRPr="00F5094C">
              <w:rPr>
                <w:rStyle w:val="a8"/>
                <w:rFonts w:eastAsiaTheme="majorEastAsia"/>
                <w:sz w:val="20"/>
                <w:szCs w:val="20"/>
              </w:rPr>
              <w:t>Πρακτική εργασία καθολικού:</w:t>
            </w:r>
            <w:r w:rsidRPr="00F5094C">
              <w:rPr>
                <w:sz w:val="20"/>
                <w:szCs w:val="20"/>
              </w:rPr>
              <w:t xml:space="preserve"> Ο εκπαιδευόμενος πρέπει να δημιουργήσει και να υποβάλει μια πλήρη καταχώριση καθολικού blockchain που να περιλαμβάνει:</w:t>
            </w:r>
          </w:p>
          <w:p w:rsidRPr="00B10A60" w:rsidR="007D0D65" w:rsidRDefault="007D0D65" w14:paraId="12215C0F" w14:textId="76C7FDB6">
            <w:pPr>
              <w:pStyle w:val="Web"/>
              <w:numPr>
                <w:ilvl w:val="1"/>
                <w:numId w:val="6"/>
              </w:numPr>
              <w:spacing w:before="20" w:beforeAutospacing="0" w:after="20" w:afterAutospacing="0"/>
              <w:ind w:left="323" w:hanging="284"/>
              <w:rPr>
                <w:sz w:val="20"/>
                <w:szCs w:val="20"/>
                <w:lang w:val="el-GR"/>
              </w:rPr>
            </w:pPr>
            <w:r w:rsidRPr="00F5094C">
              <w:rPr>
                <w:sz w:val="20"/>
                <w:szCs w:val="20"/>
              </w:rPr>
              <w:t>Πεδία μεταδεδομένων (π.χ. αναγνωριστικό παρτίδας, ημερομηνία, τοποθεσία).</w:t>
            </w:r>
          </w:p>
          <w:p w:rsidRPr="00B10A60" w:rsidR="007D0D65" w:rsidRDefault="007D0D65" w14:paraId="24D574F5" w14:textId="77777777">
            <w:pPr>
              <w:pStyle w:val="Web"/>
              <w:numPr>
                <w:ilvl w:val="1"/>
                <w:numId w:val="6"/>
              </w:numPr>
              <w:spacing w:before="20" w:beforeAutospacing="0" w:after="20" w:afterAutospacing="0"/>
              <w:ind w:left="323" w:hanging="284"/>
              <w:rPr>
                <w:sz w:val="20"/>
                <w:szCs w:val="20"/>
                <w:lang w:val="el-GR"/>
              </w:rPr>
            </w:pPr>
            <w:r w:rsidRPr="00F5094C">
              <w:rPr>
                <w:sz w:val="20"/>
                <w:szCs w:val="20"/>
              </w:rPr>
              <w:t>Ένα συνημμένο έγγραφο (PDF ή παρόμοιο).</w:t>
            </w:r>
          </w:p>
          <w:p w:rsidRPr="00B10A60" w:rsidR="007D0D65" w:rsidRDefault="007D0D65" w14:paraId="2BF495C0" w14:textId="77777777">
            <w:pPr>
              <w:pStyle w:val="Web"/>
              <w:numPr>
                <w:ilvl w:val="1"/>
                <w:numId w:val="6"/>
              </w:numPr>
              <w:spacing w:before="20" w:beforeAutospacing="0" w:after="20" w:afterAutospacing="0"/>
              <w:ind w:left="323" w:hanging="284"/>
              <w:rPr>
                <w:sz w:val="20"/>
                <w:szCs w:val="20"/>
                <w:lang w:val="el-GR"/>
              </w:rPr>
            </w:pPr>
            <w:r w:rsidRPr="00F5094C">
              <w:rPr>
                <w:sz w:val="20"/>
                <w:szCs w:val="20"/>
              </w:rPr>
              <w:t xml:space="preserve">Ένας </w:t>
            </w:r>
            <w:r w:rsidRPr="00F5094C">
              <w:rPr>
                <w:rStyle w:val="a8"/>
                <w:rFonts w:eastAsiaTheme="majorEastAsia"/>
                <w:sz w:val="20"/>
                <w:szCs w:val="20"/>
              </w:rPr>
              <w:t>λειτουργικός κωδικός QR</w:t>
            </w:r>
            <w:r w:rsidRPr="00F5094C">
              <w:rPr>
                <w:sz w:val="20"/>
                <w:szCs w:val="20"/>
              </w:rPr>
              <w:t xml:space="preserve"> που συνδέεται με την εγγραφή του καθολικού.</w:t>
            </w:r>
          </w:p>
        </w:tc>
      </w:tr>
      <w:tr w:rsidRPr="00AC68AF" w:rsidR="007D0D65" w:rsidTr="00311114" w14:paraId="4E68666C" w14:textId="77777777">
        <w:tc>
          <w:tcPr>
            <w:tcW w:w="562" w:type="dxa"/>
          </w:tcPr>
          <w:p w:rsidRPr="00B10A60" w:rsidR="007D0D65" w:rsidRDefault="007D0D65" w14:paraId="637C59D7" w14:textId="77777777">
            <w:pPr>
              <w:pStyle w:val="a5"/>
              <w:numPr>
                <w:ilvl w:val="0"/>
                <w:numId w:val="3"/>
              </w:numPr>
              <w:jc w:val="both"/>
              <w:rPr>
                <w:rFonts w:ascii="Times New Roman" w:hAnsi="Times New Roman" w:cs="Times New Roman"/>
                <w:sz w:val="20"/>
                <w:szCs w:val="20"/>
                <w:lang w:val="el-GR"/>
              </w:rPr>
            </w:pPr>
          </w:p>
        </w:tc>
        <w:tc>
          <w:tcPr>
            <w:tcW w:w="8500" w:type="dxa"/>
            <w:gridSpan w:val="4"/>
          </w:tcPr>
          <w:p w:rsidRPr="00F5094C" w:rsidR="007D0D65" w:rsidP="00311114" w:rsidRDefault="007D0D65" w14:paraId="348F7FAC" w14:textId="77777777">
            <w:pPr>
              <w:pStyle w:val="Web"/>
              <w:spacing w:before="20" w:beforeAutospacing="0" w:after="20" w:afterAutospacing="0"/>
              <w:rPr>
                <w:sz w:val="20"/>
                <w:szCs w:val="20"/>
                <w:lang w:val="en-GB"/>
              </w:rPr>
            </w:pPr>
            <w:r w:rsidRPr="00F5094C">
              <w:rPr>
                <w:rStyle w:val="a8"/>
                <w:rFonts w:eastAsiaTheme="majorEastAsia"/>
                <w:sz w:val="20"/>
                <w:szCs w:val="20"/>
              </w:rPr>
              <w:t>Υποβολή αποδεικτικών στοιχείων:</w:t>
            </w:r>
          </w:p>
          <w:p w:rsidRPr="00B10A60" w:rsidR="007D0D65" w:rsidRDefault="007D0D65" w14:paraId="0021B8EA" w14:textId="77777777">
            <w:pPr>
              <w:pStyle w:val="Web"/>
              <w:numPr>
                <w:ilvl w:val="1"/>
                <w:numId w:val="4"/>
              </w:numPr>
              <w:spacing w:before="20" w:beforeAutospacing="0" w:after="20" w:afterAutospacing="0"/>
              <w:ind w:left="323" w:hanging="219"/>
              <w:rPr>
                <w:sz w:val="20"/>
                <w:szCs w:val="20"/>
                <w:lang w:val="el-GR"/>
              </w:rPr>
            </w:pPr>
            <w:r w:rsidRPr="00F5094C">
              <w:rPr>
                <w:sz w:val="20"/>
                <w:szCs w:val="20"/>
              </w:rPr>
              <w:t>Στιγμιότυπο οθόνης της διεπαφής καταχώρισης καθολικού με ορατά μεταδεδομένα και χρονική σήμανση.</w:t>
            </w:r>
          </w:p>
          <w:p w:rsidRPr="00B10A60" w:rsidR="007D0D65" w:rsidRDefault="007D0D65" w14:paraId="28BF8ACD" w14:textId="77777777">
            <w:pPr>
              <w:pStyle w:val="Web"/>
              <w:numPr>
                <w:ilvl w:val="1"/>
                <w:numId w:val="4"/>
              </w:numPr>
              <w:spacing w:before="20" w:beforeAutospacing="0" w:after="20" w:afterAutospacing="0"/>
              <w:ind w:left="323" w:hanging="219"/>
              <w:rPr>
                <w:sz w:val="20"/>
                <w:szCs w:val="20"/>
                <w:lang w:val="el-GR"/>
              </w:rPr>
            </w:pPr>
            <w:r w:rsidRPr="00F5094C">
              <w:rPr>
                <w:sz w:val="20"/>
                <w:szCs w:val="20"/>
              </w:rPr>
              <w:t>Απόσπασμα από το αρχείο καταγραφής συναλλαγών ή το μοναδικό αναγνωριστικό κατακερματισμού.</w:t>
            </w:r>
          </w:p>
          <w:p w:rsidRPr="00B10A60" w:rsidR="007D0D65" w:rsidRDefault="007D0D65" w14:paraId="573CB13D" w14:textId="77777777">
            <w:pPr>
              <w:pStyle w:val="Web"/>
              <w:numPr>
                <w:ilvl w:val="1"/>
                <w:numId w:val="4"/>
              </w:numPr>
              <w:spacing w:before="20" w:beforeAutospacing="0" w:after="20" w:afterAutospacing="0"/>
              <w:ind w:left="323" w:hanging="219"/>
              <w:rPr>
                <w:sz w:val="20"/>
                <w:szCs w:val="20"/>
                <w:lang w:val="el-GR"/>
              </w:rPr>
            </w:pPr>
            <w:r w:rsidRPr="00F5094C">
              <w:rPr>
                <w:sz w:val="20"/>
                <w:szCs w:val="20"/>
              </w:rPr>
              <w:t>Λειτουργικός κωδικός QR και σύντομη επεξήγηση της χρήσης του.</w:t>
            </w:r>
          </w:p>
        </w:tc>
      </w:tr>
      <w:tr w:rsidRPr="00AC68AF" w:rsidR="007D0D65" w:rsidTr="00311114" w14:paraId="739A72C0" w14:textId="77777777">
        <w:tc>
          <w:tcPr>
            <w:tcW w:w="562" w:type="dxa"/>
          </w:tcPr>
          <w:p w:rsidRPr="00B10A60" w:rsidR="007D0D65" w:rsidRDefault="007D0D65" w14:paraId="162E2157" w14:textId="77777777">
            <w:pPr>
              <w:pStyle w:val="a5"/>
              <w:numPr>
                <w:ilvl w:val="0"/>
                <w:numId w:val="3"/>
              </w:numPr>
              <w:jc w:val="both"/>
              <w:rPr>
                <w:rFonts w:ascii="Times New Roman" w:hAnsi="Times New Roman" w:cs="Times New Roman"/>
                <w:sz w:val="20"/>
                <w:szCs w:val="20"/>
                <w:lang w:val="el-GR"/>
              </w:rPr>
            </w:pPr>
          </w:p>
        </w:tc>
        <w:tc>
          <w:tcPr>
            <w:tcW w:w="8500" w:type="dxa"/>
            <w:gridSpan w:val="4"/>
          </w:tcPr>
          <w:p w:rsidRPr="00F5094C" w:rsidR="007D0D65" w:rsidP="00311114" w:rsidRDefault="007D0D65" w14:paraId="02C1D3DC" w14:textId="77777777">
            <w:pPr>
              <w:pStyle w:val="Web"/>
              <w:spacing w:before="20" w:beforeAutospacing="0" w:after="20" w:afterAutospacing="0"/>
              <w:rPr>
                <w:sz w:val="20"/>
                <w:szCs w:val="20"/>
                <w:lang w:val="en-GB"/>
              </w:rPr>
            </w:pPr>
            <w:r w:rsidRPr="00F5094C">
              <w:rPr>
                <w:rStyle w:val="a8"/>
                <w:rFonts w:eastAsiaTheme="majorEastAsia"/>
                <w:sz w:val="20"/>
                <w:szCs w:val="20"/>
              </w:rPr>
              <w:t>Προφορική εξέταση:</w:t>
            </w:r>
          </w:p>
          <w:p w:rsidRPr="00B10A60" w:rsidR="007D0D65" w:rsidRDefault="007D0D65" w14:paraId="60E95CD0" w14:textId="77777777">
            <w:pPr>
              <w:pStyle w:val="Web"/>
              <w:numPr>
                <w:ilvl w:val="1"/>
                <w:numId w:val="5"/>
              </w:numPr>
              <w:spacing w:before="20" w:beforeAutospacing="0" w:after="20" w:afterAutospacing="0"/>
              <w:ind w:left="323" w:hanging="284"/>
              <w:rPr>
                <w:rStyle w:val="a8"/>
                <w:rFonts w:eastAsiaTheme="majorEastAsia"/>
                <w:b w:val="0"/>
                <w:sz w:val="20"/>
                <w:szCs w:val="20"/>
                <w:lang w:val="el-GR"/>
              </w:rPr>
            </w:pPr>
            <w:r w:rsidRPr="00F5094C">
              <w:rPr>
                <w:bCs/>
                <w:sz w:val="20"/>
                <w:szCs w:val="20"/>
              </w:rPr>
              <w:t>Οι μαθητές εξηγούν τη διαδικασία που ακολούθησαν, αιτιολογούν την εισαγωγή δεδομένων τους και απαντούν σε στοχευμένες ερωτήσεις σχετικά με την αρχιτεκτονική blockchain, τα αδειοδοτημένα δίκτυα και τις πρακτικές επιπτώσεις</w:t>
            </w:r>
            <w:r w:rsidRPr="00F5094C">
              <w:rPr>
                <w:sz w:val="20"/>
                <w:szCs w:val="20"/>
              </w:rPr>
              <w:t xml:space="preserve"> της ιχνηλασιμότητας.</w:t>
            </w:r>
          </w:p>
        </w:tc>
      </w:tr>
      <w:tr w:rsidRPr="00AC68AF" w:rsidR="007D0D65" w:rsidTr="00311114" w14:paraId="06806A92" w14:textId="77777777">
        <w:tc>
          <w:tcPr>
            <w:tcW w:w="4531" w:type="dxa"/>
            <w:gridSpan w:val="4"/>
          </w:tcPr>
          <w:p w:rsidRPr="00B10A60" w:rsidR="007D0D65" w:rsidP="00311114" w:rsidRDefault="007D0D65" w14:paraId="073122C5" w14:textId="77777777">
            <w:pPr>
              <w:rPr>
                <w:rFonts w:ascii="Times New Roman" w:hAnsi="Times New Roman" w:cs="Times New Roman"/>
                <w:sz w:val="20"/>
                <w:szCs w:val="20"/>
                <w:lang w:val="el-GR"/>
              </w:rPr>
            </w:pPr>
          </w:p>
        </w:tc>
        <w:tc>
          <w:tcPr>
            <w:tcW w:w="4531" w:type="dxa"/>
          </w:tcPr>
          <w:p w:rsidRPr="00B10A60" w:rsidR="007D0D65" w:rsidP="00311114" w:rsidRDefault="007D0D65" w14:paraId="030F8C27" w14:textId="77777777">
            <w:pPr>
              <w:pStyle w:val="Web"/>
              <w:rPr>
                <w:lang w:val="el-GR"/>
              </w:rPr>
            </w:pPr>
          </w:p>
        </w:tc>
      </w:tr>
      <w:tr w:rsidRPr="00F5094C" w:rsidR="007D0D65" w:rsidTr="00311114" w14:paraId="74B97E0A" w14:textId="77777777">
        <w:tc>
          <w:tcPr>
            <w:tcW w:w="4531" w:type="dxa"/>
            <w:gridSpan w:val="4"/>
          </w:tcPr>
          <w:p w:rsidRPr="00F5094C" w:rsidR="007D0D65" w:rsidP="00311114" w:rsidRDefault="007D0D65" w14:paraId="07851193" w14:textId="77777777">
            <w:pPr>
              <w:pStyle w:val="Web"/>
              <w:rPr>
                <w:lang w:val="en-GB"/>
              </w:rPr>
            </w:pPr>
            <w:r w:rsidRPr="00F5094C">
              <w:rPr>
                <w:rStyle w:val="a8"/>
                <w:rFonts w:eastAsiaTheme="majorEastAsia"/>
              </w:rPr>
              <w:t>Μεθοδολογία αξιολόγησης:</w:t>
            </w:r>
          </w:p>
        </w:tc>
        <w:tc>
          <w:tcPr>
            <w:tcW w:w="4531" w:type="dxa"/>
          </w:tcPr>
          <w:p w:rsidRPr="00F5094C" w:rsidR="007D0D65" w:rsidP="00311114" w:rsidRDefault="007D0D65" w14:paraId="16FFF728" w14:textId="77777777">
            <w:pPr>
              <w:pStyle w:val="Web"/>
              <w:rPr>
                <w:rStyle w:val="a8"/>
                <w:rFonts w:eastAsiaTheme="majorEastAsia"/>
                <w:lang w:val="en-GB"/>
              </w:rPr>
            </w:pPr>
          </w:p>
        </w:tc>
      </w:tr>
      <w:tr w:rsidRPr="00AC68AF" w:rsidR="007D0D65" w:rsidTr="00311114" w14:paraId="2B56EEE2" w14:textId="77777777">
        <w:tc>
          <w:tcPr>
            <w:tcW w:w="562" w:type="dxa"/>
          </w:tcPr>
          <w:p w:rsidRPr="00F5094C" w:rsidR="007D0D65" w:rsidP="00311114" w:rsidRDefault="007D0D65" w14:paraId="0B254E01" w14:textId="77777777">
            <w:pPr>
              <w:rPr>
                <w:rFonts w:ascii="Times New Roman" w:hAnsi="Times New Roman" w:cs="Times New Roman"/>
                <w:sz w:val="20"/>
                <w:szCs w:val="20"/>
                <w:lang w:val="en-GB"/>
              </w:rPr>
            </w:pPr>
          </w:p>
        </w:tc>
        <w:tc>
          <w:tcPr>
            <w:tcW w:w="8500" w:type="dxa"/>
            <w:gridSpan w:val="4"/>
          </w:tcPr>
          <w:p w:rsidRPr="00B10A60" w:rsidR="007D0D65" w:rsidRDefault="007D0D65" w14:paraId="312E4652"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Για την αξιολόγηση της εργασίας χρησιμοποιείται μια ρουμπρίκα 20 σημείων, η οποία καλύπτει την τεχνική ακρίβεια, την πληρότητα των αρχείων, τη λειτουργικότητα QR και την εννοιολογική κατανόηση κατά τη διάρκεια της προφορικής συνιστώσας.</w:t>
            </w:r>
          </w:p>
          <w:p w:rsidRPr="00B10A60" w:rsidR="007D0D65" w:rsidRDefault="007D0D65" w14:paraId="574C75FA"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Οι εκπαιδευόμενοι πρέπει να πληρούν τα ελάχιστα όρια σε κάθε τομέα για να τους απονεμηθεί το σήμα και η πλήρης πίστωση.</w:t>
            </w:r>
          </w:p>
        </w:tc>
      </w:tr>
      <w:tr w:rsidRPr="00AC68AF" w:rsidR="007D0D65" w:rsidTr="00311114" w14:paraId="43388AFB" w14:textId="77777777">
        <w:tc>
          <w:tcPr>
            <w:tcW w:w="4531" w:type="dxa"/>
            <w:gridSpan w:val="4"/>
          </w:tcPr>
          <w:p w:rsidRPr="00B10A60" w:rsidR="007D0D65" w:rsidP="00311114" w:rsidRDefault="007D0D65" w14:paraId="41171FA1" w14:textId="77777777">
            <w:pPr>
              <w:rPr>
                <w:rFonts w:ascii="Times New Roman" w:hAnsi="Times New Roman" w:cs="Times New Roman"/>
                <w:sz w:val="20"/>
                <w:szCs w:val="20"/>
                <w:lang w:val="el-GR"/>
              </w:rPr>
            </w:pPr>
          </w:p>
        </w:tc>
        <w:tc>
          <w:tcPr>
            <w:tcW w:w="4531" w:type="dxa"/>
          </w:tcPr>
          <w:p w:rsidRPr="00B10A60" w:rsidR="007D0D65" w:rsidP="00311114" w:rsidRDefault="007D0D65" w14:paraId="2F2540ED" w14:textId="77777777">
            <w:pPr>
              <w:rPr>
                <w:rFonts w:ascii="Times New Roman" w:hAnsi="Times New Roman" w:cs="Times New Roman"/>
                <w:sz w:val="20"/>
                <w:szCs w:val="20"/>
                <w:lang w:val="el-GR"/>
              </w:rPr>
            </w:pPr>
          </w:p>
        </w:tc>
      </w:tr>
      <w:tr w:rsidRPr="00F5094C" w:rsidR="007D0D65" w:rsidTr="00311114" w14:paraId="745C17F8" w14:textId="77777777">
        <w:tc>
          <w:tcPr>
            <w:tcW w:w="9062" w:type="dxa"/>
            <w:gridSpan w:val="5"/>
          </w:tcPr>
          <w:p w:rsidRPr="00F5094C" w:rsidR="007D0D65" w:rsidP="00311114" w:rsidRDefault="007D0D65" w14:paraId="6B389294" w14:textId="77777777">
            <w:pPr>
              <w:pStyle w:val="Web"/>
              <w:rPr>
                <w:sz w:val="20"/>
                <w:szCs w:val="20"/>
                <w:lang w:val="en-GB"/>
              </w:rPr>
            </w:pPr>
            <w:r w:rsidRPr="00F5094C">
              <w:rPr>
                <w:rStyle w:val="a8"/>
                <w:rFonts w:eastAsiaTheme="majorEastAsia"/>
              </w:rPr>
              <w:t>Τα στοιχεία αξιολόγησης περιλαμβάνουν:</w:t>
            </w:r>
          </w:p>
        </w:tc>
      </w:tr>
      <w:tr w:rsidRPr="00AC68AF" w:rsidR="007D0D65" w:rsidTr="00311114" w14:paraId="2A9FC1E6" w14:textId="77777777">
        <w:tc>
          <w:tcPr>
            <w:tcW w:w="562" w:type="dxa"/>
          </w:tcPr>
          <w:p w:rsidRPr="00F5094C" w:rsidR="007D0D65" w:rsidP="00311114" w:rsidRDefault="007D0D65" w14:paraId="0C108DFE" w14:textId="77777777">
            <w:pPr>
              <w:rPr>
                <w:rFonts w:ascii="Times New Roman" w:hAnsi="Times New Roman" w:cs="Times New Roman"/>
                <w:sz w:val="20"/>
                <w:szCs w:val="20"/>
                <w:lang w:val="en-GB"/>
              </w:rPr>
            </w:pPr>
          </w:p>
        </w:tc>
        <w:tc>
          <w:tcPr>
            <w:tcW w:w="8500" w:type="dxa"/>
            <w:gridSpan w:val="4"/>
          </w:tcPr>
          <w:p w:rsidRPr="00B10A60" w:rsidR="007D0D65" w:rsidRDefault="007D0D65" w14:paraId="7223F75A"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Στιγμιότυπο οθόνης μεταδεδομένων καταχώρησης καθολικού.</w:t>
            </w:r>
          </w:p>
          <w:p w:rsidRPr="00B10A60" w:rsidR="007D0D65" w:rsidRDefault="007D0D65" w14:paraId="68D52CBB" w14:textId="1F7CE812">
            <w:pPr>
              <w:pStyle w:val="Web"/>
              <w:numPr>
                <w:ilvl w:val="0"/>
                <w:numId w:val="1"/>
              </w:numPr>
              <w:spacing w:before="20" w:beforeAutospacing="0" w:after="20" w:afterAutospacing="0"/>
              <w:ind w:left="318" w:hanging="357"/>
              <w:rPr>
                <w:bCs/>
                <w:sz w:val="20"/>
                <w:szCs w:val="20"/>
                <w:lang w:val="el-GR"/>
              </w:rPr>
            </w:pPr>
            <w:r w:rsidRPr="00F5094C">
              <w:rPr>
                <w:bCs/>
                <w:sz w:val="20"/>
                <w:szCs w:val="20"/>
              </w:rPr>
              <w:t>Απόσπασμα καταγραφής ή συμβολοσειρά κατακερματισμού (π.χ. 0x3f9</w:t>
            </w:r>
            <w:r w:rsidRPr="00F5094C">
              <w:rPr>
                <w:bCs/>
              </w:rPr>
              <w:t>...</w:t>
            </w:r>
            <w:r w:rsidRPr="00F5094C">
              <w:rPr>
                <w:bCs/>
                <w:sz w:val="20"/>
                <w:szCs w:val="20"/>
              </w:rPr>
              <w:t>).</w:t>
            </w:r>
          </w:p>
          <w:p w:rsidRPr="00B10A60" w:rsidR="007D0D65" w:rsidRDefault="007D0D65" w14:paraId="5521F7A5"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Εικόνα ή σύνδεσμος κωδικού QR.</w:t>
            </w:r>
          </w:p>
          <w:p w:rsidRPr="00B10A60" w:rsidR="007D0D65" w:rsidRDefault="007D0D65" w14:paraId="13265C7F"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Προφορική ηχογράφηση ερωτήσεων και απαντήσεων.</w:t>
            </w:r>
          </w:p>
          <w:p w:rsidRPr="00B10A60" w:rsidR="007D0D65" w:rsidRDefault="007D0D65" w14:paraId="41B728A9"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Ρουμπρίκα βαθμολόγησης με ανατροφοδότηση αξιολογητή (PDF).</w:t>
            </w:r>
          </w:p>
        </w:tc>
      </w:tr>
      <w:tr w:rsidRPr="00AC68AF" w:rsidR="007D0D65" w:rsidTr="00311114" w14:paraId="4EB7980A" w14:textId="77777777">
        <w:tc>
          <w:tcPr>
            <w:tcW w:w="562" w:type="dxa"/>
          </w:tcPr>
          <w:p w:rsidRPr="00B10A60" w:rsidR="007D0D65" w:rsidP="00311114" w:rsidRDefault="007D0D65" w14:paraId="4DDE5A9D" w14:textId="77777777">
            <w:pPr>
              <w:rPr>
                <w:rFonts w:ascii="Times New Roman" w:hAnsi="Times New Roman" w:cs="Times New Roman"/>
                <w:sz w:val="20"/>
                <w:szCs w:val="20"/>
                <w:lang w:val="el-GR"/>
              </w:rPr>
            </w:pPr>
          </w:p>
        </w:tc>
        <w:tc>
          <w:tcPr>
            <w:tcW w:w="8500" w:type="dxa"/>
            <w:gridSpan w:val="4"/>
          </w:tcPr>
          <w:p w:rsidRPr="00B10A60" w:rsidR="007D0D65" w:rsidP="00311114" w:rsidRDefault="007D0D65" w14:paraId="66470C81" w14:textId="77777777">
            <w:pPr>
              <w:pStyle w:val="Web"/>
              <w:spacing w:before="20" w:beforeAutospacing="0" w:after="20" w:afterAutospacing="0"/>
              <w:ind w:left="-39"/>
              <w:rPr>
                <w:bCs/>
                <w:lang w:val="el-GR"/>
              </w:rPr>
            </w:pPr>
          </w:p>
        </w:tc>
      </w:tr>
      <w:tr w:rsidRPr="00F5094C" w:rsidR="007D0D65" w:rsidTr="00311114" w14:paraId="5298F8BD" w14:textId="77777777">
        <w:tc>
          <w:tcPr>
            <w:tcW w:w="9062" w:type="dxa"/>
            <w:gridSpan w:val="5"/>
          </w:tcPr>
          <w:p w:rsidRPr="00F5094C" w:rsidR="007D0D65" w:rsidP="00311114" w:rsidRDefault="007D0D65" w14:paraId="7450960A" w14:textId="77777777">
            <w:pPr>
              <w:pStyle w:val="Web"/>
              <w:spacing w:before="20" w:beforeAutospacing="0" w:after="20" w:afterAutospacing="0"/>
              <w:ind w:left="-39"/>
              <w:rPr>
                <w:b/>
                <w:bCs/>
                <w:lang w:val="en-GB"/>
              </w:rPr>
            </w:pPr>
            <w:r w:rsidRPr="00F5094C">
              <w:rPr>
                <w:b/>
                <w:bCs/>
              </w:rPr>
              <w:t>Βιβλιογραφία</w:t>
            </w:r>
          </w:p>
        </w:tc>
      </w:tr>
      <w:tr w:rsidRPr="00F5094C" w:rsidR="007D0D65" w:rsidTr="00311114" w14:paraId="0A12EA8D" w14:textId="77777777">
        <w:tc>
          <w:tcPr>
            <w:tcW w:w="562" w:type="dxa"/>
          </w:tcPr>
          <w:p w:rsidRPr="00F5094C" w:rsidR="007D0D65" w:rsidP="00311114" w:rsidRDefault="007D0D65" w14:paraId="518B5548" w14:textId="77777777">
            <w:pPr>
              <w:rPr>
                <w:rFonts w:ascii="Times New Roman" w:hAnsi="Times New Roman" w:cs="Times New Roman"/>
                <w:sz w:val="20"/>
                <w:szCs w:val="20"/>
                <w:lang w:val="en-GB"/>
              </w:rPr>
            </w:pPr>
          </w:p>
        </w:tc>
        <w:tc>
          <w:tcPr>
            <w:tcW w:w="8500" w:type="dxa"/>
            <w:gridSpan w:val="4"/>
          </w:tcPr>
          <w:p w:rsidRPr="00F5094C" w:rsidR="007D0D65" w:rsidRDefault="007D0D65" w14:paraId="69539733" w14:textId="77777777">
            <w:pPr>
              <w:pStyle w:val="Web"/>
              <w:numPr>
                <w:ilvl w:val="0"/>
                <w:numId w:val="1"/>
              </w:numPr>
              <w:spacing w:before="20" w:beforeAutospacing="0" w:after="20" w:afterAutospacing="0"/>
              <w:ind w:left="318" w:hanging="357"/>
              <w:rPr>
                <w:bCs/>
                <w:sz w:val="20"/>
                <w:szCs w:val="20"/>
                <w:lang w:val="en-GB"/>
              </w:rPr>
            </w:pPr>
            <w:r w:rsidRPr="00F5094C">
              <w:rPr>
                <w:bCs/>
                <w:sz w:val="20"/>
                <w:szCs w:val="20"/>
              </w:rPr>
              <w:t>Bahga, Arshdeep και Vijay K. Madisetti. (2016). Πλατφόρμα Blockchain για βιομηχανικό διαδίκτυο των πραγμάτων. Περιοδικό Μηχανικής Λογισμικού και Εφαρμογών 9.10, 533–546.</w:t>
            </w:r>
          </w:p>
          <w:p w:rsidRPr="00B10A60" w:rsidR="007D0D65" w:rsidRDefault="007D0D65" w14:paraId="46DC7CE2"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Silvestri L., Forcina Α., Introna V., Santolamazza Α., Cesarotti, V. (2020). Μετασχηματισμός συντήρησης μέσω τεχνολογιών Industry 4.0: Μια συστηματική βιβλιογραφική ανασκόπηση. Υπολογιστές στη βιομηχανία, 123, 103335.</w:t>
            </w:r>
          </w:p>
          <w:p w:rsidRPr="00B10A60" w:rsidR="007D0D65" w:rsidRDefault="007D0D65" w14:paraId="13AFBF86" w14:textId="77777777">
            <w:pPr>
              <w:pStyle w:val="Web"/>
              <w:numPr>
                <w:ilvl w:val="0"/>
                <w:numId w:val="1"/>
              </w:numPr>
              <w:spacing w:before="20" w:after="20"/>
              <w:ind w:left="318" w:hanging="357"/>
              <w:rPr>
                <w:bCs/>
                <w:sz w:val="20"/>
                <w:szCs w:val="20"/>
                <w:lang w:val="el-GR"/>
              </w:rPr>
            </w:pPr>
            <w:r w:rsidRPr="00915D5B">
              <w:rPr>
                <w:bCs/>
                <w:sz w:val="20"/>
                <w:szCs w:val="20"/>
              </w:rPr>
              <w:t xml:space="preserve"> Ventura, V., La Monica, Μ., Bortolini, Μ., Cutaia, L., &amp; Mora, C. (2024). </w:t>
            </w:r>
            <w:r w:rsidRPr="00F5094C">
              <w:rPr>
                <w:sz w:val="20"/>
                <w:szCs w:val="20"/>
              </w:rPr>
              <w:t>Blockchain και βιομηχανική συμβίωση: ένα προκαταρκτικό πλαίσιο δύο σταδίων για τις πράσινες κυκλικές αλυσίδες εφοδιασμού, Τόμος</w:t>
            </w:r>
            <w:r w:rsidRPr="00F5094C">
              <w:rPr>
                <w:bCs/>
                <w:sz w:val="20"/>
                <w:szCs w:val="20"/>
              </w:rPr>
              <w:t xml:space="preserve"> 22, σελίδες 17–30.</w:t>
            </w:r>
          </w:p>
          <w:p w:rsidRPr="00F5094C" w:rsidR="007D0D65" w:rsidRDefault="007D0D65" w14:paraId="58532DDA" w14:textId="77777777">
            <w:pPr>
              <w:pStyle w:val="Web"/>
              <w:numPr>
                <w:ilvl w:val="0"/>
                <w:numId w:val="1"/>
              </w:numPr>
              <w:spacing w:before="20" w:beforeAutospacing="0" w:after="20" w:afterAutospacing="0"/>
              <w:ind w:left="318" w:hanging="357"/>
              <w:rPr>
                <w:bCs/>
                <w:sz w:val="20"/>
                <w:szCs w:val="20"/>
                <w:lang w:val="en-GB"/>
              </w:rPr>
            </w:pPr>
            <w:r w:rsidRPr="00915D5B">
              <w:rPr>
                <w:sz w:val="20"/>
                <w:szCs w:val="20"/>
              </w:rPr>
              <w:t xml:space="preserve">Wang Q., Zhu X., Ni Y., Gu L., Zhu H. (2020). Blockchain για το IoT και το βιομηχανικό IoT: Μια ανασκόπηση. Διαδίκτυο των πραγμάτων 10, 100081. </w:t>
            </w:r>
          </w:p>
        </w:tc>
      </w:tr>
    </w:tbl>
    <w:p w:rsidRPr="00F5094C" w:rsidR="007D0D65" w:rsidP="007D0D65" w:rsidRDefault="007D0D65" w14:paraId="12BCDB59" w14:textId="77777777">
      <w:pPr>
        <w:rPr>
          <w:rFonts w:ascii="Times New Roman" w:hAnsi="Times New Roman" w:cs="Times New Roman"/>
          <w:lang w:val="en-GB"/>
        </w:rPr>
      </w:pPr>
    </w:p>
    <w:tbl>
      <w:tblPr>
        <w:tblStyle w:val="a7"/>
        <w:tblW w:w="0" w:type="auto"/>
        <w:tblLayout w:type="fixed"/>
        <w:tblLook w:val="04A0" w:firstRow="1" w:lastRow="0" w:firstColumn="1" w:lastColumn="0" w:noHBand="0" w:noVBand="1"/>
      </w:tblPr>
      <w:tblGrid>
        <w:gridCol w:w="562"/>
        <w:gridCol w:w="1701"/>
        <w:gridCol w:w="6799"/>
      </w:tblGrid>
      <w:tr w:rsidRPr="00F5094C" w:rsidR="007D0D65" w:rsidTr="00311114" w14:paraId="5A35EBA3" w14:textId="77777777">
        <w:tc>
          <w:tcPr>
            <w:tcW w:w="9062" w:type="dxa"/>
            <w:gridSpan w:val="3"/>
          </w:tcPr>
          <w:p w:rsidRPr="00F5094C" w:rsidR="007D0D65" w:rsidP="00311114" w:rsidRDefault="007D0D65" w14:paraId="72379AAE" w14:textId="77777777">
            <w:pPr>
              <w:pStyle w:val="3"/>
              <w:rPr>
                <w:rFonts w:ascii="Times New Roman" w:hAnsi="Times New Roman" w:cs="Times New Roman"/>
                <w:color w:val="auto"/>
              </w:rPr>
            </w:pPr>
            <w:proofErr w:type="spellStart"/>
            <w:r w:rsidRPr="00F5094C">
              <w:rPr>
                <w:rStyle w:val="a8"/>
                <w:rFonts w:ascii="Times New Roman" w:hAnsi="Times New Roman" w:cs="Times New Roman"/>
                <w:color w:val="auto"/>
              </w:rPr>
              <w:t>Σύνοψη</w:t>
            </w:r>
            <w:proofErr w:type="spellEnd"/>
            <w:r w:rsidRPr="00F5094C">
              <w:rPr>
                <w:rStyle w:val="a8"/>
                <w:rFonts w:ascii="Times New Roman" w:hAnsi="Times New Roman" w:cs="Times New Roman"/>
                <w:color w:val="auto"/>
              </w:rPr>
              <w:t xml:space="preserve"> </w:t>
            </w:r>
            <w:proofErr w:type="spellStart"/>
            <w:r w:rsidRPr="00F5094C">
              <w:rPr>
                <w:rStyle w:val="a8"/>
                <w:rFonts w:ascii="Times New Roman" w:hAnsi="Times New Roman" w:cs="Times New Roman"/>
                <w:color w:val="auto"/>
              </w:rPr>
              <w:t>μετ</w:t>
            </w:r>
            <w:proofErr w:type="spellEnd"/>
            <w:r w:rsidRPr="00F5094C">
              <w:rPr>
                <w:rStyle w:val="a8"/>
                <w:rFonts w:ascii="Times New Roman" w:hAnsi="Times New Roman" w:cs="Times New Roman"/>
                <w:color w:val="auto"/>
              </w:rPr>
              <w:t xml:space="preserve">αδεδομένων </w:t>
            </w:r>
            <w:proofErr w:type="spellStart"/>
            <w:r w:rsidRPr="00F5094C">
              <w:rPr>
                <w:rStyle w:val="a8"/>
                <w:rFonts w:ascii="Times New Roman" w:hAnsi="Times New Roman" w:cs="Times New Roman"/>
                <w:color w:val="auto"/>
              </w:rPr>
              <w:t>ψηφι</w:t>
            </w:r>
            <w:proofErr w:type="spellEnd"/>
            <w:r w:rsidRPr="00F5094C">
              <w:rPr>
                <w:rStyle w:val="a8"/>
                <w:rFonts w:ascii="Times New Roman" w:hAnsi="Times New Roman" w:cs="Times New Roman"/>
                <w:color w:val="auto"/>
              </w:rPr>
              <w:t xml:space="preserve">ακού </w:t>
            </w:r>
            <w:proofErr w:type="spellStart"/>
            <w:r w:rsidRPr="00F5094C">
              <w:rPr>
                <w:rStyle w:val="a8"/>
                <w:rFonts w:ascii="Times New Roman" w:hAnsi="Times New Roman" w:cs="Times New Roman"/>
                <w:color w:val="auto"/>
              </w:rPr>
              <w:t>σήμ</w:t>
            </w:r>
            <w:proofErr w:type="spellEnd"/>
            <w:r w:rsidRPr="00F5094C">
              <w:rPr>
                <w:rStyle w:val="a8"/>
                <w:rFonts w:ascii="Times New Roman" w:hAnsi="Times New Roman" w:cs="Times New Roman"/>
                <w:color w:val="auto"/>
              </w:rPr>
              <w:t>ατος</w:t>
            </w:r>
          </w:p>
        </w:tc>
      </w:tr>
      <w:tr w:rsidRPr="00F5094C" w:rsidR="007D0D65" w:rsidTr="00311114" w14:paraId="79B8A494" w14:textId="77777777">
        <w:tc>
          <w:tcPr>
            <w:tcW w:w="9062" w:type="dxa"/>
            <w:gridSpan w:val="3"/>
          </w:tcPr>
          <w:p w:rsidRPr="00F5094C" w:rsidR="007D0D65" w:rsidP="00311114" w:rsidRDefault="007D0D65" w14:paraId="619DB1BE" w14:textId="77777777">
            <w:pPr>
              <w:rPr>
                <w:rFonts w:ascii="Times New Roman" w:hAnsi="Times New Roman" w:cs="Times New Roman"/>
                <w:lang w:val="en-GB"/>
              </w:rPr>
            </w:pPr>
          </w:p>
        </w:tc>
      </w:tr>
      <w:tr w:rsidRPr="00F5094C" w:rsidR="007D0D65" w:rsidTr="00311114" w14:paraId="629E9F8F" w14:textId="77777777">
        <w:tc>
          <w:tcPr>
            <w:tcW w:w="2263" w:type="dxa"/>
            <w:gridSpan w:val="2"/>
          </w:tcPr>
          <w:p w:rsidRPr="00F5094C" w:rsidR="007D0D65" w:rsidP="00311114" w:rsidRDefault="007D0D65" w14:paraId="3B8ECACF" w14:textId="77777777">
            <w:pPr>
              <w:pStyle w:val="Web"/>
              <w:rPr>
                <w:b/>
                <w:sz w:val="20"/>
                <w:szCs w:val="20"/>
                <w:lang w:val="en-GB"/>
              </w:rPr>
            </w:pPr>
            <w:r w:rsidRPr="00F5094C">
              <w:rPr>
                <w:rStyle w:val="a8"/>
                <w:rFonts w:eastAsiaTheme="majorEastAsia"/>
                <w:sz w:val="20"/>
                <w:szCs w:val="20"/>
              </w:rPr>
              <w:t xml:space="preserve">Τίτλος σήματος: </w:t>
            </w:r>
          </w:p>
        </w:tc>
        <w:tc>
          <w:tcPr>
            <w:tcW w:w="6799" w:type="dxa"/>
          </w:tcPr>
          <w:p w:rsidRPr="00F5094C" w:rsidR="007D0D65" w:rsidP="00311114" w:rsidRDefault="007D0D65" w14:paraId="70074994"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Βοηθός ιχνηλασιμότητας</w:t>
            </w:r>
          </w:p>
        </w:tc>
      </w:tr>
      <w:tr w:rsidRPr="00F5094C" w:rsidR="007D0D65" w:rsidTr="00311114" w14:paraId="0B4B5615" w14:textId="77777777">
        <w:tc>
          <w:tcPr>
            <w:tcW w:w="2263" w:type="dxa"/>
            <w:gridSpan w:val="2"/>
          </w:tcPr>
          <w:p w:rsidRPr="00F5094C" w:rsidR="007D0D65" w:rsidP="00311114" w:rsidRDefault="007D0D65" w14:paraId="7A5C2742" w14:textId="77777777">
            <w:pPr>
              <w:rPr>
                <w:rFonts w:ascii="Times New Roman" w:hAnsi="Times New Roman" w:cs="Times New Roman"/>
                <w:b/>
                <w:sz w:val="20"/>
                <w:szCs w:val="20"/>
                <w:lang w:val="en-GB"/>
              </w:rPr>
            </w:pPr>
            <w:r w:rsidRPr="00F5094C">
              <w:rPr>
                <w:rStyle w:val="a8"/>
                <w:rFonts w:ascii="Times New Roman" w:hAnsi="Times New Roman" w:cs="Times New Roman" w:eastAsiaTheme="majorEastAsia"/>
                <w:sz w:val="20"/>
                <w:szCs w:val="20"/>
              </w:rPr>
              <w:t>Εκδόθηκε από:</w:t>
            </w:r>
          </w:p>
        </w:tc>
        <w:tc>
          <w:tcPr>
            <w:tcW w:w="6799" w:type="dxa"/>
          </w:tcPr>
          <w:p w:rsidRPr="00F5094C" w:rsidR="007D0D65" w:rsidP="00311114" w:rsidRDefault="007D0D65" w14:paraId="3C5B07E9"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Συμμαχία SymbioTech</w:t>
            </w:r>
          </w:p>
        </w:tc>
      </w:tr>
      <w:tr w:rsidRPr="00F5094C" w:rsidR="007D0D65" w:rsidTr="00311114" w14:paraId="5A2E3ADD" w14:textId="77777777">
        <w:tc>
          <w:tcPr>
            <w:tcW w:w="2263" w:type="dxa"/>
            <w:gridSpan w:val="2"/>
          </w:tcPr>
          <w:p w:rsidRPr="00F5094C" w:rsidR="007D0D65" w:rsidP="00311114" w:rsidRDefault="007D0D65" w14:paraId="64320E56" w14:textId="77777777">
            <w:pPr>
              <w:rPr>
                <w:rFonts w:ascii="Times New Roman" w:hAnsi="Times New Roman" w:cs="Times New Roman"/>
                <w:b/>
                <w:sz w:val="20"/>
                <w:szCs w:val="20"/>
                <w:lang w:val="en-GB"/>
              </w:rPr>
            </w:pPr>
            <w:r w:rsidRPr="00F5094C">
              <w:rPr>
                <w:rStyle w:val="a8"/>
                <w:rFonts w:ascii="Times New Roman" w:hAnsi="Times New Roman" w:cs="Times New Roman" w:eastAsiaTheme="majorEastAsia"/>
                <w:sz w:val="20"/>
                <w:szCs w:val="20"/>
              </w:rPr>
              <w:t>Επίπεδο EQF:</w:t>
            </w:r>
          </w:p>
        </w:tc>
        <w:tc>
          <w:tcPr>
            <w:tcW w:w="6799" w:type="dxa"/>
          </w:tcPr>
          <w:p w:rsidRPr="00F5094C" w:rsidR="007D0D65" w:rsidP="00311114" w:rsidRDefault="007D0D65" w14:paraId="6F5CE79C"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Pr="00F5094C" w:rsidR="007D0D65" w:rsidTr="00311114" w14:paraId="615098F2" w14:textId="77777777">
        <w:tc>
          <w:tcPr>
            <w:tcW w:w="2263" w:type="dxa"/>
            <w:gridSpan w:val="2"/>
          </w:tcPr>
          <w:p w:rsidRPr="00F5094C" w:rsidR="007D0D65" w:rsidP="00311114" w:rsidRDefault="007D0D65" w14:paraId="3A951F68" w14:textId="77777777">
            <w:pPr>
              <w:pStyle w:val="Web"/>
              <w:rPr>
                <w:b/>
                <w:sz w:val="20"/>
                <w:szCs w:val="20"/>
                <w:lang w:val="en-GB"/>
              </w:rPr>
            </w:pPr>
            <w:r w:rsidRPr="00F5094C">
              <w:rPr>
                <w:rStyle w:val="a8"/>
                <w:rFonts w:eastAsiaTheme="majorEastAsia"/>
                <w:sz w:val="20"/>
                <w:szCs w:val="20"/>
              </w:rPr>
              <w:t xml:space="preserve">Στάθμιση πιστώσεων: </w:t>
            </w:r>
          </w:p>
        </w:tc>
        <w:tc>
          <w:tcPr>
            <w:tcW w:w="6799" w:type="dxa"/>
          </w:tcPr>
          <w:p w:rsidRPr="00F5094C" w:rsidR="007D0D65" w:rsidP="00311114" w:rsidRDefault="007D0D65" w14:paraId="05E29A92" w14:textId="77777777">
            <w:pPr>
              <w:pStyle w:val="Web"/>
              <w:rPr>
                <w:b/>
                <w:lang w:val="en-GB"/>
              </w:rPr>
            </w:pPr>
            <w:r w:rsidRPr="00F5094C">
              <w:rPr>
                <w:b/>
              </w:rPr>
              <w:t>3 ECVET (≈ 75 ώρες μάθησης)</w:t>
            </w:r>
          </w:p>
        </w:tc>
      </w:tr>
      <w:tr w:rsidRPr="00F5094C" w:rsidR="007D0D65" w:rsidTr="00311114" w14:paraId="5FF80E22" w14:textId="77777777">
        <w:tc>
          <w:tcPr>
            <w:tcW w:w="2263" w:type="dxa"/>
            <w:gridSpan w:val="2"/>
            <w:vAlign w:val="center"/>
          </w:tcPr>
          <w:p w:rsidRPr="00F5094C" w:rsidR="007D0D65" w:rsidP="00311114" w:rsidRDefault="007D0D65" w14:paraId="6C0867CF"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Μόδα</w:t>
            </w:r>
          </w:p>
        </w:tc>
        <w:tc>
          <w:tcPr>
            <w:tcW w:w="6799" w:type="dxa"/>
            <w:vAlign w:val="center"/>
          </w:tcPr>
          <w:p w:rsidRPr="00F5094C" w:rsidR="007D0D65" w:rsidP="00311114" w:rsidRDefault="007D0D65" w14:paraId="19835F9F"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Μικτό / υβριδικό</w:t>
            </w:r>
          </w:p>
        </w:tc>
      </w:tr>
      <w:tr w:rsidRPr="00AC68AF" w:rsidR="007D0D65" w:rsidTr="00311114" w14:paraId="75CC6155" w14:textId="77777777">
        <w:tc>
          <w:tcPr>
            <w:tcW w:w="2263" w:type="dxa"/>
            <w:gridSpan w:val="2"/>
            <w:vAlign w:val="center"/>
          </w:tcPr>
          <w:p w:rsidRPr="00F5094C" w:rsidR="007D0D65" w:rsidP="00311114" w:rsidRDefault="007D0D65" w14:paraId="4A43111B"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Ετικέτα δεξιοτήτων</w:t>
            </w:r>
          </w:p>
        </w:tc>
        <w:tc>
          <w:tcPr>
            <w:tcW w:w="6799" w:type="dxa"/>
            <w:vAlign w:val="center"/>
          </w:tcPr>
          <w:p w:rsidRPr="00B10A60" w:rsidR="007D0D65" w:rsidP="00311114" w:rsidRDefault="007D0D65" w14:paraId="09F42216" w14:textId="77777777">
            <w:pPr>
              <w:rPr>
                <w:rFonts w:ascii="Times New Roman" w:hAnsi="Times New Roman" w:cs="Times New Roman"/>
                <w:b/>
                <w:sz w:val="24"/>
                <w:szCs w:val="24"/>
                <w:lang w:val="el-GR"/>
              </w:rPr>
            </w:pPr>
            <w:r w:rsidRPr="00F5094C">
              <w:rPr>
                <w:rFonts w:ascii="Times New Roman" w:hAnsi="Times New Roman" w:cs="Times New Roman"/>
                <w:b/>
                <w:sz w:val="24"/>
                <w:szCs w:val="24"/>
              </w:rPr>
              <w:t xml:space="preserve">ιχνηλασιμότητα, έξυπνα συμβόλαια, ψηφιακά διαβατήρια προϊόντων                                                                                                                                                                                    </w:t>
            </w:r>
          </w:p>
        </w:tc>
      </w:tr>
      <w:tr w:rsidRPr="00AC68AF" w:rsidR="007D0D65" w:rsidTr="00311114" w14:paraId="0148801C" w14:textId="77777777">
        <w:tc>
          <w:tcPr>
            <w:tcW w:w="562" w:type="dxa"/>
          </w:tcPr>
          <w:p w:rsidRPr="00B10A60" w:rsidR="007D0D65" w:rsidP="00311114" w:rsidRDefault="007D0D65" w14:paraId="3CBEF4B0" w14:textId="77777777">
            <w:pPr>
              <w:rPr>
                <w:rFonts w:ascii="Times New Roman" w:hAnsi="Times New Roman" w:cs="Times New Roman"/>
                <w:lang w:val="el-GR"/>
              </w:rPr>
            </w:pPr>
          </w:p>
        </w:tc>
        <w:tc>
          <w:tcPr>
            <w:tcW w:w="8500" w:type="dxa"/>
            <w:gridSpan w:val="2"/>
          </w:tcPr>
          <w:p w:rsidRPr="00B10A60" w:rsidR="007D0D65" w:rsidP="00311114" w:rsidRDefault="007D0D65" w14:paraId="04BDD2B1" w14:textId="77777777">
            <w:pPr>
              <w:rPr>
                <w:rFonts w:ascii="Times New Roman" w:hAnsi="Times New Roman" w:cs="Times New Roman"/>
                <w:lang w:val="el-GR"/>
              </w:rPr>
            </w:pPr>
          </w:p>
        </w:tc>
      </w:tr>
      <w:tr w:rsidRPr="00F5094C" w:rsidR="007D0D65" w:rsidTr="00311114" w14:paraId="7A0CAA7A" w14:textId="77777777">
        <w:tc>
          <w:tcPr>
            <w:tcW w:w="9062" w:type="dxa"/>
            <w:gridSpan w:val="3"/>
          </w:tcPr>
          <w:p w:rsidRPr="00F5094C" w:rsidR="007D0D65" w:rsidP="00311114" w:rsidRDefault="007D0D65" w14:paraId="5567614D" w14:textId="77777777">
            <w:pPr>
              <w:rPr>
                <w:rFonts w:ascii="Times New Roman" w:hAnsi="Times New Roman" w:cs="Times New Roman"/>
                <w:sz w:val="24"/>
                <w:szCs w:val="24"/>
                <w:lang w:val="en-GB"/>
              </w:rPr>
            </w:pPr>
            <w:r w:rsidRPr="00F5094C">
              <w:rPr>
                <w:rStyle w:val="a8"/>
                <w:rFonts w:ascii="Times New Roman" w:hAnsi="Times New Roman" w:cs="Times New Roman" w:eastAsiaTheme="majorEastAsia"/>
                <w:sz w:val="24"/>
                <w:szCs w:val="24"/>
              </w:rPr>
              <w:t>Περιγραφή σήματος:</w:t>
            </w:r>
          </w:p>
        </w:tc>
      </w:tr>
      <w:tr w:rsidRPr="00AC68AF" w:rsidR="007D0D65" w:rsidTr="00311114" w14:paraId="73089317" w14:textId="77777777">
        <w:tc>
          <w:tcPr>
            <w:tcW w:w="562" w:type="dxa"/>
          </w:tcPr>
          <w:p w:rsidRPr="00F5094C" w:rsidR="007D0D65" w:rsidP="00311114" w:rsidRDefault="007D0D65" w14:paraId="52F4F804" w14:textId="77777777">
            <w:pPr>
              <w:pStyle w:val="Web"/>
              <w:spacing w:before="20" w:beforeAutospacing="0" w:after="20" w:afterAutospacing="0"/>
              <w:ind w:left="-39"/>
              <w:rPr>
                <w:bCs/>
                <w:sz w:val="20"/>
                <w:szCs w:val="20"/>
                <w:lang w:val="en-GB"/>
              </w:rPr>
            </w:pPr>
          </w:p>
        </w:tc>
        <w:tc>
          <w:tcPr>
            <w:tcW w:w="8500" w:type="dxa"/>
            <w:gridSpan w:val="2"/>
          </w:tcPr>
          <w:p w:rsidRPr="00B10A60" w:rsidR="007D0D65" w:rsidP="00311114" w:rsidRDefault="007D0D65" w14:paraId="1ADB884C" w14:textId="77777777">
            <w:pPr>
              <w:pStyle w:val="Web"/>
              <w:spacing w:before="20" w:beforeAutospacing="0" w:after="20" w:afterAutospacing="0"/>
              <w:ind w:left="-39"/>
              <w:rPr>
                <w:bCs/>
                <w:sz w:val="20"/>
                <w:szCs w:val="20"/>
                <w:lang w:val="el-GR"/>
              </w:rPr>
            </w:pPr>
            <w:r w:rsidRPr="00F5094C">
              <w:rPr>
                <w:sz w:val="20"/>
                <w:szCs w:val="20"/>
              </w:rPr>
              <w:t>Αυτό το σήμα επιβεβαιώνει ότι ο εκπαιδευόμενος μπορεί να δημιουργήσει και να διαχειριστεί αρχεία ιχνηλασιμότητας χρησιμοποιώντας τεχνολογία blockchain σε περιβάλλον με άδεια. Κατανοούν πώς να εισάγουν δεδομένα παρτίδας, να επισυνάπτουν σχετικά έγγραφα, να δημιουργούν και να χρησιμοποιούν κωδικούς QR για επαλήθευση και να διατηρούν την ακεραιότητα του καθολικού.</w:t>
            </w:r>
          </w:p>
        </w:tc>
      </w:tr>
      <w:tr w:rsidRPr="00F5094C" w:rsidR="007D0D65" w:rsidTr="00311114" w14:paraId="302E0408" w14:textId="77777777">
        <w:tc>
          <w:tcPr>
            <w:tcW w:w="9062" w:type="dxa"/>
            <w:gridSpan w:val="3"/>
          </w:tcPr>
          <w:p w:rsidRPr="00F5094C" w:rsidR="007D0D65" w:rsidP="00311114" w:rsidRDefault="007D0D65" w14:paraId="2AFFBE23" w14:textId="77777777">
            <w:pPr>
              <w:rPr>
                <w:rFonts w:ascii="Times New Roman" w:hAnsi="Times New Roman" w:cs="Times New Roman"/>
                <w:sz w:val="24"/>
                <w:szCs w:val="24"/>
                <w:lang w:val="en-GB"/>
              </w:rPr>
            </w:pPr>
            <w:r w:rsidRPr="00F5094C">
              <w:rPr>
                <w:rStyle w:val="a8"/>
                <w:rFonts w:ascii="Times New Roman" w:hAnsi="Times New Roman" w:cs="Times New Roman" w:eastAsiaTheme="majorEastAsia"/>
                <w:sz w:val="24"/>
                <w:szCs w:val="24"/>
              </w:rPr>
              <w:t>Βασικές ικανότητες που επιδεικνύονται:</w:t>
            </w:r>
          </w:p>
        </w:tc>
      </w:tr>
      <w:tr w:rsidRPr="00AC68AF" w:rsidR="007D0D65" w:rsidTr="00311114" w14:paraId="79E06B79" w14:textId="77777777">
        <w:tc>
          <w:tcPr>
            <w:tcW w:w="562" w:type="dxa"/>
          </w:tcPr>
          <w:p w:rsidRPr="00F5094C" w:rsidR="007D0D65" w:rsidP="00311114" w:rsidRDefault="007D0D65" w14:paraId="705D6D09" w14:textId="77777777">
            <w:pPr>
              <w:rPr>
                <w:rFonts w:ascii="Times New Roman" w:hAnsi="Times New Roman" w:cs="Times New Roman"/>
                <w:lang w:val="en-GB"/>
              </w:rPr>
            </w:pPr>
          </w:p>
        </w:tc>
        <w:tc>
          <w:tcPr>
            <w:tcW w:w="8500" w:type="dxa"/>
            <w:gridSpan w:val="2"/>
          </w:tcPr>
          <w:p w:rsidRPr="00B10A60" w:rsidR="007D0D65" w:rsidRDefault="007D0D65" w14:paraId="4B2CF312"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Εξηγήστε τη διαφορά μεταξύ δημόσιων και ιδιωτικών αρχιτεκτονικών blockchain.</w:t>
            </w:r>
          </w:p>
          <w:p w:rsidRPr="00B10A60" w:rsidR="007D0D65" w:rsidRDefault="007D0D65" w14:paraId="1675DCAC"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Καταγράψτε και ενημερώστε ανιχνεύσιμες καταχωρήσεις σε ένα κοινόχρηστο καθολικό χρησιμοποιώντας το Hyperledger Composer.</w:t>
            </w:r>
          </w:p>
          <w:p w:rsidRPr="00B10A60" w:rsidR="007D0D65" w:rsidRDefault="007D0D65" w14:paraId="429F71E0"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Δημιουργήστε κωδικούς QR που συνδέονται με επαληθεύσιμα αρχεία καθολικού και επιδεικνύουν τη δυνατότητα ανάκτησης εγγράφων.</w:t>
            </w:r>
          </w:p>
        </w:tc>
      </w:tr>
      <w:tr w:rsidRPr="00F5094C" w:rsidR="007D0D65" w:rsidTr="00311114" w14:paraId="491A39A5" w14:textId="77777777">
        <w:tc>
          <w:tcPr>
            <w:tcW w:w="9062" w:type="dxa"/>
            <w:gridSpan w:val="3"/>
          </w:tcPr>
          <w:p w:rsidRPr="00F5094C" w:rsidR="007D0D65" w:rsidP="00311114" w:rsidRDefault="007D0D65" w14:paraId="3187FDA4" w14:textId="77777777">
            <w:pPr>
              <w:pStyle w:val="Web"/>
              <w:spacing w:before="20" w:beforeAutospacing="0" w:after="20" w:afterAutospacing="0"/>
              <w:rPr>
                <w:bCs/>
                <w:sz w:val="20"/>
                <w:szCs w:val="20"/>
                <w:lang w:val="en-GB"/>
              </w:rPr>
            </w:pPr>
            <w:r w:rsidRPr="00F5094C">
              <w:rPr>
                <w:rStyle w:val="a8"/>
                <w:rFonts w:eastAsiaTheme="majorEastAsia"/>
              </w:rPr>
              <w:t>Τα στοιχεία αξιολόγησης περιλαμβάνουν:</w:t>
            </w:r>
          </w:p>
        </w:tc>
      </w:tr>
      <w:tr w:rsidRPr="00AC68AF" w:rsidR="007D0D65" w:rsidTr="00311114" w14:paraId="3AC0F237" w14:textId="77777777">
        <w:tc>
          <w:tcPr>
            <w:tcW w:w="562" w:type="dxa"/>
          </w:tcPr>
          <w:p w:rsidRPr="00F5094C" w:rsidR="007D0D65" w:rsidP="00311114" w:rsidRDefault="007D0D65" w14:paraId="0E224A35" w14:textId="77777777">
            <w:pPr>
              <w:rPr>
                <w:rFonts w:ascii="Times New Roman" w:hAnsi="Times New Roman" w:cs="Times New Roman"/>
                <w:lang w:val="en-GB"/>
              </w:rPr>
            </w:pPr>
          </w:p>
        </w:tc>
        <w:tc>
          <w:tcPr>
            <w:tcW w:w="8500" w:type="dxa"/>
            <w:gridSpan w:val="2"/>
          </w:tcPr>
          <w:p w:rsidRPr="00B10A60" w:rsidR="007D0D65" w:rsidRDefault="007D0D65" w14:paraId="54858FDF"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Στιγμιότυπο οθόνης μεταδεδομένων καταχώρησης καθολικού.</w:t>
            </w:r>
          </w:p>
          <w:p w:rsidRPr="00B10A60" w:rsidR="007D0D65" w:rsidRDefault="007D0D65" w14:paraId="22ED35D4" w14:textId="45BE2C1A">
            <w:pPr>
              <w:pStyle w:val="Web"/>
              <w:numPr>
                <w:ilvl w:val="0"/>
                <w:numId w:val="1"/>
              </w:numPr>
              <w:spacing w:before="20" w:beforeAutospacing="0" w:after="20" w:afterAutospacing="0"/>
              <w:ind w:left="318" w:hanging="357"/>
              <w:rPr>
                <w:bCs/>
                <w:sz w:val="20"/>
                <w:szCs w:val="20"/>
                <w:lang w:val="el-GR"/>
              </w:rPr>
            </w:pPr>
            <w:r w:rsidRPr="00F5094C">
              <w:rPr>
                <w:bCs/>
                <w:sz w:val="20"/>
                <w:szCs w:val="20"/>
              </w:rPr>
              <w:t>Απόσπασμα καταγραφής ή συμβολοσειρά κατακερματισμού (π.χ. 0x3f9...).</w:t>
            </w:r>
          </w:p>
          <w:p w:rsidRPr="00B10A60" w:rsidR="007D0D65" w:rsidRDefault="007D0D65" w14:paraId="0136DB5D"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Εικόνα ή σύνδεσμος κωδικού QR.</w:t>
            </w:r>
          </w:p>
          <w:p w:rsidRPr="00B10A60" w:rsidR="007D0D65" w:rsidRDefault="007D0D65" w14:paraId="308A2DFE"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Προφορική ηχογράφηση ερωτήσεων και απαντήσεων.</w:t>
            </w:r>
          </w:p>
          <w:p w:rsidRPr="00B10A60" w:rsidR="007D0D65" w:rsidRDefault="007D0D65" w14:paraId="40132D62"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Ρουμπρίκα βαθμολόγησης με ανατροφοδότηση αξιολογητή (PDF).</w:t>
            </w:r>
          </w:p>
        </w:tc>
      </w:tr>
      <w:tr w:rsidRPr="00F5094C" w:rsidR="007D0D65" w:rsidTr="00311114" w14:paraId="32A766A6" w14:textId="77777777">
        <w:tc>
          <w:tcPr>
            <w:tcW w:w="9062" w:type="dxa"/>
            <w:gridSpan w:val="3"/>
          </w:tcPr>
          <w:p w:rsidRPr="00F5094C" w:rsidR="007D0D65" w:rsidP="00311114" w:rsidRDefault="007D0D65" w14:paraId="1718EF77" w14:textId="77777777">
            <w:pPr>
              <w:pStyle w:val="3"/>
              <w:spacing w:line="259" w:lineRule="auto"/>
              <w:rPr>
                <w:rFonts w:ascii="Times New Roman" w:hAnsi="Times New Roman" w:cs="Times New Roman"/>
                <w:b/>
                <w:color w:val="auto"/>
              </w:rPr>
            </w:pPr>
            <w:proofErr w:type="spellStart"/>
            <w:r w:rsidRPr="00F5094C">
              <w:rPr>
                <w:rFonts w:ascii="Times New Roman" w:hAnsi="Times New Roman" w:cs="Times New Roman"/>
                <w:b/>
                <w:color w:val="auto"/>
              </w:rPr>
              <w:t>Ευθυγράμμιση</w:t>
            </w:r>
            <w:proofErr w:type="spellEnd"/>
            <w:r w:rsidRPr="00F5094C">
              <w:rPr>
                <w:rFonts w:ascii="Times New Roman" w:hAnsi="Times New Roman" w:cs="Times New Roman"/>
                <w:b/>
                <w:color w:val="auto"/>
              </w:rPr>
              <w:t xml:space="preserve"> EQAVET</w:t>
            </w:r>
          </w:p>
        </w:tc>
      </w:tr>
      <w:tr w:rsidRPr="00AC68AF" w:rsidR="007D0D65" w:rsidTr="00311114" w14:paraId="7E0F4845" w14:textId="77777777">
        <w:tc>
          <w:tcPr>
            <w:tcW w:w="562" w:type="dxa"/>
          </w:tcPr>
          <w:p w:rsidRPr="00F5094C" w:rsidR="007D0D65" w:rsidP="00311114" w:rsidRDefault="007D0D65" w14:paraId="5B19AD8B" w14:textId="77777777">
            <w:pPr>
              <w:rPr>
                <w:rFonts w:ascii="Times New Roman" w:hAnsi="Times New Roman" w:cs="Times New Roman"/>
                <w:lang w:val="en-GB"/>
              </w:rPr>
            </w:pPr>
          </w:p>
        </w:tc>
        <w:tc>
          <w:tcPr>
            <w:tcW w:w="8500" w:type="dxa"/>
            <w:gridSpan w:val="2"/>
          </w:tcPr>
          <w:p w:rsidRPr="00B10A60" w:rsidR="007D0D65" w:rsidRDefault="007D0D65" w14:paraId="03239307"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Σχεδιασμός</w:t>
            </w:r>
            <w:r w:rsidRPr="00F5094C">
              <w:rPr>
                <w:bCs/>
                <w:sz w:val="20"/>
                <w:szCs w:val="20"/>
              </w:rPr>
              <w:t>: Ευθυγραμμισμένο με τα μαθησιακά αποτελέσματα του EQF και του ECVET.</w:t>
            </w:r>
          </w:p>
          <w:p w:rsidRPr="00B10A60" w:rsidR="007D0D65" w:rsidRDefault="007D0D65" w14:paraId="06CC2BBE"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Υλοποίηση</w:t>
            </w:r>
            <w:r w:rsidRPr="00F5094C">
              <w:rPr>
                <w:bCs/>
                <w:sz w:val="20"/>
                <w:szCs w:val="20"/>
              </w:rPr>
              <w:t>: Παρέχεται μέσω μικτής μάθησης (boot camp + mentoring).</w:t>
            </w:r>
          </w:p>
          <w:p w:rsidRPr="00B10A60" w:rsidR="007D0D65" w:rsidRDefault="007D0D65" w14:paraId="61B6D457"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Αξιολόγηση</w:t>
            </w:r>
            <w:r w:rsidRPr="00F5094C">
              <w:rPr>
                <w:bCs/>
                <w:sz w:val="20"/>
                <w:szCs w:val="20"/>
              </w:rPr>
              <w:t>: Αξιολόγηση ψηφιακών και προφορικών αποδεικτικών στοιχείων βάσει ρουμπρίκων.</w:t>
            </w:r>
          </w:p>
          <w:p w:rsidRPr="00B10A60" w:rsidR="007D0D65" w:rsidRDefault="007D0D65" w14:paraId="3DFD06E8"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Ανασκόπηση</w:t>
            </w:r>
            <w:r w:rsidRPr="00F5094C">
              <w:rPr>
                <w:bCs/>
                <w:sz w:val="20"/>
                <w:szCs w:val="20"/>
              </w:rPr>
              <w:t>: Τα αρχειοθετημένα στοιχεία υποστηρίζουν συνεχή QA.</w:t>
            </w:r>
          </w:p>
          <w:p w:rsidRPr="00B10A60" w:rsidR="007D0D65" w:rsidRDefault="007D0D65" w14:paraId="2EFEBFC2"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Αναγνώριση</w:t>
            </w:r>
            <w:r w:rsidRPr="00F5094C">
              <w:rPr>
                <w:bCs/>
                <w:sz w:val="20"/>
                <w:szCs w:val="20"/>
              </w:rPr>
              <w:t>: Ένα ψηφιακό σήμα απονέμεται με την επιτυχή ολοκλήρωση.</w:t>
            </w:r>
          </w:p>
        </w:tc>
      </w:tr>
    </w:tbl>
    <w:p w:rsidRPr="00B10A60" w:rsidR="007D0D65" w:rsidP="007D0D65" w:rsidRDefault="007D0D65" w14:paraId="2B547441" w14:textId="77777777">
      <w:pPr>
        <w:rPr>
          <w:rFonts w:ascii="Times New Roman" w:hAnsi="Times New Roman" w:cs="Times New Roman"/>
          <w:sz w:val="28"/>
          <w:szCs w:val="28"/>
          <w:lang w:val="el-GR"/>
        </w:rPr>
      </w:pPr>
    </w:p>
    <w:tbl>
      <w:tblPr>
        <w:tblStyle w:val="a7"/>
        <w:tblW w:w="0" w:type="auto"/>
        <w:tblLook w:val="04A0" w:firstRow="1" w:lastRow="0" w:firstColumn="1" w:lastColumn="0" w:noHBand="0" w:noVBand="1"/>
      </w:tblPr>
      <w:tblGrid>
        <w:gridCol w:w="562"/>
        <w:gridCol w:w="2840"/>
        <w:gridCol w:w="1129"/>
        <w:gridCol w:w="4531"/>
      </w:tblGrid>
      <w:tr w:rsidRPr="00AC68AF" w:rsidR="007D0D65" w:rsidTr="00311114" w14:paraId="382E9D1F" w14:textId="77777777">
        <w:tc>
          <w:tcPr>
            <w:tcW w:w="9062" w:type="dxa"/>
            <w:gridSpan w:val="4"/>
          </w:tcPr>
          <w:p w:rsidRPr="00B10A60" w:rsidR="007D0D65" w:rsidP="00311114" w:rsidRDefault="007D0D65" w14:paraId="61FCBEBF" w14:textId="77777777">
            <w:pPr>
              <w:pStyle w:val="2"/>
              <w:rPr>
                <w:rStyle w:val="a8"/>
                <w:rFonts w:ascii="Times New Roman" w:hAnsi="Times New Roman" w:cs="Times New Roman"/>
                <w:b w:val="0"/>
                <w:color w:val="auto"/>
                <w:sz w:val="28"/>
                <w:szCs w:val="28"/>
                <w:lang w:val="el-GR"/>
              </w:rPr>
            </w:pPr>
            <w:r w:rsidRPr="00F5094C">
              <w:rPr>
                <w:rStyle w:val="a8"/>
                <w:rFonts w:ascii="Times New Roman" w:hAnsi="Times New Roman" w:cs="Times New Roman"/>
                <w:color w:val="auto"/>
                <w:sz w:val="28"/>
                <w:szCs w:val="28"/>
              </w:rPr>
              <w:t>Ενότητα 6: Λειτουργίες Ενεργειακής Απόδοσης (EnergyLoop Assistant)</w:t>
            </w:r>
          </w:p>
        </w:tc>
      </w:tr>
      <w:tr w:rsidRPr="00F5094C" w:rsidR="007D0D65" w:rsidTr="00311114" w14:paraId="7B3A08A2" w14:textId="77777777">
        <w:tc>
          <w:tcPr>
            <w:tcW w:w="3402" w:type="dxa"/>
            <w:gridSpan w:val="2"/>
          </w:tcPr>
          <w:p w:rsidRPr="00F5094C" w:rsidR="007D0D65" w:rsidP="00311114" w:rsidRDefault="007D0D65" w14:paraId="6F4E9223" w14:textId="77777777">
            <w:pPr>
              <w:pStyle w:val="Web"/>
              <w:rPr>
                <w:sz w:val="20"/>
                <w:szCs w:val="20"/>
                <w:lang w:val="en-GB"/>
              </w:rPr>
            </w:pPr>
            <w:r w:rsidRPr="00F5094C">
              <w:rPr>
                <w:rStyle w:val="a8"/>
                <w:rFonts w:eastAsiaTheme="majorEastAsia"/>
                <w:sz w:val="20"/>
                <w:szCs w:val="20"/>
              </w:rPr>
              <w:t>Επίπεδο EQF:</w:t>
            </w:r>
          </w:p>
        </w:tc>
        <w:tc>
          <w:tcPr>
            <w:tcW w:w="5660" w:type="dxa"/>
            <w:gridSpan w:val="2"/>
          </w:tcPr>
          <w:p w:rsidRPr="00F5094C" w:rsidR="007D0D65" w:rsidP="00311114" w:rsidRDefault="007D0D65" w14:paraId="34494DCA"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Pr="00F5094C" w:rsidR="007D0D65" w:rsidTr="00311114" w14:paraId="163BD25B" w14:textId="77777777">
        <w:tc>
          <w:tcPr>
            <w:tcW w:w="3402" w:type="dxa"/>
            <w:gridSpan w:val="2"/>
          </w:tcPr>
          <w:p w:rsidRPr="00F5094C" w:rsidR="007D0D65" w:rsidP="00311114" w:rsidRDefault="007D0D65" w14:paraId="7C6A2F46"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Πίστωση ECVET:</w:t>
            </w:r>
          </w:p>
        </w:tc>
        <w:tc>
          <w:tcPr>
            <w:tcW w:w="5660" w:type="dxa"/>
            <w:gridSpan w:val="2"/>
          </w:tcPr>
          <w:p w:rsidRPr="00F5094C" w:rsidR="007D0D65" w:rsidP="00311114" w:rsidRDefault="007D0D65" w14:paraId="10A49D86"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3</w:t>
            </w:r>
          </w:p>
        </w:tc>
      </w:tr>
      <w:tr w:rsidRPr="00F5094C" w:rsidR="007D0D65" w:rsidTr="00311114" w14:paraId="797C949F" w14:textId="77777777">
        <w:tc>
          <w:tcPr>
            <w:tcW w:w="3402" w:type="dxa"/>
            <w:gridSpan w:val="2"/>
          </w:tcPr>
          <w:p w:rsidRPr="00F5094C" w:rsidR="007D0D65" w:rsidP="00311114" w:rsidRDefault="007D0D65" w14:paraId="1001BB23"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Συνολικός φόρτος εργασίας:</w:t>
            </w:r>
          </w:p>
        </w:tc>
        <w:tc>
          <w:tcPr>
            <w:tcW w:w="5660" w:type="dxa"/>
            <w:gridSpan w:val="2"/>
          </w:tcPr>
          <w:p w:rsidRPr="00F5094C" w:rsidR="007D0D65" w:rsidP="00311114" w:rsidRDefault="007D0D65" w14:paraId="2D74EB88"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75 ώρες</w:t>
            </w:r>
          </w:p>
        </w:tc>
      </w:tr>
      <w:tr w:rsidRPr="00F5094C" w:rsidR="007D0D65" w:rsidTr="00311114" w14:paraId="2CB1D77F" w14:textId="77777777">
        <w:tc>
          <w:tcPr>
            <w:tcW w:w="3402" w:type="dxa"/>
            <w:gridSpan w:val="2"/>
          </w:tcPr>
          <w:p w:rsidRPr="00F5094C" w:rsidR="007D0D65" w:rsidP="00311114" w:rsidRDefault="007D0D65" w14:paraId="3B5E9E42"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Ίδρυμα παράδοσης:</w:t>
            </w:r>
          </w:p>
        </w:tc>
        <w:tc>
          <w:tcPr>
            <w:tcW w:w="5660" w:type="dxa"/>
            <w:gridSpan w:val="2"/>
          </w:tcPr>
          <w:p w:rsidRPr="00F5094C" w:rsidR="007D0D65" w:rsidP="00311114" w:rsidRDefault="007D0D65" w14:paraId="37EA259D"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w:t>
            </w:r>
          </w:p>
        </w:tc>
      </w:tr>
      <w:tr w:rsidRPr="00F5094C" w:rsidR="007D0D65" w:rsidTr="00311114" w14:paraId="1498D430" w14:textId="77777777">
        <w:tc>
          <w:tcPr>
            <w:tcW w:w="3402" w:type="dxa"/>
            <w:gridSpan w:val="2"/>
          </w:tcPr>
          <w:p w:rsidRPr="00F5094C" w:rsidR="007D0D65" w:rsidP="00311114" w:rsidRDefault="007D0D65" w14:paraId="3DA4E659"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Αρχή Έκδοσης Πιστοποιητικών:</w:t>
            </w:r>
          </w:p>
        </w:tc>
        <w:tc>
          <w:tcPr>
            <w:tcW w:w="5660" w:type="dxa"/>
            <w:gridSpan w:val="2"/>
          </w:tcPr>
          <w:p w:rsidRPr="00F5094C" w:rsidR="007D0D65" w:rsidP="00311114" w:rsidRDefault="007D0D65" w14:paraId="7A25BB8C"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Συμμαχία SymbioTech</w:t>
            </w:r>
          </w:p>
        </w:tc>
      </w:tr>
      <w:tr w:rsidRPr="00F5094C" w:rsidR="007D0D65" w:rsidTr="00311114" w14:paraId="0A713C99" w14:textId="77777777">
        <w:tc>
          <w:tcPr>
            <w:tcW w:w="4531" w:type="dxa"/>
            <w:gridSpan w:val="3"/>
          </w:tcPr>
          <w:p w:rsidRPr="00F5094C" w:rsidR="007D0D65" w:rsidP="00311114" w:rsidRDefault="007D0D65" w14:paraId="4610DF53" w14:textId="77777777">
            <w:pPr>
              <w:rPr>
                <w:rFonts w:ascii="Times New Roman" w:hAnsi="Times New Roman" w:cs="Times New Roman"/>
                <w:sz w:val="20"/>
                <w:szCs w:val="20"/>
                <w:lang w:val="en-GB"/>
              </w:rPr>
            </w:pPr>
          </w:p>
        </w:tc>
        <w:tc>
          <w:tcPr>
            <w:tcW w:w="4531" w:type="dxa"/>
          </w:tcPr>
          <w:p w:rsidRPr="00F5094C" w:rsidR="007D0D65" w:rsidP="00311114" w:rsidRDefault="007D0D65" w14:paraId="10543B3D" w14:textId="77777777">
            <w:pPr>
              <w:rPr>
                <w:rFonts w:ascii="Times New Roman" w:hAnsi="Times New Roman" w:cs="Times New Roman"/>
                <w:sz w:val="20"/>
                <w:szCs w:val="20"/>
                <w:lang w:val="en-GB"/>
              </w:rPr>
            </w:pPr>
          </w:p>
        </w:tc>
      </w:tr>
      <w:tr w:rsidRPr="00F5094C" w:rsidR="007D0D65" w:rsidTr="00311114" w14:paraId="53ACEC81" w14:textId="77777777">
        <w:tc>
          <w:tcPr>
            <w:tcW w:w="9062" w:type="dxa"/>
            <w:gridSpan w:val="4"/>
          </w:tcPr>
          <w:p w:rsidRPr="00F5094C" w:rsidR="007D0D65" w:rsidP="00311114" w:rsidRDefault="007D0D65" w14:paraId="352E7E38" w14:textId="77777777">
            <w:pPr>
              <w:pStyle w:val="3"/>
              <w:rPr>
                <w:rFonts w:ascii="Times New Roman" w:hAnsi="Times New Roman" w:cs="Times New Roman"/>
                <w:b/>
                <w:color w:val="auto"/>
              </w:rPr>
            </w:pPr>
            <w:r w:rsidRPr="00F5094C">
              <w:rPr>
                <w:rStyle w:val="a8"/>
                <w:rFonts w:ascii="Times New Roman" w:hAnsi="Times New Roman" w:cs="Times New Roman"/>
                <w:color w:val="auto"/>
              </w:rPr>
              <w:t>Επ</w:t>
            </w:r>
            <w:proofErr w:type="spellStart"/>
            <w:r w:rsidRPr="00F5094C">
              <w:rPr>
                <w:rStyle w:val="a8"/>
                <w:rFonts w:ascii="Times New Roman" w:hAnsi="Times New Roman" w:cs="Times New Roman"/>
                <w:color w:val="auto"/>
              </w:rPr>
              <w:t>ισκό</w:t>
            </w:r>
            <w:proofErr w:type="spellEnd"/>
            <w:r w:rsidRPr="00F5094C">
              <w:rPr>
                <w:rStyle w:val="a8"/>
                <w:rFonts w:ascii="Times New Roman" w:hAnsi="Times New Roman" w:cs="Times New Roman"/>
                <w:color w:val="auto"/>
              </w:rPr>
              <w:t xml:space="preserve">πηση </w:t>
            </w:r>
            <w:proofErr w:type="spellStart"/>
            <w:r w:rsidRPr="00F5094C">
              <w:rPr>
                <w:rStyle w:val="a8"/>
                <w:rFonts w:ascii="Times New Roman" w:hAnsi="Times New Roman" w:cs="Times New Roman"/>
                <w:color w:val="auto"/>
              </w:rPr>
              <w:t>ενότητ</w:t>
            </w:r>
            <w:proofErr w:type="spellEnd"/>
            <w:r w:rsidRPr="00F5094C">
              <w:rPr>
                <w:rStyle w:val="a8"/>
                <w:rFonts w:ascii="Times New Roman" w:hAnsi="Times New Roman" w:cs="Times New Roman"/>
                <w:color w:val="auto"/>
              </w:rPr>
              <w:t>ας</w:t>
            </w:r>
          </w:p>
        </w:tc>
      </w:tr>
      <w:tr w:rsidRPr="00F5094C" w:rsidR="007D0D65" w:rsidTr="00311114" w14:paraId="2FE9D354" w14:textId="77777777">
        <w:tc>
          <w:tcPr>
            <w:tcW w:w="9062" w:type="dxa"/>
            <w:gridSpan w:val="4"/>
          </w:tcPr>
          <w:p w:rsidRPr="00F5094C" w:rsidR="007D0D65" w:rsidP="00311114" w:rsidRDefault="007D0D65" w14:paraId="2BF9F99D" w14:textId="77777777">
            <w:pPr>
              <w:pStyle w:val="3"/>
              <w:rPr>
                <w:rStyle w:val="a8"/>
                <w:rFonts w:ascii="Times New Roman" w:hAnsi="Times New Roman" w:cs="Times New Roman"/>
                <w:b w:val="0"/>
                <w:color w:val="auto"/>
                <w:sz w:val="20"/>
                <w:szCs w:val="20"/>
              </w:rPr>
            </w:pPr>
          </w:p>
        </w:tc>
      </w:tr>
      <w:tr w:rsidRPr="00AC68AF" w:rsidR="007D0D65" w:rsidTr="00311114" w14:paraId="6419C977" w14:textId="77777777">
        <w:tc>
          <w:tcPr>
            <w:tcW w:w="9062" w:type="dxa"/>
            <w:gridSpan w:val="4"/>
          </w:tcPr>
          <w:p w:rsidRPr="00B10A60" w:rsidR="007D0D65" w:rsidP="00311114" w:rsidRDefault="007D0D65" w14:paraId="385D0872" w14:textId="77777777">
            <w:pPr>
              <w:spacing w:before="20" w:after="20"/>
              <w:rPr>
                <w:rFonts w:ascii="Times New Roman" w:hAnsi="Times New Roman" w:cs="Times New Roman"/>
                <w:sz w:val="24"/>
                <w:szCs w:val="24"/>
                <w:lang w:val="el-GR"/>
              </w:rPr>
            </w:pPr>
            <w:r w:rsidRPr="00F5094C">
              <w:rPr>
                <w:rFonts w:ascii="Times New Roman" w:hAnsi="Times New Roman" w:eastAsia="Times New Roman" w:cs="Times New Roman"/>
                <w:sz w:val="24"/>
                <w:szCs w:val="24"/>
                <w:lang w:eastAsia="pl-PL"/>
              </w:rPr>
              <w:t>Αυτή η ενότητα παρέχει στους Διευθυντές SymbioTech πρακτική και εφαρμοσμένη γνώση των συστημάτων περιβαλλοντικής διαχείρισης (EMS) σε βιομηχανικά και κατασκευαστικά περιβάλλοντα. Εστιάζοντας στα πλαίσια ISO 14001 και EMAS, οι εκπαιδευόμενοι θα αποκτήσουν τις δεξιότητες για την εφαρμογή, τον έλεγχο και τη διατήρηση πρακτικών EMS που ευθυγραμμίζονται με τις αρχές της κυκλικής οικονομίας και τη βιομηχανική συμβίωση. Οι συμμετέχοντες θα διερευνήσουν στοιχεία του EMS, όπως η ανάπτυξη πολιτικής, η εκτίμηση επιπτώσεων, ο έλεγχος συμμόρφωσης και η συνεχής βελτίωση. Η μικτή μορφή παράδοσης συνδυάζει εργαστήρια, προσομοιώσεις και εργασίες υλοποίησης στο χώρο εργασίας για την ανάπτυξη τόσο λειτουργικών δυνατοτήτων όσο και δυνατοτήτων συμμόρφωσης.</w:t>
            </w:r>
          </w:p>
        </w:tc>
      </w:tr>
      <w:tr w:rsidRPr="00AC68AF" w:rsidR="007D0D65" w:rsidTr="00311114" w14:paraId="12929290" w14:textId="77777777">
        <w:tc>
          <w:tcPr>
            <w:tcW w:w="4531" w:type="dxa"/>
            <w:gridSpan w:val="3"/>
          </w:tcPr>
          <w:p w:rsidRPr="00B10A60" w:rsidR="007D0D65" w:rsidP="00311114" w:rsidRDefault="007D0D65" w14:paraId="4C52C215" w14:textId="77777777">
            <w:pPr>
              <w:rPr>
                <w:rFonts w:ascii="Times New Roman" w:hAnsi="Times New Roman" w:cs="Times New Roman"/>
                <w:sz w:val="20"/>
                <w:szCs w:val="20"/>
                <w:lang w:val="el-GR"/>
              </w:rPr>
            </w:pPr>
          </w:p>
        </w:tc>
        <w:tc>
          <w:tcPr>
            <w:tcW w:w="4531" w:type="dxa"/>
          </w:tcPr>
          <w:p w:rsidRPr="00B10A60" w:rsidR="007D0D65" w:rsidP="00311114" w:rsidRDefault="007D0D65" w14:paraId="1DEC7008" w14:textId="77777777">
            <w:pPr>
              <w:rPr>
                <w:rFonts w:ascii="Times New Roman" w:hAnsi="Times New Roman" w:cs="Times New Roman"/>
                <w:sz w:val="20"/>
                <w:szCs w:val="20"/>
                <w:lang w:val="el-GR"/>
              </w:rPr>
            </w:pPr>
          </w:p>
        </w:tc>
      </w:tr>
      <w:tr w:rsidRPr="00F5094C" w:rsidR="007D0D65" w:rsidTr="00311114" w14:paraId="4909E165" w14:textId="77777777">
        <w:tc>
          <w:tcPr>
            <w:tcW w:w="9062" w:type="dxa"/>
            <w:gridSpan w:val="4"/>
          </w:tcPr>
          <w:p w:rsidRPr="00F5094C" w:rsidR="007D0D65" w:rsidP="00311114" w:rsidRDefault="007D0D65" w14:paraId="1C0D65DF" w14:textId="77777777">
            <w:pPr>
              <w:pStyle w:val="3"/>
              <w:rPr>
                <w:rFonts w:ascii="Times New Roman" w:hAnsi="Times New Roman" w:cs="Times New Roman"/>
                <w:color w:val="auto"/>
              </w:rPr>
            </w:pPr>
            <w:r w:rsidRPr="00F5094C">
              <w:rPr>
                <w:rStyle w:val="a8"/>
                <w:rFonts w:ascii="Times New Roman" w:hAnsi="Times New Roman" w:cs="Times New Roman"/>
                <w:color w:val="auto"/>
              </w:rPr>
              <w:t>Μα</w:t>
            </w:r>
            <w:proofErr w:type="spellStart"/>
            <w:r w:rsidRPr="00F5094C">
              <w:rPr>
                <w:rStyle w:val="a8"/>
                <w:rFonts w:ascii="Times New Roman" w:hAnsi="Times New Roman" w:cs="Times New Roman"/>
                <w:color w:val="auto"/>
              </w:rPr>
              <w:t>θησι</w:t>
            </w:r>
            <w:proofErr w:type="spellEnd"/>
            <w:r w:rsidRPr="00F5094C">
              <w:rPr>
                <w:rStyle w:val="a8"/>
                <w:rFonts w:ascii="Times New Roman" w:hAnsi="Times New Roman" w:cs="Times New Roman"/>
                <w:color w:val="auto"/>
              </w:rPr>
              <w:t>ακά Απ</w:t>
            </w:r>
            <w:proofErr w:type="spellStart"/>
            <w:r w:rsidRPr="00F5094C">
              <w:rPr>
                <w:rStyle w:val="a8"/>
                <w:rFonts w:ascii="Times New Roman" w:hAnsi="Times New Roman" w:cs="Times New Roman"/>
                <w:color w:val="auto"/>
              </w:rPr>
              <w:t>οτελέσμ</w:t>
            </w:r>
            <w:proofErr w:type="spellEnd"/>
            <w:r w:rsidRPr="00F5094C">
              <w:rPr>
                <w:rStyle w:val="a8"/>
                <w:rFonts w:ascii="Times New Roman" w:hAnsi="Times New Roman" w:cs="Times New Roman"/>
                <w:color w:val="auto"/>
              </w:rPr>
              <w:t>ατα</w:t>
            </w:r>
          </w:p>
        </w:tc>
      </w:tr>
      <w:tr w:rsidRPr="00F5094C" w:rsidR="007D0D65" w:rsidTr="00311114" w14:paraId="61BDD180" w14:textId="77777777">
        <w:tc>
          <w:tcPr>
            <w:tcW w:w="4531" w:type="dxa"/>
            <w:gridSpan w:val="3"/>
          </w:tcPr>
          <w:p w:rsidRPr="00F5094C" w:rsidR="007D0D65" w:rsidP="00311114" w:rsidRDefault="007D0D65" w14:paraId="1B18C12D" w14:textId="77777777">
            <w:pPr>
              <w:rPr>
                <w:rFonts w:ascii="Times New Roman" w:hAnsi="Times New Roman" w:cs="Times New Roman"/>
                <w:sz w:val="20"/>
                <w:szCs w:val="20"/>
                <w:lang w:val="en-GB"/>
              </w:rPr>
            </w:pPr>
          </w:p>
        </w:tc>
        <w:tc>
          <w:tcPr>
            <w:tcW w:w="4531" w:type="dxa"/>
          </w:tcPr>
          <w:p w:rsidRPr="00F5094C" w:rsidR="007D0D65" w:rsidP="00311114" w:rsidRDefault="007D0D65" w14:paraId="1FB79AE4" w14:textId="77777777">
            <w:pPr>
              <w:rPr>
                <w:rFonts w:ascii="Times New Roman" w:hAnsi="Times New Roman" w:cs="Times New Roman"/>
                <w:sz w:val="20"/>
                <w:szCs w:val="20"/>
                <w:lang w:val="en-GB"/>
              </w:rPr>
            </w:pPr>
          </w:p>
        </w:tc>
      </w:tr>
      <w:tr w:rsidRPr="00F5094C" w:rsidR="007D0D65" w:rsidTr="00311114" w14:paraId="16AE405F" w14:textId="77777777">
        <w:tc>
          <w:tcPr>
            <w:tcW w:w="4531" w:type="dxa"/>
            <w:gridSpan w:val="3"/>
          </w:tcPr>
          <w:p w:rsidRPr="00F5094C" w:rsidR="007D0D65" w:rsidP="00311114" w:rsidRDefault="007D0D65" w14:paraId="4A1B0FF0" w14:textId="77777777">
            <w:pPr>
              <w:pStyle w:val="4"/>
              <w:rPr>
                <w:rFonts w:ascii="Times New Roman" w:hAnsi="Times New Roman" w:cs="Times New Roman"/>
                <w:i w:val="0"/>
                <w:color w:val="auto"/>
              </w:rPr>
            </w:pPr>
            <w:proofErr w:type="spellStart"/>
            <w:r w:rsidRPr="00F5094C">
              <w:rPr>
                <w:rStyle w:val="a8"/>
                <w:rFonts w:ascii="Times New Roman" w:hAnsi="Times New Roman" w:cs="Times New Roman"/>
                <w:i w:val="0"/>
                <w:color w:val="auto"/>
              </w:rPr>
              <w:t>Γνώση</w:t>
            </w:r>
            <w:proofErr w:type="spellEnd"/>
          </w:p>
        </w:tc>
        <w:tc>
          <w:tcPr>
            <w:tcW w:w="4531" w:type="dxa"/>
          </w:tcPr>
          <w:p w:rsidRPr="00F5094C" w:rsidR="007D0D65" w:rsidP="00311114" w:rsidRDefault="007D0D65" w14:paraId="0B3F4E5F" w14:textId="77777777">
            <w:pPr>
              <w:rPr>
                <w:rFonts w:ascii="Times New Roman" w:hAnsi="Times New Roman" w:cs="Times New Roman"/>
                <w:sz w:val="20"/>
                <w:szCs w:val="20"/>
                <w:lang w:val="en-GB"/>
              </w:rPr>
            </w:pPr>
          </w:p>
        </w:tc>
      </w:tr>
      <w:tr w:rsidRPr="00AC68AF" w:rsidR="007D0D65" w:rsidTr="00311114" w14:paraId="7118F23E" w14:textId="77777777">
        <w:tc>
          <w:tcPr>
            <w:tcW w:w="562" w:type="dxa"/>
          </w:tcPr>
          <w:p w:rsidRPr="00F5094C" w:rsidR="007D0D65" w:rsidP="00311114" w:rsidRDefault="007D0D65" w14:paraId="35E83648" w14:textId="77777777">
            <w:pPr>
              <w:rPr>
                <w:rFonts w:ascii="Times New Roman" w:hAnsi="Times New Roman" w:cs="Times New Roman"/>
                <w:sz w:val="20"/>
                <w:szCs w:val="20"/>
                <w:lang w:val="en-GB"/>
              </w:rPr>
            </w:pPr>
          </w:p>
        </w:tc>
        <w:tc>
          <w:tcPr>
            <w:tcW w:w="8500" w:type="dxa"/>
            <w:gridSpan w:val="3"/>
          </w:tcPr>
          <w:p w:rsidRPr="00B10A60" w:rsidR="007D0D65" w:rsidRDefault="007D0D65" w14:paraId="287743B8"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Κατανοήστε τις βασικές αρχές της </w:t>
            </w:r>
            <w:r w:rsidRPr="00F5094C">
              <w:rPr>
                <w:bCs/>
                <w:sz w:val="20"/>
                <w:szCs w:val="20"/>
              </w:rPr>
              <w:t>ενεργειακής απόδοσης</w:t>
            </w:r>
            <w:r w:rsidRPr="00F5094C">
              <w:rPr>
                <w:sz w:val="20"/>
                <w:szCs w:val="20"/>
              </w:rPr>
              <w:t xml:space="preserve"> και  της </w:t>
            </w:r>
            <w:r w:rsidRPr="00F5094C">
              <w:rPr>
                <w:bCs/>
                <w:sz w:val="20"/>
                <w:szCs w:val="20"/>
              </w:rPr>
              <w:t>σπατάλης ενέργειας</w:t>
            </w:r>
            <w:r w:rsidRPr="00F5094C">
              <w:rPr>
                <w:sz w:val="20"/>
                <w:szCs w:val="20"/>
              </w:rPr>
              <w:t>, συμπεριλαμβανομένων εννοιών όπως η ανάκτηση απορριπτόμενης θερμότητας και η βελτιστοποίηση του συστήματος.</w:t>
            </w:r>
          </w:p>
          <w:p w:rsidRPr="00B10A60" w:rsidR="007D0D65" w:rsidRDefault="007D0D65" w14:paraId="026DC257"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Εξοικειωθείτε με </w:t>
            </w:r>
            <w:r w:rsidRPr="00F5094C">
              <w:rPr>
                <w:bCs/>
                <w:sz w:val="20"/>
                <w:szCs w:val="20"/>
              </w:rPr>
              <w:t>τις βασικές αρχές της ανάλυσης τσιμπήματος</w:t>
            </w:r>
            <w:r w:rsidRPr="00F5094C">
              <w:rPr>
                <w:sz w:val="20"/>
                <w:szCs w:val="20"/>
              </w:rPr>
              <w:t xml:space="preserve"> (ζεστά/ψυχρά ρεύματα, σημείο τσιμπήματος) ως μέθοδο για τη βελτίωση της ενσωμάτωσης της θερμικής ενέργειας.</w:t>
            </w:r>
          </w:p>
          <w:p w:rsidRPr="00B10A60" w:rsidR="007D0D65" w:rsidRDefault="007D0D65" w14:paraId="47C52493"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Αναγνωρίστε τα βασικά στοιχεία των </w:t>
            </w:r>
            <w:r w:rsidRPr="00F5094C">
              <w:rPr>
                <w:bCs/>
                <w:sz w:val="20"/>
                <w:szCs w:val="20"/>
              </w:rPr>
              <w:t xml:space="preserve"> προτύπων ISO 50001</w:t>
            </w:r>
            <w:r w:rsidRPr="00F5094C">
              <w:rPr>
                <w:sz w:val="20"/>
                <w:szCs w:val="20"/>
              </w:rPr>
              <w:t xml:space="preserve"> που καθοδηγούν τα συστήματα διαχείρισης ενέργειας σε βιομηχανικά περιβάλλοντα</w:t>
            </w:r>
          </w:p>
        </w:tc>
      </w:tr>
      <w:tr w:rsidRPr="00AC68AF" w:rsidR="007D0D65" w:rsidTr="00311114" w14:paraId="072FCD4D" w14:textId="77777777">
        <w:tc>
          <w:tcPr>
            <w:tcW w:w="9062" w:type="dxa"/>
            <w:gridSpan w:val="4"/>
          </w:tcPr>
          <w:p w:rsidRPr="00B10A60" w:rsidR="007D0D65" w:rsidP="00311114" w:rsidRDefault="007D0D65" w14:paraId="6512395F" w14:textId="77777777">
            <w:pPr>
              <w:rPr>
                <w:rFonts w:ascii="Times New Roman" w:hAnsi="Times New Roman" w:cs="Times New Roman"/>
                <w:sz w:val="20"/>
                <w:szCs w:val="20"/>
                <w:lang w:val="el-GR"/>
              </w:rPr>
            </w:pPr>
          </w:p>
        </w:tc>
      </w:tr>
      <w:tr w:rsidRPr="00F5094C" w:rsidR="007D0D65" w:rsidTr="00311114" w14:paraId="79E8A9A0" w14:textId="77777777">
        <w:tc>
          <w:tcPr>
            <w:tcW w:w="4531" w:type="dxa"/>
            <w:gridSpan w:val="3"/>
          </w:tcPr>
          <w:p w:rsidRPr="00F5094C" w:rsidR="007D0D65" w:rsidP="00311114" w:rsidRDefault="007D0D65" w14:paraId="4FE3CA01" w14:textId="77777777">
            <w:pPr>
              <w:pStyle w:val="4"/>
              <w:rPr>
                <w:rFonts w:ascii="Times New Roman" w:hAnsi="Times New Roman" w:cs="Times New Roman"/>
                <w:i w:val="0"/>
                <w:color w:val="auto"/>
              </w:rPr>
            </w:pPr>
            <w:proofErr w:type="spellStart"/>
            <w:r w:rsidRPr="00F5094C">
              <w:rPr>
                <w:rStyle w:val="a8"/>
                <w:rFonts w:ascii="Times New Roman" w:hAnsi="Times New Roman" w:cs="Times New Roman"/>
                <w:i w:val="0"/>
                <w:color w:val="auto"/>
              </w:rPr>
              <w:t>Δεξιότητες</w:t>
            </w:r>
            <w:proofErr w:type="spellEnd"/>
          </w:p>
        </w:tc>
        <w:tc>
          <w:tcPr>
            <w:tcW w:w="4531" w:type="dxa"/>
          </w:tcPr>
          <w:p w:rsidRPr="00F5094C" w:rsidR="007D0D65" w:rsidP="00311114" w:rsidRDefault="007D0D65" w14:paraId="70C969B1" w14:textId="77777777">
            <w:pPr>
              <w:rPr>
                <w:rFonts w:ascii="Times New Roman" w:hAnsi="Times New Roman" w:cs="Times New Roman"/>
                <w:sz w:val="20"/>
                <w:szCs w:val="20"/>
                <w:lang w:val="en-GB"/>
              </w:rPr>
            </w:pPr>
          </w:p>
        </w:tc>
      </w:tr>
      <w:tr w:rsidRPr="00AC68AF" w:rsidR="007D0D65" w:rsidTr="00311114" w14:paraId="1AA2411C" w14:textId="77777777">
        <w:tc>
          <w:tcPr>
            <w:tcW w:w="562" w:type="dxa"/>
          </w:tcPr>
          <w:p w:rsidRPr="00F5094C" w:rsidR="007D0D65" w:rsidP="00311114" w:rsidRDefault="007D0D65" w14:paraId="6DC068EA" w14:textId="77777777">
            <w:pPr>
              <w:rPr>
                <w:rFonts w:ascii="Times New Roman" w:hAnsi="Times New Roman" w:cs="Times New Roman"/>
                <w:sz w:val="20"/>
                <w:szCs w:val="20"/>
                <w:lang w:val="en-GB"/>
              </w:rPr>
            </w:pPr>
          </w:p>
        </w:tc>
        <w:tc>
          <w:tcPr>
            <w:tcW w:w="8500" w:type="dxa"/>
            <w:gridSpan w:val="3"/>
          </w:tcPr>
          <w:p w:rsidRPr="00B10A60" w:rsidR="007D0D65" w:rsidRDefault="007D0D65" w14:paraId="0985DAB6"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Εκτέλεση απλών </w:t>
            </w:r>
            <w:r w:rsidRPr="00F5094C">
              <w:rPr>
                <w:bCs/>
                <w:sz w:val="20"/>
                <w:szCs w:val="20"/>
              </w:rPr>
              <w:t>μετρήσεων που σχετίζονται με την ενέργεια</w:t>
            </w:r>
            <w:r w:rsidRPr="00F5094C">
              <w:rPr>
                <w:sz w:val="20"/>
                <w:szCs w:val="20"/>
              </w:rPr>
              <w:t xml:space="preserve"> (θερμοκρασία, ενδείξεις ισχύος) σε βιομηχανικά μηχανήματα χρησιμοποιώντας βασικά εργαλεία.</w:t>
            </w:r>
          </w:p>
          <w:p w:rsidRPr="00B10A60" w:rsidR="007D0D65" w:rsidRDefault="007D0D65" w14:paraId="6F243BC6"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Χρησιμοποιήστε συσκευές όπως </w:t>
            </w:r>
            <w:r w:rsidRPr="00F5094C">
              <w:rPr>
                <w:bCs/>
                <w:sz w:val="20"/>
                <w:szCs w:val="20"/>
              </w:rPr>
              <w:t>κάμερες θερμικής</w:t>
            </w:r>
            <w:r w:rsidRPr="00F5094C">
              <w:rPr>
                <w:sz w:val="20"/>
                <w:szCs w:val="20"/>
              </w:rPr>
              <w:t xml:space="preserve"> απεικόνισης για τον εντοπισμό ζωνών απώλειας θερμότητας και τη συλλογή υποστηρικτικών δεδομένων.</w:t>
            </w:r>
          </w:p>
          <w:p w:rsidRPr="00B10A60" w:rsidR="007D0D65" w:rsidRDefault="007D0D65" w14:paraId="5C161BF4" w14:textId="126476BA">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Εφαρμόστε λίστες ελέγχου και </w:t>
            </w:r>
            <w:r w:rsidRPr="00F5094C">
              <w:rPr>
                <w:bCs/>
                <w:sz w:val="20"/>
                <w:szCs w:val="20"/>
              </w:rPr>
              <w:t>εισαγωγικά εργαλεία ανάλυσης τσιμπήματος</w:t>
            </w:r>
            <w:r w:rsidRPr="00F5094C">
              <w:rPr>
                <w:sz w:val="20"/>
                <w:szCs w:val="20"/>
              </w:rPr>
              <w:t xml:space="preserve"> για να αξιολογήσετε τα πρότυπα χρήσης ενέργειας, να εντοπίσετε αναποτελεσματικότητα και να προτείνετε κατάλληλες τεχνικές προσαρμογές (π.χ. μόνωση, συστήματα ανάκτησης, βελτιώσεις διαδικασιών).</w:t>
            </w:r>
          </w:p>
          <w:p w:rsidRPr="00B10A60" w:rsidR="007D0D65" w:rsidRDefault="007D0D65" w14:paraId="573B57C0"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Τεκμηριώστε με σαφήνεια τα ευρήματα και δομήστε τις συστάσεις σε ένα </w:t>
            </w:r>
            <w:r w:rsidRPr="00F5094C">
              <w:rPr>
                <w:bCs/>
                <w:sz w:val="20"/>
                <w:szCs w:val="20"/>
              </w:rPr>
              <w:t>σχέδιο διορθωτικών ενεργειών.</w:t>
            </w:r>
          </w:p>
        </w:tc>
      </w:tr>
      <w:tr w:rsidRPr="00AC68AF" w:rsidR="007D0D65" w:rsidTr="00311114" w14:paraId="16829A31" w14:textId="77777777">
        <w:tc>
          <w:tcPr>
            <w:tcW w:w="4531" w:type="dxa"/>
            <w:gridSpan w:val="3"/>
          </w:tcPr>
          <w:p w:rsidRPr="00B10A60" w:rsidR="007D0D65" w:rsidP="00311114" w:rsidRDefault="007D0D65" w14:paraId="5DA89946" w14:textId="77777777">
            <w:pPr>
              <w:rPr>
                <w:rFonts w:ascii="Times New Roman" w:hAnsi="Times New Roman" w:cs="Times New Roman"/>
                <w:sz w:val="20"/>
                <w:szCs w:val="20"/>
                <w:lang w:val="el-GR"/>
              </w:rPr>
            </w:pPr>
          </w:p>
        </w:tc>
        <w:tc>
          <w:tcPr>
            <w:tcW w:w="4531" w:type="dxa"/>
          </w:tcPr>
          <w:p w:rsidRPr="00B10A60" w:rsidR="007D0D65" w:rsidP="00311114" w:rsidRDefault="007D0D65" w14:paraId="280D04EC" w14:textId="77777777">
            <w:pPr>
              <w:rPr>
                <w:rFonts w:ascii="Times New Roman" w:hAnsi="Times New Roman" w:cs="Times New Roman"/>
                <w:sz w:val="20"/>
                <w:szCs w:val="20"/>
                <w:lang w:val="el-GR"/>
              </w:rPr>
            </w:pPr>
          </w:p>
        </w:tc>
      </w:tr>
      <w:tr w:rsidRPr="00F5094C" w:rsidR="007D0D65" w:rsidTr="00311114" w14:paraId="2DC5BE6E" w14:textId="77777777">
        <w:tc>
          <w:tcPr>
            <w:tcW w:w="4531" w:type="dxa"/>
            <w:gridSpan w:val="3"/>
          </w:tcPr>
          <w:p w:rsidRPr="00F5094C" w:rsidR="007D0D65" w:rsidP="00311114" w:rsidRDefault="007D0D65" w14:paraId="2B621614" w14:textId="77777777">
            <w:pPr>
              <w:pStyle w:val="4"/>
              <w:rPr>
                <w:rFonts w:ascii="Times New Roman" w:hAnsi="Times New Roman" w:cs="Times New Roman"/>
                <w:i w:val="0"/>
                <w:color w:val="auto"/>
              </w:rPr>
            </w:pPr>
            <w:r w:rsidRPr="00F5094C">
              <w:rPr>
                <w:rStyle w:val="a8"/>
                <w:rFonts w:ascii="Times New Roman" w:hAnsi="Times New Roman" w:cs="Times New Roman"/>
                <w:i w:val="0"/>
                <w:color w:val="auto"/>
              </w:rPr>
              <w:t>Υπ</w:t>
            </w:r>
            <w:proofErr w:type="spellStart"/>
            <w:r w:rsidRPr="00F5094C">
              <w:rPr>
                <w:rStyle w:val="a8"/>
                <w:rFonts w:ascii="Times New Roman" w:hAnsi="Times New Roman" w:cs="Times New Roman"/>
                <w:i w:val="0"/>
                <w:color w:val="auto"/>
              </w:rPr>
              <w:t>ευθυνότητ</w:t>
            </w:r>
            <w:proofErr w:type="spellEnd"/>
            <w:r w:rsidRPr="00F5094C">
              <w:rPr>
                <w:rStyle w:val="a8"/>
                <w:rFonts w:ascii="Times New Roman" w:hAnsi="Times New Roman" w:cs="Times New Roman"/>
                <w:i w:val="0"/>
                <w:color w:val="auto"/>
              </w:rPr>
              <w:t xml:space="preserve">α και </w:t>
            </w:r>
            <w:proofErr w:type="spellStart"/>
            <w:r w:rsidRPr="00F5094C">
              <w:rPr>
                <w:rStyle w:val="a8"/>
                <w:rFonts w:ascii="Times New Roman" w:hAnsi="Times New Roman" w:cs="Times New Roman"/>
                <w:i w:val="0"/>
                <w:color w:val="auto"/>
              </w:rPr>
              <w:t>Αυτονομί</w:t>
            </w:r>
            <w:proofErr w:type="spellEnd"/>
            <w:r w:rsidRPr="00F5094C">
              <w:rPr>
                <w:rStyle w:val="a8"/>
                <w:rFonts w:ascii="Times New Roman" w:hAnsi="Times New Roman" w:cs="Times New Roman"/>
                <w:i w:val="0"/>
                <w:color w:val="auto"/>
              </w:rPr>
              <w:t>α</w:t>
            </w:r>
          </w:p>
        </w:tc>
        <w:tc>
          <w:tcPr>
            <w:tcW w:w="4531" w:type="dxa"/>
          </w:tcPr>
          <w:p w:rsidRPr="00F5094C" w:rsidR="007D0D65" w:rsidP="00311114" w:rsidRDefault="007D0D65" w14:paraId="6CF5D3A8" w14:textId="77777777">
            <w:pPr>
              <w:rPr>
                <w:rFonts w:ascii="Times New Roman" w:hAnsi="Times New Roman" w:cs="Times New Roman"/>
                <w:sz w:val="20"/>
                <w:szCs w:val="20"/>
                <w:lang w:val="en-GB"/>
              </w:rPr>
            </w:pPr>
          </w:p>
        </w:tc>
      </w:tr>
      <w:tr w:rsidRPr="00AC68AF" w:rsidR="007D0D65" w:rsidTr="00311114" w14:paraId="35EA52A6" w14:textId="77777777">
        <w:tc>
          <w:tcPr>
            <w:tcW w:w="562" w:type="dxa"/>
          </w:tcPr>
          <w:p w:rsidRPr="00F5094C" w:rsidR="007D0D65" w:rsidP="00311114" w:rsidRDefault="007D0D65" w14:paraId="1627591B" w14:textId="77777777">
            <w:pPr>
              <w:rPr>
                <w:rFonts w:ascii="Times New Roman" w:hAnsi="Times New Roman" w:cs="Times New Roman"/>
                <w:sz w:val="20"/>
                <w:szCs w:val="20"/>
                <w:lang w:val="en-GB"/>
              </w:rPr>
            </w:pPr>
          </w:p>
        </w:tc>
        <w:tc>
          <w:tcPr>
            <w:tcW w:w="8500" w:type="dxa"/>
            <w:gridSpan w:val="3"/>
          </w:tcPr>
          <w:p w:rsidRPr="00B10A60" w:rsidR="007D0D65" w:rsidRDefault="007D0D65" w14:paraId="7E921DCC"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Εργαστείτε με ασφάλεια και προσοχή σε βιομηχανικά περιβάλλοντα, τηρώντας τα καθιερωμένα πρωτόκολλα λειτουργίας, ιδιαίτερα όταν χειρίζεστε θερμές επιφάνειες, εργάζεστε με ηλεκτρικά συστήματα ή χειρίζεστε κινούμενο εξοπλισμό.</w:t>
            </w:r>
          </w:p>
          <w:p w:rsidRPr="00B10A60" w:rsidR="007D0D65" w:rsidRDefault="007D0D65" w14:paraId="468E15C4"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Αναλάβετε πρωτοβουλία για τον εντοπισμό σημείων απώλειας ενέργειας και τη σύνταξη συστάσεων, αναγνωρίζοντας παράλληλα τη σημασία της αναβολής των αποφάσεων εφαρμογής σε επόπτες ή μηχανικούς.</w:t>
            </w:r>
          </w:p>
          <w:p w:rsidRPr="00B10A60" w:rsidR="007D0D65" w:rsidRDefault="007D0D65" w14:paraId="53E5E761"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Διατηρήστε σαφή και συστηματικά αρχεία ενεργειακών παρατηρήσεων, διασφαλίζοντας την ιχνηλασιμότητα και την αξιοπιστία για σκοπούς παρακολούθησης ή ελέγχου.</w:t>
            </w:r>
          </w:p>
        </w:tc>
      </w:tr>
      <w:tr w:rsidRPr="00AC68AF" w:rsidR="007D0D65" w:rsidTr="00311114" w14:paraId="046B7E83" w14:textId="77777777">
        <w:tc>
          <w:tcPr>
            <w:tcW w:w="4531" w:type="dxa"/>
            <w:gridSpan w:val="3"/>
          </w:tcPr>
          <w:p w:rsidRPr="00B10A60" w:rsidR="007D0D65" w:rsidP="00311114" w:rsidRDefault="007D0D65" w14:paraId="79717F0C" w14:textId="77777777">
            <w:pPr>
              <w:rPr>
                <w:rFonts w:ascii="Times New Roman" w:hAnsi="Times New Roman" w:cs="Times New Roman"/>
                <w:sz w:val="20"/>
                <w:szCs w:val="20"/>
                <w:lang w:val="el-GR"/>
              </w:rPr>
            </w:pPr>
          </w:p>
        </w:tc>
        <w:tc>
          <w:tcPr>
            <w:tcW w:w="4531" w:type="dxa"/>
          </w:tcPr>
          <w:p w:rsidRPr="00B10A60" w:rsidR="007D0D65" w:rsidP="00311114" w:rsidRDefault="007D0D65" w14:paraId="1223D9E9" w14:textId="77777777">
            <w:pPr>
              <w:rPr>
                <w:rFonts w:ascii="Times New Roman" w:hAnsi="Times New Roman" w:cs="Times New Roman"/>
                <w:sz w:val="20"/>
                <w:szCs w:val="20"/>
                <w:lang w:val="el-GR"/>
              </w:rPr>
            </w:pPr>
          </w:p>
        </w:tc>
      </w:tr>
      <w:tr w:rsidRPr="00AC68AF" w:rsidR="007D0D65" w:rsidTr="00311114" w14:paraId="1B1FB299" w14:textId="77777777">
        <w:tc>
          <w:tcPr>
            <w:tcW w:w="9062" w:type="dxa"/>
            <w:gridSpan w:val="4"/>
          </w:tcPr>
          <w:p w:rsidRPr="00B10A60" w:rsidR="007D0D65" w:rsidP="00311114" w:rsidRDefault="007D0D65" w14:paraId="2AE12A47" w14:textId="77777777">
            <w:pPr>
              <w:pStyle w:val="3"/>
              <w:rPr>
                <w:rFonts w:ascii="Times New Roman" w:hAnsi="Times New Roman" w:cs="Times New Roman"/>
                <w:color w:val="auto"/>
                <w:lang w:val="el-GR"/>
              </w:rPr>
            </w:pPr>
            <w:r w:rsidRPr="00B10A60">
              <w:rPr>
                <w:rStyle w:val="a8"/>
                <w:rFonts w:ascii="Times New Roman" w:hAnsi="Times New Roman" w:cs="Times New Roman"/>
                <w:color w:val="auto"/>
                <w:lang w:val="el-GR"/>
              </w:rPr>
              <w:t>Μαθησιακές Δραστηριότητες και Χρονοδιάγραμμα Παράδοσης</w:t>
            </w:r>
          </w:p>
        </w:tc>
      </w:tr>
      <w:tr w:rsidRPr="00AC68AF" w:rsidR="007D0D65" w:rsidTr="00311114" w14:paraId="782A067B" w14:textId="77777777">
        <w:tc>
          <w:tcPr>
            <w:tcW w:w="4531" w:type="dxa"/>
            <w:gridSpan w:val="3"/>
          </w:tcPr>
          <w:p w:rsidRPr="00B10A60" w:rsidR="007D0D65" w:rsidP="00311114" w:rsidRDefault="007D0D65" w14:paraId="2A135207" w14:textId="77777777">
            <w:pPr>
              <w:rPr>
                <w:rFonts w:ascii="Times New Roman" w:hAnsi="Times New Roman" w:cs="Times New Roman"/>
                <w:sz w:val="20"/>
                <w:szCs w:val="20"/>
                <w:lang w:val="el-GR"/>
              </w:rPr>
            </w:pPr>
          </w:p>
        </w:tc>
        <w:tc>
          <w:tcPr>
            <w:tcW w:w="4531" w:type="dxa"/>
          </w:tcPr>
          <w:p w:rsidRPr="00B10A60" w:rsidR="007D0D65" w:rsidP="00311114" w:rsidRDefault="007D0D65" w14:paraId="423EA418" w14:textId="77777777">
            <w:pPr>
              <w:rPr>
                <w:rFonts w:ascii="Times New Roman" w:hAnsi="Times New Roman" w:cs="Times New Roman"/>
                <w:sz w:val="20"/>
                <w:szCs w:val="20"/>
                <w:lang w:val="el-GR"/>
              </w:rPr>
            </w:pPr>
          </w:p>
        </w:tc>
      </w:tr>
      <w:tr w:rsidRPr="00AC68AF" w:rsidR="007D0D65" w:rsidTr="00311114" w14:paraId="7715DC55" w14:textId="77777777">
        <w:tc>
          <w:tcPr>
            <w:tcW w:w="9062" w:type="dxa"/>
            <w:gridSpan w:val="4"/>
          </w:tcPr>
          <w:p w:rsidRPr="00B10A60" w:rsidR="007D0D65" w:rsidP="00311114" w:rsidRDefault="007D0D65" w14:paraId="7F478DBF" w14:textId="77777777">
            <w:pPr>
              <w:pStyle w:val="Web"/>
              <w:rPr>
                <w:lang w:val="el-GR"/>
              </w:rPr>
            </w:pPr>
            <w:r w:rsidRPr="00F5094C">
              <w:rPr>
                <w:rStyle w:val="a8"/>
                <w:rFonts w:eastAsiaTheme="majorEastAsia"/>
              </w:rPr>
              <w:t>Εβδομάδα 1 – On-site Bootcamp (Πρόσωπο με Πρόσωπο):</w:t>
            </w:r>
          </w:p>
        </w:tc>
      </w:tr>
      <w:tr w:rsidRPr="00AC68AF" w:rsidR="007D0D65" w:rsidTr="00311114" w14:paraId="407780FE" w14:textId="77777777">
        <w:tc>
          <w:tcPr>
            <w:tcW w:w="562" w:type="dxa"/>
          </w:tcPr>
          <w:p w:rsidRPr="00B10A60" w:rsidR="007D0D65" w:rsidP="00311114" w:rsidRDefault="007D0D65" w14:paraId="1CB2A423" w14:textId="77777777">
            <w:pPr>
              <w:rPr>
                <w:rFonts w:ascii="Times New Roman" w:hAnsi="Times New Roman" w:cs="Times New Roman"/>
                <w:sz w:val="20"/>
                <w:szCs w:val="20"/>
                <w:lang w:val="el-GR"/>
              </w:rPr>
            </w:pPr>
          </w:p>
        </w:tc>
        <w:tc>
          <w:tcPr>
            <w:tcW w:w="8500" w:type="dxa"/>
            <w:gridSpan w:val="3"/>
          </w:tcPr>
          <w:p w:rsidRPr="00B10A60" w:rsidR="007D0D65" w:rsidRDefault="007D0D65" w14:paraId="0C4FA4EA"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Πενθήμερο πρακτικό εργαστήριο που εισάγει </w:t>
            </w:r>
            <w:r w:rsidRPr="00F5094C">
              <w:rPr>
                <w:bCs/>
                <w:sz w:val="20"/>
                <w:szCs w:val="20"/>
              </w:rPr>
              <w:t>τις βασικές αρχές της ενεργειακής απόδοσης</w:t>
            </w:r>
            <w:r w:rsidRPr="00F5094C">
              <w:rPr>
                <w:sz w:val="20"/>
                <w:szCs w:val="20"/>
              </w:rPr>
              <w:t>, με έμφαση στις πρακτικές εφαρμογές.</w:t>
            </w:r>
          </w:p>
          <w:p w:rsidRPr="00B10A60" w:rsidR="007D0D65" w:rsidRDefault="007D0D65" w14:paraId="66766272"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Οι εκπαιδευόμενοι εξερευνούν πραγματικά παραδείγματα εξοικονόμησης ενέργειας στη βιομηχανία και προσομοιώνουν απλοποιημένες </w:t>
            </w:r>
            <w:r w:rsidRPr="00F5094C">
              <w:rPr>
                <w:bCs/>
                <w:sz w:val="20"/>
                <w:szCs w:val="20"/>
              </w:rPr>
              <w:t xml:space="preserve"> ασκήσεις ανάλυσης τσιμπήματος</w:t>
            </w:r>
            <w:r w:rsidRPr="00F5094C">
              <w:rPr>
                <w:sz w:val="20"/>
                <w:szCs w:val="20"/>
              </w:rPr>
              <w:t>.</w:t>
            </w:r>
          </w:p>
          <w:p w:rsidRPr="00B10A60" w:rsidR="007D0D65" w:rsidRDefault="007D0D65" w14:paraId="66ABAD84"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Χρησιμοποιώντας θερμικές κάμερες και αισθητήρες, οι μαθητές εξασκούνται στον εντοπισμό απωλειών θερμότητας από επιλεγμένο εξοπλισμό και καταγράφουν τις διαφορές θερμοκρασίας.</w:t>
            </w:r>
          </w:p>
          <w:p w:rsidRPr="00B10A60" w:rsidR="007D0D65" w:rsidRDefault="007D0D65" w14:paraId="632C95B1"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Περιλαμβάνεται μια εισαγωγή στη χαρτογράφηση της ροής ενέργειας και την ερμηνεία των ενεργειακών δεδομένων, μαζί με μια ανασκόπηση των αρχών του </w:t>
            </w:r>
            <w:r w:rsidRPr="00F5094C">
              <w:rPr>
                <w:bCs/>
                <w:sz w:val="20"/>
                <w:szCs w:val="20"/>
              </w:rPr>
              <w:t>ISO 50001</w:t>
            </w:r>
            <w:r w:rsidRPr="00F5094C">
              <w:rPr>
                <w:sz w:val="20"/>
                <w:szCs w:val="20"/>
              </w:rPr>
              <w:t>.</w:t>
            </w:r>
          </w:p>
        </w:tc>
      </w:tr>
      <w:tr w:rsidRPr="00AC68AF" w:rsidR="007D0D65" w:rsidTr="00311114" w14:paraId="0F7A40E7" w14:textId="77777777">
        <w:tc>
          <w:tcPr>
            <w:tcW w:w="4531" w:type="dxa"/>
            <w:gridSpan w:val="3"/>
          </w:tcPr>
          <w:p w:rsidRPr="00B10A60" w:rsidR="007D0D65" w:rsidP="00311114" w:rsidRDefault="007D0D65" w14:paraId="439C5402" w14:textId="77777777">
            <w:pPr>
              <w:rPr>
                <w:rFonts w:ascii="Times New Roman" w:hAnsi="Times New Roman" w:cs="Times New Roman"/>
                <w:sz w:val="20"/>
                <w:szCs w:val="20"/>
                <w:lang w:val="el-GR"/>
              </w:rPr>
            </w:pPr>
          </w:p>
        </w:tc>
        <w:tc>
          <w:tcPr>
            <w:tcW w:w="4531" w:type="dxa"/>
          </w:tcPr>
          <w:p w:rsidRPr="00B10A60" w:rsidR="007D0D65" w:rsidP="00311114" w:rsidRDefault="007D0D65" w14:paraId="5F4FB25B" w14:textId="77777777">
            <w:pPr>
              <w:rPr>
                <w:rFonts w:ascii="Times New Roman" w:hAnsi="Times New Roman" w:cs="Times New Roman"/>
                <w:sz w:val="20"/>
                <w:szCs w:val="20"/>
                <w:lang w:val="el-GR"/>
              </w:rPr>
            </w:pPr>
          </w:p>
        </w:tc>
      </w:tr>
      <w:tr w:rsidRPr="00AC68AF" w:rsidR="007D0D65" w:rsidTr="00311114" w14:paraId="28806D86" w14:textId="77777777">
        <w:tc>
          <w:tcPr>
            <w:tcW w:w="9062" w:type="dxa"/>
            <w:gridSpan w:val="4"/>
          </w:tcPr>
          <w:p w:rsidRPr="00B10A60" w:rsidR="007D0D65" w:rsidP="00311114" w:rsidRDefault="007D0D65" w14:paraId="60188A59" w14:textId="77777777">
            <w:pPr>
              <w:pStyle w:val="Web"/>
              <w:rPr>
                <w:lang w:val="el-GR"/>
              </w:rPr>
            </w:pPr>
            <w:r w:rsidRPr="00F5094C">
              <w:rPr>
                <w:rStyle w:val="a8"/>
                <w:rFonts w:eastAsiaTheme="majorEastAsia"/>
              </w:rPr>
              <w:t>Εβδομάδες 2–3 – Καθοδηγούμενη ηλεκτρονική μάθηση και εργασία στο χώρο εργασίας:</w:t>
            </w:r>
          </w:p>
        </w:tc>
      </w:tr>
      <w:tr w:rsidRPr="00AC68AF" w:rsidR="007D0D65" w:rsidTr="00311114" w14:paraId="6D2C0BF2" w14:textId="77777777">
        <w:tc>
          <w:tcPr>
            <w:tcW w:w="562" w:type="dxa"/>
          </w:tcPr>
          <w:p w:rsidRPr="00B10A60" w:rsidR="007D0D65" w:rsidP="00311114" w:rsidRDefault="007D0D65" w14:paraId="61F66473" w14:textId="77777777">
            <w:pPr>
              <w:rPr>
                <w:rFonts w:ascii="Times New Roman" w:hAnsi="Times New Roman" w:cs="Times New Roman"/>
                <w:sz w:val="20"/>
                <w:szCs w:val="20"/>
                <w:lang w:val="el-GR"/>
              </w:rPr>
            </w:pPr>
          </w:p>
        </w:tc>
        <w:tc>
          <w:tcPr>
            <w:tcW w:w="8500" w:type="dxa"/>
            <w:gridSpan w:val="3"/>
          </w:tcPr>
          <w:p w:rsidRPr="00B10A60" w:rsidR="007D0D65" w:rsidRDefault="007D0D65" w14:paraId="44788783" w14:textId="3DFA90EB">
            <w:pPr>
              <w:pStyle w:val="Web"/>
              <w:numPr>
                <w:ilvl w:val="0"/>
                <w:numId w:val="1"/>
              </w:numPr>
              <w:spacing w:before="20" w:beforeAutospacing="0" w:after="20" w:afterAutospacing="0"/>
              <w:ind w:left="323" w:hanging="357"/>
              <w:rPr>
                <w:sz w:val="20"/>
                <w:szCs w:val="20"/>
                <w:lang w:val="el-GR"/>
              </w:rPr>
            </w:pPr>
            <w:r w:rsidRPr="00F5094C">
              <w:rPr>
                <w:sz w:val="20"/>
                <w:szCs w:val="20"/>
              </w:rPr>
              <w:t xml:space="preserve">Οι διαδικτυακές ενότητες καλύπτουν έννοιες διαχείρισης ενέργειας, συμπεριλαμβανομένων των </w:t>
            </w:r>
            <w:r w:rsidRPr="00F5094C">
              <w:rPr>
                <w:rStyle w:val="a8"/>
                <w:rFonts w:eastAsiaTheme="majorEastAsia"/>
                <w:sz w:val="20"/>
                <w:szCs w:val="20"/>
              </w:rPr>
              <w:t>ενεργειακών ισοζυγίων</w:t>
            </w:r>
            <w:r w:rsidRPr="00F5094C">
              <w:rPr>
                <w:sz w:val="20"/>
                <w:szCs w:val="20"/>
              </w:rPr>
              <w:t xml:space="preserve">, των τεχνικών μείωσης των αποβλήτων (π.χ. επαναχρησιμοποίηση θερμότητας διεργασιών) και </w:t>
            </w:r>
            <w:r w:rsidRPr="00F5094C">
              <w:rPr>
                <w:rStyle w:val="a8"/>
                <w:rFonts w:eastAsiaTheme="majorEastAsia"/>
                <w:sz w:val="20"/>
                <w:szCs w:val="20"/>
              </w:rPr>
              <w:t>των υπολογισμών της χρήσης ενέργειας</w:t>
            </w:r>
            <w:r w:rsidRPr="00F5094C">
              <w:rPr>
                <w:sz w:val="20"/>
                <w:szCs w:val="20"/>
              </w:rPr>
              <w:t xml:space="preserve"> σε επιχειρησιακά πλαίσια.</w:t>
            </w:r>
          </w:p>
          <w:p w:rsidRPr="00B10A60" w:rsidR="007D0D65" w:rsidRDefault="007D0D65" w14:paraId="5EF39078" w14:textId="77777777">
            <w:pPr>
              <w:pStyle w:val="Web"/>
              <w:numPr>
                <w:ilvl w:val="0"/>
                <w:numId w:val="1"/>
              </w:numPr>
              <w:spacing w:before="20" w:beforeAutospacing="0" w:after="20" w:afterAutospacing="0"/>
              <w:ind w:left="323" w:hanging="357"/>
              <w:rPr>
                <w:sz w:val="20"/>
                <w:szCs w:val="20"/>
                <w:lang w:val="el-GR"/>
              </w:rPr>
            </w:pPr>
            <w:r w:rsidRPr="00F5094C">
              <w:rPr>
                <w:sz w:val="20"/>
                <w:szCs w:val="20"/>
              </w:rPr>
              <w:t>Οι μαθητές ολοκληρώνουν κουίζ με τον ίδιο ρυθμό και καθοδηγούμενες εργασίες χρησιμοποιώντας πραγματικές ή προσομοιωμένες περιπτωσιολογικές μελέτες.</w:t>
            </w:r>
          </w:p>
          <w:p w:rsidRPr="00B10A60" w:rsidR="007D0D65" w:rsidRDefault="007D0D65" w14:paraId="40FA2A4E" w14:textId="77777777">
            <w:pPr>
              <w:pStyle w:val="Web"/>
              <w:numPr>
                <w:ilvl w:val="0"/>
                <w:numId w:val="1"/>
              </w:numPr>
              <w:spacing w:before="20" w:beforeAutospacing="0" w:after="20" w:afterAutospacing="0"/>
              <w:ind w:left="323" w:hanging="357"/>
              <w:rPr>
                <w:sz w:val="20"/>
                <w:szCs w:val="20"/>
                <w:lang w:val="el-GR"/>
              </w:rPr>
            </w:pPr>
            <w:r w:rsidRPr="00F5094C">
              <w:rPr>
                <w:sz w:val="20"/>
                <w:szCs w:val="20"/>
              </w:rPr>
              <w:t xml:space="preserve">Κάθε συμμετέχων πραγματοποιεί έναν </w:t>
            </w:r>
            <w:r w:rsidRPr="00F5094C">
              <w:rPr>
                <w:rStyle w:val="a8"/>
                <w:rFonts w:eastAsiaTheme="majorEastAsia"/>
                <w:sz w:val="20"/>
                <w:szCs w:val="20"/>
              </w:rPr>
              <w:t>μίνι ενεργειακό έλεγχο</w:t>
            </w:r>
            <w:r w:rsidRPr="00F5094C">
              <w:rPr>
                <w:sz w:val="20"/>
                <w:szCs w:val="20"/>
              </w:rPr>
              <w:t>, είτε στον πραγματικό χώρο εργασίας του είτε χρησιμοποιώντας ένα εικονικό σενάριο που παρέχεται από τον εκπαιδευτή.</w:t>
            </w:r>
          </w:p>
          <w:p w:rsidRPr="00B10A60" w:rsidR="007D0D65" w:rsidRDefault="007D0D65" w14:paraId="5835BC97" w14:textId="77777777">
            <w:pPr>
              <w:pStyle w:val="Web"/>
              <w:numPr>
                <w:ilvl w:val="1"/>
                <w:numId w:val="1"/>
              </w:numPr>
              <w:spacing w:before="20" w:beforeAutospacing="0" w:after="20" w:afterAutospacing="0"/>
              <w:ind w:hanging="357"/>
              <w:rPr>
                <w:sz w:val="20"/>
                <w:szCs w:val="20"/>
                <w:lang w:val="el-GR"/>
              </w:rPr>
            </w:pPr>
            <w:r w:rsidRPr="00F5094C">
              <w:rPr>
                <w:sz w:val="20"/>
                <w:szCs w:val="20"/>
              </w:rPr>
              <w:t>Οι εργασίες περιλαμβάνουν την επιλογή μιας διαδικασίας ή μηχανής, τη συλλογή δεδομένων (όπως θερμοκρασίες και χρόνους λειτουργίας) και τον εντοπισμό σημείων απώλειας ενέργειας χρησιμοποιώντας μια λίστα ελέγχου ελέγχου ή ένα απλό διάγραμμα ανάλυσης τσιμπήματος.</w:t>
            </w:r>
          </w:p>
          <w:p w:rsidRPr="00B10A60" w:rsidR="007D0D65" w:rsidRDefault="007D0D65" w14:paraId="2090C6EC" w14:textId="77777777">
            <w:pPr>
              <w:pStyle w:val="Web"/>
              <w:numPr>
                <w:ilvl w:val="0"/>
                <w:numId w:val="1"/>
              </w:numPr>
              <w:spacing w:before="20" w:beforeAutospacing="0" w:after="20" w:afterAutospacing="0"/>
              <w:ind w:left="323" w:hanging="357"/>
              <w:rPr>
                <w:sz w:val="20"/>
                <w:szCs w:val="20"/>
                <w:lang w:val="el-GR"/>
              </w:rPr>
            </w:pPr>
            <w:r w:rsidRPr="00F5094C">
              <w:rPr>
                <w:sz w:val="20"/>
                <w:szCs w:val="20"/>
              </w:rPr>
              <w:t>Οι μέντορες παρέχουν εβδομαδιαία check-in και εξετάζουν τα ενδιάμεσα δεδομένα για συνέπεια και ακρίβεια.</w:t>
            </w:r>
          </w:p>
        </w:tc>
      </w:tr>
      <w:tr w:rsidRPr="00F5094C" w:rsidR="007D0D65" w:rsidTr="00311114" w14:paraId="3AD71DB0" w14:textId="77777777">
        <w:tc>
          <w:tcPr>
            <w:tcW w:w="9062" w:type="dxa"/>
            <w:gridSpan w:val="4"/>
          </w:tcPr>
          <w:p w:rsidRPr="00F5094C" w:rsidR="007D0D65" w:rsidP="00311114" w:rsidRDefault="007D0D65" w14:paraId="4DD3364E" w14:textId="77777777">
            <w:pPr>
              <w:pStyle w:val="Web"/>
              <w:rPr>
                <w:lang w:val="en-GB"/>
              </w:rPr>
            </w:pPr>
            <w:r w:rsidRPr="00F5094C">
              <w:rPr>
                <w:rStyle w:val="a8"/>
                <w:rFonts w:eastAsiaTheme="majorEastAsia"/>
              </w:rPr>
              <w:t>Εβδομάδα 4 – Κλινική Τελικής Αξιολόγησης:</w:t>
            </w:r>
          </w:p>
        </w:tc>
      </w:tr>
      <w:tr w:rsidRPr="00AC68AF" w:rsidR="007D0D65" w:rsidTr="00311114" w14:paraId="27854EF7" w14:textId="77777777">
        <w:tc>
          <w:tcPr>
            <w:tcW w:w="562" w:type="dxa"/>
          </w:tcPr>
          <w:p w:rsidRPr="00F5094C" w:rsidR="007D0D65" w:rsidP="00311114" w:rsidRDefault="007D0D65" w14:paraId="699AAA1F" w14:textId="77777777">
            <w:pPr>
              <w:rPr>
                <w:rFonts w:ascii="Times New Roman" w:hAnsi="Times New Roman" w:cs="Times New Roman"/>
                <w:sz w:val="20"/>
                <w:szCs w:val="20"/>
                <w:lang w:val="en-GB"/>
              </w:rPr>
            </w:pPr>
          </w:p>
        </w:tc>
        <w:tc>
          <w:tcPr>
            <w:tcW w:w="8500" w:type="dxa"/>
            <w:gridSpan w:val="3"/>
          </w:tcPr>
          <w:p w:rsidRPr="00B10A60" w:rsidR="007D0D65" w:rsidRDefault="007D0D65" w14:paraId="6D7D6883" w14:textId="77777777">
            <w:pPr>
              <w:pStyle w:val="Web"/>
              <w:numPr>
                <w:ilvl w:val="0"/>
                <w:numId w:val="1"/>
              </w:numPr>
              <w:spacing w:before="20" w:beforeAutospacing="0" w:after="20" w:afterAutospacing="0"/>
              <w:ind w:left="323" w:hanging="357"/>
              <w:rPr>
                <w:sz w:val="20"/>
                <w:szCs w:val="20"/>
                <w:lang w:val="el-GR"/>
              </w:rPr>
            </w:pPr>
            <w:r w:rsidRPr="00F5094C">
              <w:rPr>
                <w:sz w:val="20"/>
                <w:szCs w:val="20"/>
              </w:rPr>
              <w:t>Οι εκπαιδευόμενοι οριστικοποιούν και υποβάλλουν:</w:t>
            </w:r>
          </w:p>
          <w:p w:rsidRPr="00B10A60" w:rsidR="007D0D65" w:rsidRDefault="007D0D65" w14:paraId="7F1F5017" w14:textId="77777777">
            <w:pPr>
              <w:pStyle w:val="Web"/>
              <w:numPr>
                <w:ilvl w:val="1"/>
                <w:numId w:val="1"/>
              </w:numPr>
              <w:spacing w:before="20" w:beforeAutospacing="0" w:after="20" w:afterAutospacing="0"/>
              <w:ind w:hanging="357"/>
              <w:rPr>
                <w:sz w:val="20"/>
                <w:szCs w:val="20"/>
                <w:lang w:val="el-GR"/>
              </w:rPr>
            </w:pPr>
            <w:r w:rsidRPr="00F5094C">
              <w:rPr>
                <w:sz w:val="20"/>
                <w:szCs w:val="20"/>
              </w:rPr>
              <w:t xml:space="preserve">Ένας  χάρτης ή διάγραμμα </w:t>
            </w:r>
            <w:r w:rsidRPr="00F5094C">
              <w:rPr>
                <w:rStyle w:val="a8"/>
                <w:rFonts w:eastAsiaTheme="majorEastAsia"/>
                <w:sz w:val="20"/>
                <w:szCs w:val="20"/>
              </w:rPr>
              <w:t>σπατάλης ενέργειας</w:t>
            </w:r>
            <w:r w:rsidRPr="00F5094C">
              <w:rPr>
                <w:sz w:val="20"/>
                <w:szCs w:val="20"/>
              </w:rPr>
              <w:t xml:space="preserve"> που απεικονίζει πού συμβαίνουν απώλειες ενέργειας στη διαδικασία.</w:t>
            </w:r>
          </w:p>
          <w:p w:rsidRPr="00B10A60" w:rsidR="007D0D65" w:rsidRDefault="007D0D65" w14:paraId="6F506EC6" w14:textId="332B747E">
            <w:pPr>
              <w:pStyle w:val="Web"/>
              <w:numPr>
                <w:ilvl w:val="1"/>
                <w:numId w:val="1"/>
              </w:numPr>
              <w:spacing w:before="20" w:beforeAutospacing="0" w:after="20" w:afterAutospacing="0"/>
              <w:ind w:hanging="357"/>
              <w:rPr>
                <w:sz w:val="20"/>
                <w:szCs w:val="20"/>
                <w:lang w:val="el-GR"/>
              </w:rPr>
            </w:pPr>
            <w:r w:rsidRPr="00F5094C">
              <w:rPr>
                <w:sz w:val="20"/>
                <w:szCs w:val="20"/>
              </w:rPr>
              <w:t xml:space="preserve">Σχέδιο </w:t>
            </w:r>
            <w:r w:rsidRPr="00F5094C">
              <w:rPr>
                <w:rStyle w:val="a8"/>
                <w:rFonts w:eastAsiaTheme="majorEastAsia"/>
                <w:sz w:val="20"/>
                <w:szCs w:val="20"/>
              </w:rPr>
              <w:t>διορθωτικών ενεργειών</w:t>
            </w:r>
            <w:r w:rsidRPr="00F5094C">
              <w:rPr>
                <w:sz w:val="20"/>
                <w:szCs w:val="20"/>
              </w:rPr>
              <w:t xml:space="preserve"> στο οποίο απαριθμούνται στοχευμένα μέτρα βελτίωσης (π.χ. μόνωση, βελτιστοποίηση διεργασιών, πρόταση εναλλάκτη θερμότητας).</w:t>
            </w:r>
          </w:p>
          <w:p w:rsidRPr="00B10A60" w:rsidR="007D0D65" w:rsidRDefault="007D0D65" w14:paraId="7BB69BD6" w14:textId="77777777">
            <w:pPr>
              <w:pStyle w:val="Web"/>
              <w:numPr>
                <w:ilvl w:val="0"/>
                <w:numId w:val="1"/>
              </w:numPr>
              <w:spacing w:before="20" w:beforeAutospacing="0" w:after="20" w:afterAutospacing="0"/>
              <w:ind w:left="323" w:hanging="357"/>
              <w:rPr>
                <w:sz w:val="20"/>
                <w:szCs w:val="20"/>
                <w:lang w:val="el-GR"/>
              </w:rPr>
            </w:pPr>
            <w:r w:rsidRPr="00F5094C">
              <w:rPr>
                <w:sz w:val="20"/>
                <w:szCs w:val="20"/>
              </w:rPr>
              <w:t>Κατά τη διάρκεια της συνεδρίας αξιολόγησης, οι εκπαιδευόμενοι παρουσιάζουν τα αποτελέσματά τους και συμμετέχουν σε μια σύντομη προφορική συνεδρία ερωτήσεων και απαντήσεων, υπερασπιζόμενοι την ανάλυσή τους και επιδεικνύοντας κατανόηση των εννοιών της διαχείρισης ενέργειας.</w:t>
            </w:r>
          </w:p>
        </w:tc>
      </w:tr>
      <w:tr w:rsidRPr="00AC68AF" w:rsidR="007D0D65" w:rsidTr="00311114" w14:paraId="65B6698D" w14:textId="77777777">
        <w:tc>
          <w:tcPr>
            <w:tcW w:w="4531" w:type="dxa"/>
            <w:gridSpan w:val="3"/>
          </w:tcPr>
          <w:p w:rsidRPr="00B10A60" w:rsidR="007D0D65" w:rsidP="00311114" w:rsidRDefault="007D0D65" w14:paraId="403314B3" w14:textId="77777777">
            <w:pPr>
              <w:rPr>
                <w:rFonts w:ascii="Times New Roman" w:hAnsi="Times New Roman" w:cs="Times New Roman"/>
                <w:sz w:val="20"/>
                <w:szCs w:val="20"/>
                <w:lang w:val="el-GR"/>
              </w:rPr>
            </w:pPr>
          </w:p>
        </w:tc>
        <w:tc>
          <w:tcPr>
            <w:tcW w:w="4531" w:type="dxa"/>
          </w:tcPr>
          <w:p w:rsidRPr="00B10A60" w:rsidR="007D0D65" w:rsidP="00311114" w:rsidRDefault="007D0D65" w14:paraId="02ADEEFF" w14:textId="77777777">
            <w:pPr>
              <w:rPr>
                <w:rFonts w:ascii="Times New Roman" w:hAnsi="Times New Roman" w:cs="Times New Roman"/>
                <w:sz w:val="20"/>
                <w:szCs w:val="20"/>
                <w:lang w:val="el-GR"/>
              </w:rPr>
            </w:pPr>
          </w:p>
        </w:tc>
      </w:tr>
      <w:tr w:rsidRPr="00F5094C" w:rsidR="007D0D65" w:rsidTr="00311114" w14:paraId="6446A1DE" w14:textId="77777777">
        <w:tc>
          <w:tcPr>
            <w:tcW w:w="9062" w:type="dxa"/>
            <w:gridSpan w:val="4"/>
          </w:tcPr>
          <w:p w:rsidRPr="00F5094C" w:rsidR="007D0D65" w:rsidP="00311114" w:rsidRDefault="007D0D65" w14:paraId="21FC39EB" w14:textId="77777777">
            <w:pPr>
              <w:pStyle w:val="3"/>
              <w:rPr>
                <w:rFonts w:ascii="Times New Roman" w:hAnsi="Times New Roman" w:cs="Times New Roman"/>
                <w:color w:val="auto"/>
              </w:rPr>
            </w:pPr>
            <w:r w:rsidRPr="00F5094C">
              <w:rPr>
                <w:rStyle w:val="a8"/>
                <w:rFonts w:ascii="Times New Roman" w:hAnsi="Times New Roman" w:cs="Times New Roman"/>
                <w:color w:val="auto"/>
              </w:rPr>
              <w:t>Βα</w:t>
            </w:r>
            <w:proofErr w:type="spellStart"/>
            <w:r w:rsidRPr="00F5094C">
              <w:rPr>
                <w:rStyle w:val="a8"/>
                <w:rFonts w:ascii="Times New Roman" w:hAnsi="Times New Roman" w:cs="Times New Roman"/>
                <w:color w:val="auto"/>
              </w:rPr>
              <w:t>σικά</w:t>
            </w:r>
            <w:proofErr w:type="spellEnd"/>
            <w:r w:rsidRPr="00F5094C">
              <w:rPr>
                <w:rStyle w:val="a8"/>
                <w:rFonts w:ascii="Times New Roman" w:hAnsi="Times New Roman" w:cs="Times New Roman"/>
                <w:color w:val="auto"/>
              </w:rPr>
              <w:t xml:space="preserve"> </w:t>
            </w:r>
            <w:proofErr w:type="spellStart"/>
            <w:r w:rsidRPr="00F5094C">
              <w:rPr>
                <w:rStyle w:val="a8"/>
                <w:rFonts w:ascii="Times New Roman" w:hAnsi="Times New Roman" w:cs="Times New Roman"/>
                <w:color w:val="auto"/>
              </w:rPr>
              <w:t>εργ</w:t>
            </w:r>
            <w:proofErr w:type="spellEnd"/>
            <w:r w:rsidRPr="00F5094C">
              <w:rPr>
                <w:rStyle w:val="a8"/>
                <w:rFonts w:ascii="Times New Roman" w:hAnsi="Times New Roman" w:cs="Times New Roman"/>
                <w:color w:val="auto"/>
              </w:rPr>
              <w:t>αλεία και π</w:t>
            </w:r>
            <w:proofErr w:type="spellStart"/>
            <w:r w:rsidRPr="00F5094C">
              <w:rPr>
                <w:rStyle w:val="a8"/>
                <w:rFonts w:ascii="Times New Roman" w:hAnsi="Times New Roman" w:cs="Times New Roman"/>
                <w:color w:val="auto"/>
              </w:rPr>
              <w:t>όροι</w:t>
            </w:r>
            <w:proofErr w:type="spellEnd"/>
          </w:p>
        </w:tc>
      </w:tr>
      <w:tr w:rsidRPr="00AC68AF" w:rsidR="007D0D65" w:rsidTr="00311114" w14:paraId="71685B5F" w14:textId="77777777">
        <w:tc>
          <w:tcPr>
            <w:tcW w:w="562" w:type="dxa"/>
          </w:tcPr>
          <w:p w:rsidRPr="00F5094C" w:rsidR="007D0D65" w:rsidP="00311114" w:rsidRDefault="007D0D65" w14:paraId="04BCB604" w14:textId="77777777">
            <w:pPr>
              <w:rPr>
                <w:rFonts w:ascii="Times New Roman" w:hAnsi="Times New Roman" w:cs="Times New Roman"/>
                <w:sz w:val="20"/>
                <w:szCs w:val="20"/>
                <w:lang w:val="en-GB"/>
              </w:rPr>
            </w:pPr>
          </w:p>
        </w:tc>
        <w:tc>
          <w:tcPr>
            <w:tcW w:w="8500" w:type="dxa"/>
            <w:gridSpan w:val="3"/>
          </w:tcPr>
          <w:p w:rsidRPr="00B10A60" w:rsidR="007D0D65" w:rsidRDefault="007D0D65" w14:paraId="569F6E4D" w14:textId="77777777">
            <w:pPr>
              <w:pStyle w:val="Web"/>
              <w:numPr>
                <w:ilvl w:val="0"/>
                <w:numId w:val="1"/>
              </w:numPr>
              <w:spacing w:before="20" w:beforeAutospacing="0" w:after="20" w:afterAutospacing="0"/>
              <w:ind w:left="317" w:hanging="357"/>
              <w:rPr>
                <w:sz w:val="20"/>
                <w:szCs w:val="20"/>
                <w:lang w:val="el-GR"/>
              </w:rPr>
            </w:pPr>
            <w:r w:rsidRPr="00F5094C">
              <w:rPr>
                <w:b/>
                <w:bCs/>
                <w:sz w:val="20"/>
                <w:szCs w:val="20"/>
              </w:rPr>
              <w:t>Κάμερα και αισθητήρες θερμικής απεικόνισης</w:t>
            </w:r>
            <w:r w:rsidRPr="00F5094C">
              <w:rPr>
                <w:sz w:val="20"/>
                <w:szCs w:val="20"/>
              </w:rPr>
              <w:t xml:space="preserve"> – Χρησιμοποιείται κατά τη διάρκεια εργασιών bootcamp και έργου για τον εντοπισμό και την τεκμηρίωση απωλειών θερμότητας σε εξοπλισμό ή διαδικασίες.</w:t>
            </w:r>
          </w:p>
          <w:p w:rsidRPr="00B10A60" w:rsidR="007D0D65" w:rsidRDefault="007D0D65" w14:paraId="3D575850" w14:textId="77777777">
            <w:pPr>
              <w:pStyle w:val="Web"/>
              <w:numPr>
                <w:ilvl w:val="0"/>
                <w:numId w:val="1"/>
              </w:numPr>
              <w:ind w:left="317" w:hanging="357"/>
              <w:rPr>
                <w:sz w:val="20"/>
                <w:szCs w:val="20"/>
                <w:lang w:val="el-GR"/>
              </w:rPr>
            </w:pPr>
            <w:r w:rsidRPr="00F5094C">
              <w:rPr>
                <w:sz w:val="20"/>
                <w:szCs w:val="20"/>
              </w:rPr>
              <w:t xml:space="preserve">Ian C. Kemp, Jeng Shiun Lim (2020). </w:t>
            </w:r>
            <w:r w:rsidRPr="00F5094C">
              <w:rPr>
                <w:b/>
                <w:bCs/>
                <w:sz w:val="20"/>
                <w:szCs w:val="20"/>
              </w:rPr>
              <w:t>Ανάλυση τσιμπήματος</w:t>
            </w:r>
            <w:r w:rsidRPr="00F5094C">
              <w:rPr>
                <w:sz w:val="20"/>
                <w:szCs w:val="20"/>
              </w:rPr>
              <w:t xml:space="preserve"> για μείωση του αποτυπώματος ενέργειας και άνθρακα·</w:t>
            </w:r>
          </w:p>
          <w:p w:rsidRPr="00B10A60" w:rsidR="007D0D65" w:rsidRDefault="007D0D65" w14:paraId="5AE3D4D2" w14:textId="2520E516">
            <w:pPr>
              <w:pStyle w:val="Web"/>
              <w:numPr>
                <w:ilvl w:val="0"/>
                <w:numId w:val="1"/>
              </w:numPr>
              <w:spacing w:before="20" w:after="20"/>
              <w:ind w:left="317" w:hanging="357"/>
              <w:rPr>
                <w:sz w:val="20"/>
                <w:szCs w:val="20"/>
                <w:lang w:val="el-GR"/>
              </w:rPr>
            </w:pPr>
            <w:r w:rsidRPr="00F5094C">
              <w:rPr>
                <w:b/>
                <w:bCs/>
                <w:sz w:val="20"/>
                <w:szCs w:val="20"/>
              </w:rPr>
              <w:t>Λίστες ελέγχου ενεργειακής απόδοσης</w:t>
            </w:r>
            <w:r w:rsidRPr="00F5094C">
              <w:rPr>
                <w:sz w:val="20"/>
                <w:szCs w:val="20"/>
              </w:rPr>
              <w:t xml:space="preserve"> – Με βάση το </w:t>
            </w:r>
            <w:r w:rsidRPr="00F5094C">
              <w:rPr>
                <w:b/>
                <w:bCs/>
                <w:sz w:val="20"/>
                <w:szCs w:val="20"/>
              </w:rPr>
              <w:t>ISO 50001</w:t>
            </w:r>
            <w:r w:rsidRPr="00F5094C">
              <w:rPr>
                <w:sz w:val="20"/>
                <w:szCs w:val="20"/>
              </w:rPr>
              <w:t>, αυτά τα εργαλεία βοηθούν τους μαθητές να επιθεωρούν συστηματικά τις διαδικασίες και να εντοπίζουν κοινές αιτίες ενεργειακής αναποτελεσματικότητας (π.χ. μηχανήματα σε αδράνεια, έλλειψη μόνωσης).</w:t>
            </w:r>
          </w:p>
        </w:tc>
      </w:tr>
      <w:tr w:rsidRPr="00AC68AF" w:rsidR="007D0D65" w:rsidTr="00311114" w14:paraId="0091A071" w14:textId="77777777">
        <w:tc>
          <w:tcPr>
            <w:tcW w:w="4531" w:type="dxa"/>
            <w:gridSpan w:val="3"/>
          </w:tcPr>
          <w:p w:rsidRPr="00B10A60" w:rsidR="007D0D65" w:rsidP="00311114" w:rsidRDefault="007D0D65" w14:paraId="4B86389B" w14:textId="77777777">
            <w:pPr>
              <w:rPr>
                <w:rFonts w:ascii="Times New Roman" w:hAnsi="Times New Roman" w:cs="Times New Roman"/>
                <w:sz w:val="20"/>
                <w:szCs w:val="20"/>
                <w:lang w:val="el-GR"/>
              </w:rPr>
            </w:pPr>
          </w:p>
        </w:tc>
        <w:tc>
          <w:tcPr>
            <w:tcW w:w="4531" w:type="dxa"/>
          </w:tcPr>
          <w:p w:rsidRPr="00B10A60" w:rsidR="007D0D65" w:rsidP="00311114" w:rsidRDefault="007D0D65" w14:paraId="77367E21" w14:textId="77777777">
            <w:pPr>
              <w:rPr>
                <w:rFonts w:ascii="Times New Roman" w:hAnsi="Times New Roman" w:cs="Times New Roman"/>
                <w:sz w:val="20"/>
                <w:szCs w:val="20"/>
                <w:lang w:val="el-GR"/>
              </w:rPr>
            </w:pPr>
          </w:p>
        </w:tc>
      </w:tr>
      <w:tr w:rsidRPr="00F5094C" w:rsidR="007D0D65" w:rsidTr="00311114" w14:paraId="319DF8C0" w14:textId="77777777">
        <w:tc>
          <w:tcPr>
            <w:tcW w:w="9062" w:type="dxa"/>
            <w:gridSpan w:val="4"/>
          </w:tcPr>
          <w:p w:rsidRPr="00F5094C" w:rsidR="007D0D65" w:rsidP="00311114" w:rsidRDefault="007D0D65" w14:paraId="6DC4CA9E" w14:textId="77777777">
            <w:pPr>
              <w:pStyle w:val="3"/>
              <w:rPr>
                <w:rFonts w:ascii="Times New Roman" w:hAnsi="Times New Roman" w:cs="Times New Roman"/>
                <w:color w:val="auto"/>
              </w:rPr>
            </w:pPr>
            <w:proofErr w:type="spellStart"/>
            <w:r w:rsidRPr="00F5094C">
              <w:rPr>
                <w:rStyle w:val="a8"/>
                <w:rFonts w:ascii="Times New Roman" w:hAnsi="Times New Roman" w:cs="Times New Roman"/>
                <w:color w:val="auto"/>
              </w:rPr>
              <w:t>Αθροιστική</w:t>
            </w:r>
            <w:proofErr w:type="spellEnd"/>
            <w:r w:rsidRPr="00F5094C">
              <w:rPr>
                <w:rStyle w:val="a8"/>
                <w:rFonts w:ascii="Times New Roman" w:hAnsi="Times New Roman" w:cs="Times New Roman"/>
                <w:color w:val="auto"/>
              </w:rPr>
              <w:t xml:space="preserve"> α</w:t>
            </w:r>
            <w:proofErr w:type="spellStart"/>
            <w:r w:rsidRPr="00F5094C">
              <w:rPr>
                <w:rStyle w:val="a8"/>
                <w:rFonts w:ascii="Times New Roman" w:hAnsi="Times New Roman" w:cs="Times New Roman"/>
                <w:color w:val="auto"/>
              </w:rPr>
              <w:t>ξιολόγηση</w:t>
            </w:r>
            <w:proofErr w:type="spellEnd"/>
          </w:p>
        </w:tc>
      </w:tr>
      <w:tr w:rsidRPr="00F5094C" w:rsidR="007D0D65" w:rsidTr="00311114" w14:paraId="46D1FEED" w14:textId="77777777">
        <w:tc>
          <w:tcPr>
            <w:tcW w:w="4531" w:type="dxa"/>
            <w:gridSpan w:val="3"/>
          </w:tcPr>
          <w:p w:rsidRPr="00F5094C" w:rsidR="007D0D65" w:rsidP="00311114" w:rsidRDefault="007D0D65" w14:paraId="145CAB9A" w14:textId="77777777">
            <w:pPr>
              <w:rPr>
                <w:rFonts w:ascii="Times New Roman" w:hAnsi="Times New Roman" w:cs="Times New Roman"/>
                <w:sz w:val="20"/>
                <w:szCs w:val="20"/>
                <w:lang w:val="en-GB"/>
              </w:rPr>
            </w:pPr>
          </w:p>
        </w:tc>
        <w:tc>
          <w:tcPr>
            <w:tcW w:w="4531" w:type="dxa"/>
          </w:tcPr>
          <w:p w:rsidRPr="00F5094C" w:rsidR="007D0D65" w:rsidP="00311114" w:rsidRDefault="007D0D65" w14:paraId="42300238" w14:textId="77777777">
            <w:pPr>
              <w:rPr>
                <w:rFonts w:ascii="Times New Roman" w:hAnsi="Times New Roman" w:cs="Times New Roman"/>
                <w:sz w:val="20"/>
                <w:szCs w:val="20"/>
                <w:lang w:val="en-GB"/>
              </w:rPr>
            </w:pPr>
          </w:p>
        </w:tc>
      </w:tr>
      <w:tr w:rsidRPr="00F5094C" w:rsidR="007D0D65" w:rsidTr="00311114" w14:paraId="4FBD56EF" w14:textId="77777777">
        <w:tc>
          <w:tcPr>
            <w:tcW w:w="9062" w:type="dxa"/>
            <w:gridSpan w:val="4"/>
          </w:tcPr>
          <w:p w:rsidRPr="00F5094C" w:rsidR="007D0D65" w:rsidP="00311114" w:rsidRDefault="007D0D65" w14:paraId="012DA91C" w14:textId="77777777">
            <w:pPr>
              <w:pStyle w:val="Web"/>
              <w:rPr>
                <w:lang w:val="en-GB"/>
              </w:rPr>
            </w:pPr>
            <w:r w:rsidRPr="00F5094C">
              <w:rPr>
                <w:rStyle w:val="a8"/>
                <w:rFonts w:eastAsiaTheme="majorEastAsia"/>
              </w:rPr>
              <w:t>Στοιχεία αξιολόγησης:</w:t>
            </w:r>
          </w:p>
        </w:tc>
      </w:tr>
      <w:tr w:rsidRPr="00AC68AF" w:rsidR="007D0D65" w:rsidTr="00311114" w14:paraId="6F5EC45C" w14:textId="77777777">
        <w:tc>
          <w:tcPr>
            <w:tcW w:w="562" w:type="dxa"/>
          </w:tcPr>
          <w:p w:rsidRPr="00F5094C" w:rsidR="007D0D65" w:rsidP="008A39A6" w:rsidRDefault="008A39A6" w14:paraId="2DBCFEC5" w14:textId="40FA4259">
            <w:pPr>
              <w:jc w:val="both"/>
              <w:rPr>
                <w:rFonts w:ascii="Times New Roman" w:hAnsi="Times New Roman" w:cs="Times New Roman"/>
                <w:sz w:val="20"/>
                <w:szCs w:val="20"/>
                <w:lang w:val="en-GB"/>
              </w:rPr>
            </w:pPr>
            <w:r w:rsidRPr="00F5094C">
              <w:rPr>
                <w:rFonts w:ascii="Times New Roman" w:hAnsi="Times New Roman" w:cs="Times New Roman"/>
                <w:sz w:val="20"/>
                <w:szCs w:val="20"/>
              </w:rPr>
              <w:t>1.</w:t>
            </w:r>
          </w:p>
        </w:tc>
        <w:tc>
          <w:tcPr>
            <w:tcW w:w="8500" w:type="dxa"/>
            <w:gridSpan w:val="3"/>
          </w:tcPr>
          <w:p w:rsidRPr="00F5094C" w:rsidR="007D0D65" w:rsidP="00311114" w:rsidRDefault="007D0D65" w14:paraId="468698BE" w14:textId="77777777">
            <w:pPr>
              <w:pStyle w:val="Web"/>
              <w:spacing w:before="20" w:beforeAutospacing="0" w:after="20" w:afterAutospacing="0"/>
              <w:ind w:left="3"/>
              <w:rPr>
                <w:sz w:val="20"/>
                <w:szCs w:val="20"/>
                <w:lang w:val="en-GB"/>
              </w:rPr>
            </w:pPr>
            <w:r w:rsidRPr="00F5094C">
              <w:rPr>
                <w:rStyle w:val="a8"/>
                <w:rFonts w:eastAsiaTheme="majorEastAsia"/>
                <w:sz w:val="20"/>
                <w:szCs w:val="20"/>
              </w:rPr>
              <w:t>Παραδοτέα Ενεργειακού Ελέγχου</w:t>
            </w:r>
            <w:r w:rsidRPr="00F5094C">
              <w:rPr>
                <w:sz w:val="20"/>
                <w:szCs w:val="20"/>
              </w:rPr>
              <w:t>:</w:t>
            </w:r>
          </w:p>
          <w:p w:rsidRPr="00B10A60" w:rsidR="007D0D65" w:rsidRDefault="007D0D65" w14:paraId="349E8E4F" w14:textId="4A105B48">
            <w:pPr>
              <w:pStyle w:val="Web"/>
              <w:numPr>
                <w:ilvl w:val="1"/>
                <w:numId w:val="7"/>
              </w:numPr>
              <w:spacing w:before="20" w:beforeAutospacing="0" w:after="20" w:afterAutospacing="0"/>
              <w:ind w:left="323" w:hanging="323"/>
              <w:rPr>
                <w:sz w:val="20"/>
                <w:szCs w:val="20"/>
                <w:lang w:val="el-GR"/>
              </w:rPr>
            </w:pPr>
            <w:r w:rsidRPr="00F5094C">
              <w:rPr>
                <w:rStyle w:val="a8"/>
                <w:rFonts w:eastAsiaTheme="majorEastAsia"/>
                <w:sz w:val="20"/>
                <w:szCs w:val="20"/>
              </w:rPr>
              <w:t>Χάρτης σπατάλης ενέργειας</w:t>
            </w:r>
            <w:r w:rsidRPr="00F5094C">
              <w:rPr>
                <w:sz w:val="20"/>
                <w:szCs w:val="20"/>
              </w:rPr>
              <w:t xml:space="preserve"> (π.χ. διάγραμμα, πίνακας ή σχολιασμένη θερμική εικόνα) που δείχνει ζώνες απώλειας ενέργειας.</w:t>
            </w:r>
          </w:p>
          <w:p w:rsidRPr="00B10A60" w:rsidR="007D0D65" w:rsidRDefault="007D0D65" w14:paraId="41C64C02" w14:textId="50966BDA">
            <w:pPr>
              <w:pStyle w:val="Web"/>
              <w:numPr>
                <w:ilvl w:val="1"/>
                <w:numId w:val="7"/>
              </w:numPr>
              <w:spacing w:before="20" w:beforeAutospacing="0" w:after="20" w:afterAutospacing="0"/>
              <w:ind w:left="323" w:hanging="323"/>
              <w:rPr>
                <w:sz w:val="20"/>
                <w:szCs w:val="20"/>
                <w:lang w:val="el-GR"/>
              </w:rPr>
            </w:pPr>
            <w:r w:rsidRPr="00F5094C">
              <w:rPr>
                <w:rStyle w:val="a8"/>
                <w:rFonts w:eastAsiaTheme="majorEastAsia"/>
                <w:sz w:val="20"/>
                <w:szCs w:val="20"/>
              </w:rPr>
              <w:t>Σχέδιο διορθωτικών μέτρων</w:t>
            </w:r>
            <w:r w:rsidRPr="00F5094C">
              <w:rPr>
                <w:sz w:val="20"/>
                <w:szCs w:val="20"/>
              </w:rPr>
              <w:t xml:space="preserve"> στο οποίο περιγράφονται οι προτεινόμενες βελτιώσεις με αιτιολόγηση (π.χ. θερμομόνωση, εναλλάκτης θερμότητας, διακοπή λειτουργίας διεργασιών).</w:t>
            </w:r>
          </w:p>
        </w:tc>
      </w:tr>
      <w:tr w:rsidRPr="00AC68AF" w:rsidR="007D0D65" w:rsidTr="00311114" w14:paraId="5B3A82B6" w14:textId="77777777">
        <w:tc>
          <w:tcPr>
            <w:tcW w:w="562" w:type="dxa"/>
          </w:tcPr>
          <w:p w:rsidRPr="00F5094C" w:rsidR="007D0D65" w:rsidP="008A39A6" w:rsidRDefault="008A39A6" w14:paraId="21A0033F" w14:textId="12C49231">
            <w:pPr>
              <w:jc w:val="both"/>
              <w:rPr>
                <w:rFonts w:ascii="Times New Roman" w:hAnsi="Times New Roman" w:cs="Times New Roman"/>
                <w:sz w:val="20"/>
                <w:szCs w:val="20"/>
                <w:lang w:val="en-GB"/>
              </w:rPr>
            </w:pPr>
            <w:r w:rsidRPr="00F5094C">
              <w:rPr>
                <w:rFonts w:ascii="Times New Roman" w:hAnsi="Times New Roman" w:cs="Times New Roman"/>
                <w:sz w:val="20"/>
                <w:szCs w:val="20"/>
              </w:rPr>
              <w:t>2.</w:t>
            </w:r>
          </w:p>
        </w:tc>
        <w:tc>
          <w:tcPr>
            <w:tcW w:w="8500" w:type="dxa"/>
            <w:gridSpan w:val="3"/>
          </w:tcPr>
          <w:p w:rsidRPr="00F5094C" w:rsidR="007D0D65" w:rsidP="00311114" w:rsidRDefault="007D0D65" w14:paraId="12A94B40" w14:textId="77777777">
            <w:pPr>
              <w:pStyle w:val="Web"/>
              <w:spacing w:before="20" w:beforeAutospacing="0" w:after="20" w:afterAutospacing="0"/>
              <w:ind w:left="3"/>
              <w:rPr>
                <w:sz w:val="20"/>
                <w:szCs w:val="20"/>
                <w:lang w:val="en-GB"/>
              </w:rPr>
            </w:pPr>
            <w:r w:rsidRPr="00F5094C">
              <w:rPr>
                <w:rStyle w:val="a8"/>
                <w:rFonts w:eastAsiaTheme="majorEastAsia"/>
                <w:sz w:val="20"/>
                <w:szCs w:val="20"/>
              </w:rPr>
              <w:t>Προφορική Άμυνα (Q&amp;A):</w:t>
            </w:r>
          </w:p>
          <w:p w:rsidRPr="00B10A60" w:rsidR="007D0D65" w:rsidRDefault="007D0D65" w14:paraId="03B8950B" w14:textId="77777777">
            <w:pPr>
              <w:pStyle w:val="Web"/>
              <w:numPr>
                <w:ilvl w:val="1"/>
                <w:numId w:val="8"/>
              </w:numPr>
              <w:spacing w:before="20" w:beforeAutospacing="0" w:after="20" w:afterAutospacing="0"/>
              <w:ind w:left="323"/>
              <w:rPr>
                <w:sz w:val="20"/>
                <w:szCs w:val="20"/>
                <w:lang w:val="el-GR"/>
              </w:rPr>
            </w:pPr>
            <w:r w:rsidRPr="00F5094C">
              <w:rPr>
                <w:sz w:val="20"/>
                <w:szCs w:val="20"/>
              </w:rPr>
              <w:t>Οι μαθητές εξηγούν τα ενεργειακά τους ευρήματα, περιγράφουν τα εργαλεία που χρησιμοποιούνται και απαντούν σε ερωτήσεις σχετικά με τις στρατηγικές ενεργειακής απόδοσης και τις μεθόδους ελέγχου.</w:t>
            </w:r>
          </w:p>
        </w:tc>
      </w:tr>
      <w:tr w:rsidRPr="00AC68AF" w:rsidR="007D0D65" w:rsidTr="00311114" w14:paraId="45E55CA0" w14:textId="77777777">
        <w:tc>
          <w:tcPr>
            <w:tcW w:w="562" w:type="dxa"/>
          </w:tcPr>
          <w:p w:rsidRPr="00F5094C" w:rsidR="007D0D65" w:rsidP="008A39A6" w:rsidRDefault="008A39A6" w14:paraId="6EB57767" w14:textId="5ADD3C44">
            <w:pPr>
              <w:jc w:val="both"/>
              <w:rPr>
                <w:rFonts w:ascii="Times New Roman" w:hAnsi="Times New Roman" w:cs="Times New Roman"/>
                <w:sz w:val="20"/>
                <w:szCs w:val="20"/>
                <w:lang w:val="en-GB"/>
              </w:rPr>
            </w:pPr>
            <w:r w:rsidRPr="00F5094C">
              <w:rPr>
                <w:rFonts w:ascii="Times New Roman" w:hAnsi="Times New Roman" w:cs="Times New Roman"/>
                <w:sz w:val="20"/>
                <w:szCs w:val="20"/>
              </w:rPr>
              <w:t>3.</w:t>
            </w:r>
          </w:p>
        </w:tc>
        <w:tc>
          <w:tcPr>
            <w:tcW w:w="8500" w:type="dxa"/>
            <w:gridSpan w:val="3"/>
          </w:tcPr>
          <w:p w:rsidRPr="00F5094C" w:rsidR="007D0D65" w:rsidP="00311114" w:rsidRDefault="007D0D65" w14:paraId="42B28ADA" w14:textId="77777777">
            <w:pPr>
              <w:pStyle w:val="Web"/>
              <w:spacing w:before="20" w:beforeAutospacing="0" w:after="20" w:afterAutospacing="0"/>
              <w:ind w:left="3"/>
              <w:rPr>
                <w:sz w:val="20"/>
                <w:szCs w:val="20"/>
                <w:lang w:val="en-GB"/>
              </w:rPr>
            </w:pPr>
            <w:r w:rsidRPr="00F5094C">
              <w:rPr>
                <w:rStyle w:val="a8"/>
                <w:rFonts w:eastAsiaTheme="majorEastAsia"/>
                <w:sz w:val="20"/>
                <w:szCs w:val="20"/>
              </w:rPr>
              <w:t>Υποβολή αποδεικτικών στοιχείων:</w:t>
            </w:r>
          </w:p>
          <w:p w:rsidRPr="00B10A60" w:rsidR="007D0D65" w:rsidRDefault="007D0D65" w14:paraId="56859E57" w14:textId="77777777">
            <w:pPr>
              <w:pStyle w:val="Web"/>
              <w:numPr>
                <w:ilvl w:val="1"/>
                <w:numId w:val="9"/>
              </w:numPr>
              <w:spacing w:before="20" w:beforeAutospacing="0" w:after="20" w:afterAutospacing="0"/>
              <w:ind w:left="323"/>
              <w:rPr>
                <w:sz w:val="20"/>
                <w:szCs w:val="20"/>
                <w:lang w:val="el-GR"/>
              </w:rPr>
            </w:pPr>
            <w:r w:rsidRPr="00F5094C">
              <w:rPr>
                <w:sz w:val="20"/>
                <w:szCs w:val="20"/>
              </w:rPr>
              <w:t>Πλήρες πακέτο μίνι ελέγχου που περιλαμβάνει αρχεία καταγραφής παρατηρήσεων, διαγράμματα και φύλλα ενεργειών.</w:t>
            </w:r>
          </w:p>
          <w:p w:rsidRPr="00B10A60" w:rsidR="007D0D65" w:rsidRDefault="007D0D65" w14:paraId="5F1864F1" w14:textId="77777777">
            <w:pPr>
              <w:pStyle w:val="Web"/>
              <w:numPr>
                <w:ilvl w:val="1"/>
                <w:numId w:val="9"/>
              </w:numPr>
              <w:spacing w:before="20" w:beforeAutospacing="0" w:after="20" w:afterAutospacing="0"/>
              <w:ind w:left="323"/>
              <w:rPr>
                <w:rStyle w:val="a8"/>
                <w:b w:val="0"/>
                <w:bCs w:val="0"/>
                <w:sz w:val="20"/>
                <w:szCs w:val="20"/>
                <w:lang w:val="el-GR"/>
              </w:rPr>
            </w:pPr>
            <w:r w:rsidRPr="00F5094C">
              <w:rPr>
                <w:sz w:val="20"/>
                <w:szCs w:val="20"/>
              </w:rPr>
              <w:t xml:space="preserve">Αξιολόγηση σε σχέση με μια </w:t>
            </w:r>
            <w:r w:rsidRPr="00F5094C">
              <w:rPr>
                <w:rStyle w:val="a8"/>
                <w:rFonts w:eastAsiaTheme="majorEastAsia"/>
                <w:sz w:val="20"/>
                <w:szCs w:val="20"/>
              </w:rPr>
              <w:t>ρουμπρίκα 20 σημείων</w:t>
            </w:r>
            <w:r w:rsidRPr="00F5094C">
              <w:rPr>
                <w:sz w:val="20"/>
                <w:szCs w:val="20"/>
              </w:rPr>
              <w:t>, με ανατροφοδότηση σχετικά με την τεχνική ακρίβεια, την ευαισθητοποίηση σε θέματα ασφάλειας και την ποιότητα των συστάσεων.</w:t>
            </w:r>
          </w:p>
        </w:tc>
      </w:tr>
      <w:tr w:rsidRPr="00AC68AF" w:rsidR="007D0D65" w:rsidTr="00311114" w14:paraId="2089E331" w14:textId="77777777">
        <w:tc>
          <w:tcPr>
            <w:tcW w:w="4531" w:type="dxa"/>
            <w:gridSpan w:val="3"/>
          </w:tcPr>
          <w:p w:rsidRPr="00B10A60" w:rsidR="007D0D65" w:rsidP="00311114" w:rsidRDefault="007D0D65" w14:paraId="0B1F2F42" w14:textId="77777777">
            <w:pPr>
              <w:rPr>
                <w:rFonts w:ascii="Times New Roman" w:hAnsi="Times New Roman" w:cs="Times New Roman"/>
                <w:sz w:val="20"/>
                <w:szCs w:val="20"/>
                <w:lang w:val="el-GR"/>
              </w:rPr>
            </w:pPr>
          </w:p>
        </w:tc>
        <w:tc>
          <w:tcPr>
            <w:tcW w:w="4531" w:type="dxa"/>
          </w:tcPr>
          <w:p w:rsidRPr="00B10A60" w:rsidR="007D0D65" w:rsidP="00311114" w:rsidRDefault="007D0D65" w14:paraId="4664B53E" w14:textId="77777777">
            <w:pPr>
              <w:pStyle w:val="Web"/>
              <w:rPr>
                <w:lang w:val="el-GR"/>
              </w:rPr>
            </w:pPr>
          </w:p>
        </w:tc>
      </w:tr>
      <w:tr w:rsidRPr="00F5094C" w:rsidR="007D0D65" w:rsidTr="00311114" w14:paraId="3C114889" w14:textId="77777777">
        <w:tc>
          <w:tcPr>
            <w:tcW w:w="4531" w:type="dxa"/>
            <w:gridSpan w:val="3"/>
          </w:tcPr>
          <w:p w:rsidRPr="00F5094C" w:rsidR="007D0D65" w:rsidP="00311114" w:rsidRDefault="007D0D65" w14:paraId="64DD9635" w14:textId="77777777">
            <w:pPr>
              <w:pStyle w:val="Web"/>
              <w:rPr>
                <w:lang w:val="en-GB"/>
              </w:rPr>
            </w:pPr>
            <w:r w:rsidRPr="00F5094C">
              <w:rPr>
                <w:rStyle w:val="a8"/>
                <w:rFonts w:eastAsiaTheme="majorEastAsia"/>
              </w:rPr>
              <w:t>Μεθοδολογία αξιολόγησης:</w:t>
            </w:r>
          </w:p>
        </w:tc>
        <w:tc>
          <w:tcPr>
            <w:tcW w:w="4531" w:type="dxa"/>
          </w:tcPr>
          <w:p w:rsidRPr="00F5094C" w:rsidR="007D0D65" w:rsidP="00311114" w:rsidRDefault="007D0D65" w14:paraId="23D84D11" w14:textId="77777777">
            <w:pPr>
              <w:pStyle w:val="Web"/>
              <w:rPr>
                <w:rStyle w:val="a8"/>
                <w:rFonts w:eastAsiaTheme="majorEastAsia"/>
                <w:lang w:val="en-GB"/>
              </w:rPr>
            </w:pPr>
          </w:p>
        </w:tc>
      </w:tr>
      <w:tr w:rsidRPr="00F5094C" w:rsidR="007D0D65" w:rsidTr="00311114" w14:paraId="379D39ED" w14:textId="77777777">
        <w:tc>
          <w:tcPr>
            <w:tcW w:w="562" w:type="dxa"/>
          </w:tcPr>
          <w:p w:rsidRPr="00F5094C" w:rsidR="007D0D65" w:rsidP="00311114" w:rsidRDefault="007D0D65" w14:paraId="7E1894EB" w14:textId="77777777">
            <w:pPr>
              <w:rPr>
                <w:rFonts w:ascii="Times New Roman" w:hAnsi="Times New Roman" w:cs="Times New Roman"/>
                <w:sz w:val="20"/>
                <w:szCs w:val="20"/>
                <w:lang w:val="en-GB"/>
              </w:rPr>
            </w:pPr>
          </w:p>
        </w:tc>
        <w:tc>
          <w:tcPr>
            <w:tcW w:w="8500" w:type="dxa"/>
            <w:gridSpan w:val="3"/>
          </w:tcPr>
          <w:p w:rsidRPr="00F5094C" w:rsidR="007D0D65" w:rsidP="00311114" w:rsidRDefault="007D0D65" w14:paraId="101603D2" w14:textId="77777777">
            <w:pPr>
              <w:pStyle w:val="Web"/>
              <w:spacing w:before="20" w:beforeAutospacing="0" w:after="20" w:afterAutospacing="0"/>
              <w:rPr>
                <w:bCs/>
                <w:sz w:val="20"/>
                <w:szCs w:val="20"/>
                <w:highlight w:val="yellow"/>
                <w:lang w:val="en-GB"/>
              </w:rPr>
            </w:pPr>
            <w:r w:rsidRPr="00F5094C">
              <w:rPr>
                <w:sz w:val="20"/>
                <w:szCs w:val="20"/>
              </w:rPr>
              <w:t>Αυτή η ενότητα χρησιμοποιεί μια μικτή και προσανατολισμένη στην πρακτική προσέγγιση διδασκαλίας για την προώθηση τόσο της εννοιολογικής κατανόησης όσο και των πρακτικών δεξιοτήτων. Θα χρησιμοποιηθούν οι ακόλουθες μέθοδοι:</w:t>
            </w:r>
          </w:p>
        </w:tc>
      </w:tr>
      <w:tr w:rsidRPr="00F5094C" w:rsidR="007D0D65" w:rsidTr="00311114" w14:paraId="7AC7B180" w14:textId="77777777">
        <w:tc>
          <w:tcPr>
            <w:tcW w:w="4531" w:type="dxa"/>
            <w:gridSpan w:val="3"/>
          </w:tcPr>
          <w:p w:rsidRPr="00F5094C" w:rsidR="007D0D65" w:rsidP="00311114" w:rsidRDefault="007D0D65" w14:paraId="25C3FA23" w14:textId="77777777">
            <w:pPr>
              <w:rPr>
                <w:rFonts w:ascii="Times New Roman" w:hAnsi="Times New Roman" w:cs="Times New Roman"/>
                <w:sz w:val="20"/>
                <w:szCs w:val="20"/>
                <w:lang w:val="en-GB"/>
              </w:rPr>
            </w:pPr>
          </w:p>
        </w:tc>
        <w:tc>
          <w:tcPr>
            <w:tcW w:w="4531" w:type="dxa"/>
          </w:tcPr>
          <w:p w:rsidRPr="00F5094C" w:rsidR="007D0D65" w:rsidP="00311114" w:rsidRDefault="007D0D65" w14:paraId="6A5FDDAA" w14:textId="77777777">
            <w:pPr>
              <w:rPr>
                <w:rFonts w:ascii="Times New Roman" w:hAnsi="Times New Roman" w:cs="Times New Roman"/>
                <w:sz w:val="20"/>
                <w:szCs w:val="20"/>
                <w:lang w:val="en-GB"/>
              </w:rPr>
            </w:pPr>
          </w:p>
        </w:tc>
      </w:tr>
    </w:tbl>
    <w:tbl>
      <w:tblPr>
        <w:tblStyle w:val="Tabela-Siatka1"/>
        <w:tblW w:w="9072" w:type="dxa"/>
        <w:tblLayout w:type="fixed"/>
        <w:tblLook w:val="04A0" w:firstRow="1" w:lastRow="0" w:firstColumn="1" w:lastColumn="0" w:noHBand="0" w:noVBand="1"/>
      </w:tblPr>
      <w:tblGrid>
        <w:gridCol w:w="9072"/>
      </w:tblGrid>
      <w:tr w:rsidRPr="00AC68AF" w:rsidR="007D0D65" w:rsidTr="00311114" w14:paraId="699EF568" w14:textId="77777777">
        <w:tc>
          <w:tcPr>
            <w:tcW w:w="9072" w:type="dxa"/>
          </w:tcPr>
          <w:p w:rsidRPr="00B10A60" w:rsidR="007D0D65" w:rsidRDefault="007D0D65" w14:paraId="59F1672C" w14:textId="77777777">
            <w:pPr>
              <w:pStyle w:val="Web"/>
              <w:numPr>
                <w:ilvl w:val="0"/>
                <w:numId w:val="10"/>
              </w:numPr>
              <w:spacing w:before="0" w:beforeAutospacing="0" w:after="0" w:afterAutospacing="0"/>
              <w:ind w:left="325" w:hanging="325"/>
              <w:jc w:val="both"/>
              <w:rPr>
                <w:rStyle w:val="a8"/>
                <w:b w:val="0"/>
                <w:bCs w:val="0"/>
                <w:sz w:val="20"/>
                <w:szCs w:val="20"/>
                <w:lang w:val="el-GR"/>
              </w:rPr>
            </w:pPr>
            <w:r w:rsidRPr="00F5094C">
              <w:rPr>
                <w:rStyle w:val="a8"/>
                <w:b w:val="0"/>
                <w:bCs w:val="0"/>
                <w:sz w:val="20"/>
                <w:szCs w:val="20"/>
              </w:rPr>
              <w:t>Διαδραστικές Διαλέξεις (παρουσιάζουν βασικές έννοιες για τις τεχνολογίες ανανεώσιμων πηγών ενέργειας, τις στρατηγικές ενεργειακής απόδοσης και τα συμβιωτικά μοντέλα διαχείρισης ενέργειας σε βιομηχανικά δίκτυα, ενσωματώνουν τα τελευταία ερευνητικά ευρήματα και μελέτες περιπτώσεων).</w:t>
            </w:r>
          </w:p>
          <w:p w:rsidRPr="00B10A60" w:rsidR="007D0D65" w:rsidRDefault="007D0D65" w14:paraId="1D0FDD93" w14:textId="77777777">
            <w:pPr>
              <w:pStyle w:val="Web"/>
              <w:numPr>
                <w:ilvl w:val="0"/>
                <w:numId w:val="10"/>
              </w:numPr>
              <w:spacing w:before="0" w:beforeAutospacing="0" w:after="0" w:afterAutospacing="0"/>
              <w:ind w:left="325" w:hanging="325"/>
              <w:jc w:val="both"/>
              <w:rPr>
                <w:rStyle w:val="a8"/>
                <w:b w:val="0"/>
                <w:bCs w:val="0"/>
                <w:sz w:val="20"/>
                <w:szCs w:val="20"/>
                <w:lang w:val="el-GR"/>
              </w:rPr>
            </w:pPr>
            <w:r w:rsidRPr="00F5094C">
              <w:rPr>
                <w:rStyle w:val="a8"/>
                <w:b w:val="0"/>
                <w:bCs w:val="0"/>
                <w:sz w:val="20"/>
                <w:szCs w:val="20"/>
              </w:rPr>
              <w:t>Τεχνικά εργαστήρια και εργαστήρια (πρακτικές συνεδρίες με χρήση λογισμικού ενεργειακής προσομοίωσης, εργαλείων βελτιστοποίησης και πραγματικών δεδομένων για την ανάλυση των ροών ενέργειας και τον εντοπισμό βελτιώσεων απόδοσης σε βιομηχανικούς συνεργατικούς σχηματισμούς).</w:t>
            </w:r>
          </w:p>
          <w:p w:rsidRPr="00B10A60" w:rsidR="007D0D65" w:rsidRDefault="007D0D65" w14:paraId="04B41B09" w14:textId="77777777">
            <w:pPr>
              <w:pStyle w:val="Web"/>
              <w:numPr>
                <w:ilvl w:val="0"/>
                <w:numId w:val="10"/>
              </w:numPr>
              <w:spacing w:before="0" w:beforeAutospacing="0" w:after="0" w:afterAutospacing="0"/>
              <w:ind w:left="325" w:hanging="325"/>
              <w:jc w:val="both"/>
              <w:rPr>
                <w:rStyle w:val="a8"/>
                <w:b w:val="0"/>
                <w:bCs w:val="0"/>
                <w:sz w:val="20"/>
                <w:szCs w:val="20"/>
                <w:lang w:val="el-GR"/>
              </w:rPr>
            </w:pPr>
            <w:r w:rsidRPr="00F5094C">
              <w:rPr>
                <w:rStyle w:val="a8"/>
                <w:b w:val="0"/>
                <w:bCs w:val="0"/>
                <w:sz w:val="20"/>
                <w:szCs w:val="20"/>
              </w:rPr>
              <w:t>Ανάλυση Μελέτης Περίπτωσης (διερεύνηση επιτυχημένων υλοποιήσεων έργων ενεργειακής συμβίωσης, με έμφαση στην ενσωμάτωση ανανεώσιμων πηγών ενέργειας, τη διαχείριση από την πλευρά της ζήτησης και τις στρατηγικές μείωσης του κόστους).</w:t>
            </w:r>
          </w:p>
          <w:p w:rsidRPr="00B10A60" w:rsidR="007D0D65" w:rsidRDefault="007D0D65" w14:paraId="0C7DD874" w14:textId="77777777">
            <w:pPr>
              <w:pStyle w:val="Web"/>
              <w:numPr>
                <w:ilvl w:val="0"/>
                <w:numId w:val="10"/>
              </w:numPr>
              <w:spacing w:before="20" w:beforeAutospacing="0" w:after="20" w:afterAutospacing="0"/>
              <w:ind w:left="323" w:hanging="323"/>
              <w:jc w:val="both"/>
              <w:rPr>
                <w:rStyle w:val="a8"/>
                <w:b w:val="0"/>
                <w:bCs w:val="0"/>
                <w:sz w:val="20"/>
                <w:szCs w:val="20"/>
                <w:lang w:val="el-GR"/>
              </w:rPr>
            </w:pPr>
            <w:r w:rsidRPr="00F5094C">
              <w:rPr>
                <w:rStyle w:val="a8"/>
                <w:b w:val="0"/>
                <w:bCs w:val="0"/>
                <w:sz w:val="20"/>
                <w:szCs w:val="20"/>
              </w:rPr>
              <w:t>Ομαδικές Συνεδρίες Επίλυσης Προβλημάτων (συνεργατικές ασκήσεις όπου οι φοιτητές αναπτύσσουν και προτείνουν λύσεις διαχείρισης ενέργειας προσαρμοσμένες σε συγκεκριμένα βιομηχανικά πλαίσια).</w:t>
            </w:r>
          </w:p>
          <w:p w:rsidRPr="00B10A60" w:rsidR="007D0D65" w:rsidRDefault="007D0D65" w14:paraId="52E585C0" w14:textId="77777777">
            <w:pPr>
              <w:pStyle w:val="Web"/>
              <w:numPr>
                <w:ilvl w:val="0"/>
                <w:numId w:val="10"/>
              </w:numPr>
              <w:spacing w:before="0" w:beforeAutospacing="0" w:after="0" w:afterAutospacing="0"/>
              <w:ind w:left="325" w:hanging="325"/>
              <w:jc w:val="both"/>
              <w:rPr>
                <w:rStyle w:val="a8"/>
                <w:b w:val="0"/>
                <w:bCs w:val="0"/>
                <w:sz w:val="20"/>
                <w:szCs w:val="20"/>
                <w:lang w:val="el-GR"/>
              </w:rPr>
            </w:pPr>
            <w:r w:rsidRPr="00F5094C">
              <w:rPr>
                <w:rStyle w:val="a8"/>
                <w:b w:val="0"/>
                <w:bCs w:val="0"/>
                <w:sz w:val="20"/>
                <w:szCs w:val="20"/>
              </w:rPr>
              <w:t>Guest Lectures και Industry Talks (συνεδρίες με επικεφαλής ειδικούς από τον ενεργειακό τομέα, που αναδεικνύουν τεχνολογίες αιχμής, πολιτικές και τάσεις της αγοράς που σχετίζονται με τη βιώσιμη χρήση ενέργειας).</w:t>
            </w:r>
          </w:p>
          <w:p w:rsidRPr="00B10A60" w:rsidR="007D0D65" w:rsidRDefault="007D0D65" w14:paraId="4A48E5A6" w14:textId="77777777">
            <w:pPr>
              <w:pStyle w:val="Web"/>
              <w:numPr>
                <w:ilvl w:val="0"/>
                <w:numId w:val="10"/>
              </w:numPr>
              <w:spacing w:before="0" w:beforeAutospacing="0" w:after="0" w:afterAutospacing="0"/>
              <w:ind w:left="325" w:hanging="325"/>
              <w:jc w:val="both"/>
              <w:rPr>
                <w:rStyle w:val="a8"/>
                <w:b w:val="0"/>
                <w:lang w:val="el-GR"/>
              </w:rPr>
            </w:pPr>
            <w:r w:rsidRPr="00F5094C">
              <w:rPr>
                <w:rStyle w:val="a8"/>
                <w:b w:val="0"/>
                <w:bCs w:val="0"/>
                <w:sz w:val="20"/>
                <w:szCs w:val="20"/>
              </w:rPr>
              <w:t>Επιτόπιες Επισκέψεις/Εικονικές Περιηγήσεις (προαιρετικές επισκέψεις ή εικονικές περιηγήσεις σε βιομηχανικούς χώρους που εφαρμόζουν ενεργειακή συμβίωση για την παρατήρηση τεχνολογικών εφαρμογών και πρακτικών διαχείρισης από πρώτο χέρι).</w:t>
            </w:r>
          </w:p>
        </w:tc>
      </w:tr>
    </w:tbl>
    <w:tbl>
      <w:tblPr>
        <w:tblStyle w:val="a7"/>
        <w:tblW w:w="0" w:type="auto"/>
        <w:tblLook w:val="04A0" w:firstRow="1" w:lastRow="0" w:firstColumn="1" w:lastColumn="0" w:noHBand="0" w:noVBand="1"/>
      </w:tblPr>
      <w:tblGrid>
        <w:gridCol w:w="562"/>
        <w:gridCol w:w="8500"/>
      </w:tblGrid>
      <w:tr w:rsidRPr="00F5094C" w:rsidR="007D0D65" w:rsidTr="00311114" w14:paraId="447F28F2" w14:textId="77777777">
        <w:tc>
          <w:tcPr>
            <w:tcW w:w="9062" w:type="dxa"/>
            <w:gridSpan w:val="2"/>
          </w:tcPr>
          <w:p w:rsidRPr="00F5094C" w:rsidR="007D0D65" w:rsidP="00311114" w:rsidRDefault="007D0D65" w14:paraId="12398A66" w14:textId="77777777">
            <w:pPr>
              <w:pStyle w:val="Web"/>
              <w:rPr>
                <w:sz w:val="20"/>
                <w:szCs w:val="20"/>
                <w:lang w:val="en-GB"/>
              </w:rPr>
            </w:pPr>
            <w:r w:rsidRPr="00F5094C">
              <w:rPr>
                <w:rStyle w:val="a8"/>
                <w:rFonts w:eastAsiaTheme="majorEastAsia"/>
              </w:rPr>
              <w:t>Τα στοιχεία αξιολόγησης περιλαμβάνουν:</w:t>
            </w:r>
          </w:p>
        </w:tc>
      </w:tr>
      <w:tr w:rsidRPr="00AC68AF" w:rsidR="007D0D65" w:rsidTr="00311114" w14:paraId="004C8AE1" w14:textId="77777777">
        <w:tc>
          <w:tcPr>
            <w:tcW w:w="562" w:type="dxa"/>
          </w:tcPr>
          <w:p w:rsidRPr="00F5094C" w:rsidR="007D0D65" w:rsidP="00311114" w:rsidRDefault="007D0D65" w14:paraId="5D52A71A" w14:textId="77777777">
            <w:pPr>
              <w:rPr>
                <w:rFonts w:ascii="Times New Roman" w:hAnsi="Times New Roman" w:cs="Times New Roman"/>
                <w:sz w:val="20"/>
                <w:szCs w:val="20"/>
                <w:lang w:val="en-GB"/>
              </w:rPr>
            </w:pPr>
          </w:p>
        </w:tc>
        <w:tc>
          <w:tcPr>
            <w:tcW w:w="8500" w:type="dxa"/>
          </w:tcPr>
          <w:p w:rsidRPr="00B10A60" w:rsidR="007D0D65" w:rsidRDefault="007D0D65" w14:paraId="46E16C75"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Στιγμιότυπο οθόνης μεταδεδομένων καταχώρησης καθολικού.</w:t>
            </w:r>
          </w:p>
          <w:p w:rsidRPr="00B10A60" w:rsidR="007D0D65" w:rsidRDefault="007D0D65" w14:paraId="510AA071" w14:textId="7A013243">
            <w:pPr>
              <w:pStyle w:val="Web"/>
              <w:numPr>
                <w:ilvl w:val="0"/>
                <w:numId w:val="1"/>
              </w:numPr>
              <w:spacing w:before="20" w:beforeAutospacing="0" w:after="20" w:afterAutospacing="0"/>
              <w:ind w:left="318" w:hanging="357"/>
              <w:rPr>
                <w:bCs/>
                <w:sz w:val="20"/>
                <w:szCs w:val="20"/>
                <w:lang w:val="el-GR"/>
              </w:rPr>
            </w:pPr>
            <w:r w:rsidRPr="00F5094C">
              <w:rPr>
                <w:bCs/>
                <w:sz w:val="20"/>
                <w:szCs w:val="20"/>
              </w:rPr>
              <w:t>Απόσπασμα καταγραφής ή συμβολοσειρά κατακερματισμού (π.χ. 0x3f9...).</w:t>
            </w:r>
          </w:p>
          <w:p w:rsidRPr="00B10A60" w:rsidR="007D0D65" w:rsidRDefault="007D0D65" w14:paraId="1FB9E406"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Εικόνα ή σύνδεσμος κωδικού QR.</w:t>
            </w:r>
          </w:p>
          <w:p w:rsidRPr="00B10A60" w:rsidR="007D0D65" w:rsidRDefault="007D0D65" w14:paraId="396D6CE8"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Προφορική ηχογράφηση ερωτήσεων και απαντήσεων.</w:t>
            </w:r>
          </w:p>
          <w:p w:rsidRPr="00B10A60" w:rsidR="007D0D65" w:rsidRDefault="007D0D65" w14:paraId="35F7D8FF"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Ρουμπρίκα βαθμολόγησης με ανατροφοδότηση αξιολογητή (PDF).</w:t>
            </w:r>
          </w:p>
        </w:tc>
      </w:tr>
      <w:tr w:rsidRPr="00AC68AF" w:rsidR="007D0D65" w:rsidTr="00311114" w14:paraId="40634AD7" w14:textId="77777777">
        <w:tc>
          <w:tcPr>
            <w:tcW w:w="562" w:type="dxa"/>
          </w:tcPr>
          <w:p w:rsidRPr="00B10A60" w:rsidR="007D0D65" w:rsidP="00311114" w:rsidRDefault="007D0D65" w14:paraId="13787DDB" w14:textId="77777777">
            <w:pPr>
              <w:rPr>
                <w:rFonts w:ascii="Times New Roman" w:hAnsi="Times New Roman" w:cs="Times New Roman"/>
                <w:sz w:val="20"/>
                <w:szCs w:val="20"/>
                <w:lang w:val="el-GR"/>
              </w:rPr>
            </w:pPr>
          </w:p>
        </w:tc>
        <w:tc>
          <w:tcPr>
            <w:tcW w:w="8500" w:type="dxa"/>
          </w:tcPr>
          <w:p w:rsidRPr="00B10A60" w:rsidR="007D0D65" w:rsidP="00311114" w:rsidRDefault="007D0D65" w14:paraId="1081032B" w14:textId="77777777">
            <w:pPr>
              <w:pStyle w:val="Web"/>
              <w:spacing w:before="20" w:beforeAutospacing="0" w:after="20" w:afterAutospacing="0"/>
              <w:ind w:left="-39"/>
              <w:rPr>
                <w:bCs/>
                <w:lang w:val="el-GR"/>
              </w:rPr>
            </w:pPr>
          </w:p>
        </w:tc>
      </w:tr>
      <w:tr w:rsidRPr="00F5094C" w:rsidR="007D0D65" w:rsidTr="00311114" w14:paraId="3B621383" w14:textId="77777777">
        <w:tc>
          <w:tcPr>
            <w:tcW w:w="9062" w:type="dxa"/>
            <w:gridSpan w:val="2"/>
          </w:tcPr>
          <w:p w:rsidRPr="00F5094C" w:rsidR="007D0D65" w:rsidP="00311114" w:rsidRDefault="007D0D65" w14:paraId="3C3AEB4F" w14:textId="77777777">
            <w:pPr>
              <w:pStyle w:val="Web"/>
              <w:spacing w:before="20" w:beforeAutospacing="0" w:after="20" w:afterAutospacing="0"/>
              <w:ind w:left="-39"/>
              <w:rPr>
                <w:b/>
                <w:bCs/>
                <w:lang w:val="en-GB"/>
              </w:rPr>
            </w:pPr>
            <w:r w:rsidRPr="00F5094C">
              <w:rPr>
                <w:b/>
                <w:bCs/>
              </w:rPr>
              <w:t>Βιβλιογραφία</w:t>
            </w:r>
          </w:p>
        </w:tc>
      </w:tr>
      <w:tr w:rsidRPr="00AC68AF" w:rsidR="007D0D65" w:rsidTr="00311114" w14:paraId="32AC44BD" w14:textId="77777777">
        <w:tc>
          <w:tcPr>
            <w:tcW w:w="562" w:type="dxa"/>
          </w:tcPr>
          <w:p w:rsidRPr="00F5094C" w:rsidR="007D0D65" w:rsidP="00311114" w:rsidRDefault="007D0D65" w14:paraId="3C934BF3" w14:textId="77777777">
            <w:pPr>
              <w:rPr>
                <w:rFonts w:ascii="Times New Roman" w:hAnsi="Times New Roman" w:cs="Times New Roman"/>
                <w:sz w:val="20"/>
                <w:szCs w:val="20"/>
                <w:lang w:val="en-GB"/>
              </w:rPr>
            </w:pPr>
          </w:p>
        </w:tc>
        <w:tc>
          <w:tcPr>
            <w:tcW w:w="8500" w:type="dxa"/>
            <w:vAlign w:val="center"/>
          </w:tcPr>
          <w:p w:rsidRPr="00B10A60" w:rsidR="007D0D65" w:rsidRDefault="007D0D65" w14:paraId="79D58E6D" w14:textId="77777777">
            <w:pPr>
              <w:pStyle w:val="Web"/>
              <w:numPr>
                <w:ilvl w:val="0"/>
                <w:numId w:val="1"/>
              </w:numPr>
              <w:spacing w:before="20" w:after="20"/>
              <w:rPr>
                <w:b/>
                <w:bCs/>
                <w:sz w:val="20"/>
                <w:szCs w:val="20"/>
                <w:lang w:val="el-GR"/>
              </w:rPr>
            </w:pPr>
            <w:r w:rsidRPr="00F5094C">
              <w:rPr>
                <w:bCs/>
                <w:sz w:val="20"/>
                <w:szCs w:val="20"/>
              </w:rPr>
              <w:t xml:space="preserve">Branca Τ., Colla V., Fornai Β., Petrucciani Α., Pistelli Μ., Faraci Ε., Cirilli F., Schröder Α. </w:t>
            </w:r>
            <w:r w:rsidRPr="00F5094C">
              <w:rPr>
                <w:sz w:val="20"/>
                <w:szCs w:val="20"/>
              </w:rPr>
              <w:t>(2022). Τρέχουσα κατάσταση της Βιομηχανικής Συμβίωσης και της Ενεργειακής Απόδοσης στους ευρωπαϊκούς ενεργοβόρους τομείς, Matériaux &amp; Techniques 109 (5-6).</w:t>
            </w:r>
          </w:p>
          <w:p w:rsidRPr="00B10A60" w:rsidR="007D0D65" w:rsidRDefault="007D0D65" w14:paraId="10C5F40C" w14:textId="77777777">
            <w:pPr>
              <w:pStyle w:val="Web"/>
              <w:numPr>
                <w:ilvl w:val="0"/>
                <w:numId w:val="1"/>
              </w:numPr>
              <w:spacing w:before="20" w:after="20"/>
              <w:rPr>
                <w:b/>
                <w:bCs/>
                <w:sz w:val="20"/>
                <w:szCs w:val="20"/>
                <w:lang w:val="el-GR"/>
              </w:rPr>
            </w:pPr>
            <w:r w:rsidRPr="00F5094C">
              <w:rPr>
                <w:sz w:val="20"/>
                <w:szCs w:val="20"/>
              </w:rPr>
              <w:t>Cervo Η., Ferrasse J.-H., Descales Β. (2020). Σχεδιάγραμμα: Μια μεθοδολογία που διευκολύνει τις ανταλλαγές δεδομένων για την ενίσχυση της ανίχνευσης ευκαιριών βιομηχανικής συμβίωσης – Εφαρμογή σε διυλιστήριο, Chem. Eng. Sci. 211.</w:t>
            </w:r>
          </w:p>
          <w:p w:rsidRPr="00B10A60" w:rsidR="007D0D65" w:rsidRDefault="007D0D65" w14:paraId="15301AFF" w14:textId="77777777">
            <w:pPr>
              <w:pStyle w:val="Web"/>
              <w:numPr>
                <w:ilvl w:val="0"/>
                <w:numId w:val="1"/>
              </w:numPr>
              <w:spacing w:before="20" w:after="20"/>
              <w:rPr>
                <w:b/>
                <w:bCs/>
                <w:sz w:val="20"/>
                <w:szCs w:val="20"/>
                <w:lang w:val="el-GR"/>
              </w:rPr>
            </w:pPr>
            <w:r w:rsidRPr="00F5094C">
              <w:rPr>
                <w:sz w:val="20"/>
                <w:szCs w:val="20"/>
              </w:rPr>
              <w:t>Fraccascia, L., Yazdanpanah, V., van Capelleveen, G.&amp;; Yazan, DM (2020). Βιομηχανική συμβίωση με βάση την ενέργεια: μια βιβλιογραφική ανασκόπηση για την κυκλική ενεργειακή μετάβαση, Τόμος 23, 4791–4825.</w:t>
            </w:r>
          </w:p>
          <w:p w:rsidRPr="00F5094C" w:rsidR="007D0D65" w:rsidRDefault="007D0D65" w14:paraId="718869AC" w14:textId="77777777">
            <w:pPr>
              <w:pStyle w:val="Web"/>
              <w:numPr>
                <w:ilvl w:val="0"/>
                <w:numId w:val="1"/>
              </w:numPr>
              <w:spacing w:before="20" w:after="20"/>
              <w:rPr>
                <w:b/>
                <w:bCs/>
                <w:sz w:val="20"/>
                <w:szCs w:val="20"/>
                <w:lang w:val="en-GB"/>
              </w:rPr>
            </w:pPr>
            <w:r w:rsidRPr="00F5094C">
              <w:rPr>
                <w:sz w:val="20"/>
                <w:szCs w:val="20"/>
              </w:rPr>
              <w:t>Αυτός Κ., Wang L. (2017). Ανασκόπηση της χρήσης ενέργειας και των ενεργειακά αποδοτικών τεχνολογιών για τη βιομηχανία σιδήρου και χάλυβα, Renew. Βαστάζω. Ενέργεια Αναθ. 70, 1022-1039.</w:t>
            </w:r>
          </w:p>
          <w:p w:rsidRPr="00F5094C" w:rsidR="007D0D65" w:rsidRDefault="007D0D65" w14:paraId="194ADECD" w14:textId="77777777">
            <w:pPr>
              <w:pStyle w:val="Web"/>
              <w:numPr>
                <w:ilvl w:val="0"/>
                <w:numId w:val="1"/>
              </w:numPr>
              <w:spacing w:before="20" w:after="20"/>
              <w:rPr>
                <w:b/>
                <w:bCs/>
                <w:sz w:val="20"/>
                <w:szCs w:val="20"/>
                <w:lang w:val="en-GB"/>
              </w:rPr>
            </w:pPr>
            <w:r w:rsidRPr="00F5094C">
              <w:rPr>
                <w:bCs/>
                <w:sz w:val="20"/>
                <w:szCs w:val="20"/>
              </w:rPr>
              <w:t xml:space="preserve">Malinauskaite J., Jouhara Η., Ahmad L., Milani Μ., Montorsi L., Venturelli Μ. (2020). Βελτιστοποίηση της αποτελεσματικότητας της ανταλλαγής πόρων στη βιομηχανική συμβίωση (IS). </w:t>
            </w:r>
            <w:r w:rsidRPr="00F5094C">
              <w:rPr>
                <w:sz w:val="20"/>
                <w:szCs w:val="20"/>
              </w:rPr>
              <w:t>Υπεύθυνη Κατανάλωση και Παραγωγή</w:t>
            </w:r>
            <w:r w:rsidRPr="00F5094C">
              <w:rPr>
                <w:bCs/>
                <w:sz w:val="20"/>
                <w:szCs w:val="20"/>
              </w:rPr>
              <w:t>, 1–12, Ενέργεια, Τόμος 172, 255–269.</w:t>
            </w:r>
          </w:p>
          <w:p w:rsidRPr="00B10A60" w:rsidR="007D0D65" w:rsidRDefault="007D0D65" w14:paraId="685226ED" w14:textId="77777777">
            <w:pPr>
              <w:pStyle w:val="Web"/>
              <w:numPr>
                <w:ilvl w:val="0"/>
                <w:numId w:val="1"/>
              </w:numPr>
              <w:spacing w:before="20" w:after="20"/>
              <w:rPr>
                <w:bCs/>
                <w:sz w:val="20"/>
                <w:szCs w:val="20"/>
                <w:lang w:val="el-GR"/>
              </w:rPr>
            </w:pPr>
            <w:r w:rsidRPr="00F5094C">
              <w:rPr>
                <w:rFonts w:eastAsiaTheme="minorEastAsia"/>
                <w:bCs/>
                <w:sz w:val="20"/>
                <w:szCs w:val="20"/>
              </w:rPr>
              <w:t>Malinauskaite J., Jouhara Η., Ahmad L. (2019). Ενεργειακή απόδοση στη βιομηχανία: ΕΕ και εθνικές πολιτικές στην Ιταλία και το Ηνωμένο Βασίλειο, Energy 172, 255–269.</w:t>
            </w:r>
          </w:p>
        </w:tc>
      </w:tr>
    </w:tbl>
    <w:p w:rsidRPr="00B10A60" w:rsidR="007D0D65" w:rsidP="007D0D65" w:rsidRDefault="007D0D65" w14:paraId="15D5DD0E" w14:textId="77777777">
      <w:pPr>
        <w:rPr>
          <w:rFonts w:ascii="Times New Roman" w:hAnsi="Times New Roman" w:cs="Times New Roman"/>
          <w:lang w:val="el-GR"/>
        </w:rPr>
      </w:pPr>
    </w:p>
    <w:tbl>
      <w:tblPr>
        <w:tblStyle w:val="a7"/>
        <w:tblW w:w="0" w:type="auto"/>
        <w:tblLayout w:type="fixed"/>
        <w:tblLook w:val="04A0" w:firstRow="1" w:lastRow="0" w:firstColumn="1" w:lastColumn="0" w:noHBand="0" w:noVBand="1"/>
      </w:tblPr>
      <w:tblGrid>
        <w:gridCol w:w="562"/>
        <w:gridCol w:w="1701"/>
        <w:gridCol w:w="6799"/>
      </w:tblGrid>
      <w:tr w:rsidRPr="00F5094C" w:rsidR="007D0D65" w:rsidTr="00311114" w14:paraId="10594A68" w14:textId="77777777">
        <w:tc>
          <w:tcPr>
            <w:tcW w:w="9062" w:type="dxa"/>
            <w:gridSpan w:val="3"/>
          </w:tcPr>
          <w:p w:rsidRPr="00F5094C" w:rsidR="007D0D65" w:rsidP="00311114" w:rsidRDefault="007D0D65" w14:paraId="488E261F" w14:textId="77777777">
            <w:pPr>
              <w:pStyle w:val="3"/>
              <w:rPr>
                <w:rFonts w:ascii="Times New Roman" w:hAnsi="Times New Roman" w:cs="Times New Roman"/>
                <w:color w:val="auto"/>
              </w:rPr>
            </w:pPr>
            <w:proofErr w:type="spellStart"/>
            <w:r w:rsidRPr="00F5094C">
              <w:rPr>
                <w:rStyle w:val="a8"/>
                <w:rFonts w:ascii="Times New Roman" w:hAnsi="Times New Roman" w:cs="Times New Roman"/>
                <w:color w:val="auto"/>
              </w:rPr>
              <w:t>Σύνοψη</w:t>
            </w:r>
            <w:proofErr w:type="spellEnd"/>
            <w:r w:rsidRPr="00F5094C">
              <w:rPr>
                <w:rStyle w:val="a8"/>
                <w:rFonts w:ascii="Times New Roman" w:hAnsi="Times New Roman" w:cs="Times New Roman"/>
                <w:color w:val="auto"/>
              </w:rPr>
              <w:t xml:space="preserve"> </w:t>
            </w:r>
            <w:proofErr w:type="spellStart"/>
            <w:r w:rsidRPr="00F5094C">
              <w:rPr>
                <w:rStyle w:val="a8"/>
                <w:rFonts w:ascii="Times New Roman" w:hAnsi="Times New Roman" w:cs="Times New Roman"/>
                <w:color w:val="auto"/>
              </w:rPr>
              <w:t>μετ</w:t>
            </w:r>
            <w:proofErr w:type="spellEnd"/>
            <w:r w:rsidRPr="00F5094C">
              <w:rPr>
                <w:rStyle w:val="a8"/>
                <w:rFonts w:ascii="Times New Roman" w:hAnsi="Times New Roman" w:cs="Times New Roman"/>
                <w:color w:val="auto"/>
              </w:rPr>
              <w:t xml:space="preserve">αδεδομένων </w:t>
            </w:r>
            <w:proofErr w:type="spellStart"/>
            <w:r w:rsidRPr="00F5094C">
              <w:rPr>
                <w:rStyle w:val="a8"/>
                <w:rFonts w:ascii="Times New Roman" w:hAnsi="Times New Roman" w:cs="Times New Roman"/>
                <w:color w:val="auto"/>
              </w:rPr>
              <w:t>ψηφι</w:t>
            </w:r>
            <w:proofErr w:type="spellEnd"/>
            <w:r w:rsidRPr="00F5094C">
              <w:rPr>
                <w:rStyle w:val="a8"/>
                <w:rFonts w:ascii="Times New Roman" w:hAnsi="Times New Roman" w:cs="Times New Roman"/>
                <w:color w:val="auto"/>
              </w:rPr>
              <w:t xml:space="preserve">ακού </w:t>
            </w:r>
            <w:proofErr w:type="spellStart"/>
            <w:r w:rsidRPr="00F5094C">
              <w:rPr>
                <w:rStyle w:val="a8"/>
                <w:rFonts w:ascii="Times New Roman" w:hAnsi="Times New Roman" w:cs="Times New Roman"/>
                <w:color w:val="auto"/>
              </w:rPr>
              <w:t>σήμ</w:t>
            </w:r>
            <w:proofErr w:type="spellEnd"/>
            <w:r w:rsidRPr="00F5094C">
              <w:rPr>
                <w:rStyle w:val="a8"/>
                <w:rFonts w:ascii="Times New Roman" w:hAnsi="Times New Roman" w:cs="Times New Roman"/>
                <w:color w:val="auto"/>
              </w:rPr>
              <w:t>ατος</w:t>
            </w:r>
          </w:p>
        </w:tc>
      </w:tr>
      <w:tr w:rsidRPr="00F5094C" w:rsidR="007D0D65" w:rsidTr="00311114" w14:paraId="205D643A" w14:textId="77777777">
        <w:tc>
          <w:tcPr>
            <w:tcW w:w="9062" w:type="dxa"/>
            <w:gridSpan w:val="3"/>
          </w:tcPr>
          <w:p w:rsidRPr="00F5094C" w:rsidR="007D0D65" w:rsidP="00311114" w:rsidRDefault="007D0D65" w14:paraId="4C8834C6" w14:textId="77777777">
            <w:pPr>
              <w:rPr>
                <w:rFonts w:ascii="Times New Roman" w:hAnsi="Times New Roman" w:cs="Times New Roman"/>
                <w:lang w:val="en-GB"/>
              </w:rPr>
            </w:pPr>
          </w:p>
        </w:tc>
      </w:tr>
      <w:tr w:rsidRPr="00F5094C" w:rsidR="007D0D65" w:rsidTr="00311114" w14:paraId="67F20571" w14:textId="77777777">
        <w:tc>
          <w:tcPr>
            <w:tcW w:w="2263" w:type="dxa"/>
            <w:gridSpan w:val="2"/>
          </w:tcPr>
          <w:p w:rsidRPr="00F5094C" w:rsidR="007D0D65" w:rsidP="00311114" w:rsidRDefault="007D0D65" w14:paraId="39DAC5CF" w14:textId="77777777">
            <w:pPr>
              <w:pStyle w:val="Web"/>
              <w:rPr>
                <w:b/>
                <w:sz w:val="20"/>
                <w:szCs w:val="20"/>
                <w:lang w:val="en-GB"/>
              </w:rPr>
            </w:pPr>
            <w:r w:rsidRPr="00F5094C">
              <w:rPr>
                <w:rStyle w:val="a8"/>
                <w:rFonts w:eastAsiaTheme="majorEastAsia"/>
                <w:sz w:val="20"/>
                <w:szCs w:val="20"/>
              </w:rPr>
              <w:t xml:space="preserve">Τίτλος σήματος: </w:t>
            </w:r>
          </w:p>
        </w:tc>
        <w:tc>
          <w:tcPr>
            <w:tcW w:w="6799" w:type="dxa"/>
          </w:tcPr>
          <w:p w:rsidRPr="00F5094C" w:rsidR="007D0D65" w:rsidP="00311114" w:rsidRDefault="007D0D65" w14:paraId="18E36DA5" w14:textId="77777777">
            <w:pPr>
              <w:rPr>
                <w:rFonts w:ascii="Times New Roman" w:hAnsi="Times New Roman" w:cs="Times New Roman"/>
                <w:b/>
                <w:sz w:val="24"/>
                <w:szCs w:val="24"/>
                <w:lang w:val="en-GB"/>
              </w:rPr>
            </w:pPr>
            <w:r w:rsidRPr="00F5094C">
              <w:rPr>
                <w:rFonts w:ascii="Times New Roman" w:hAnsi="Times New Roman" w:cs="Times New Roman"/>
                <w:b/>
                <w:bCs/>
                <w:sz w:val="24"/>
                <w:szCs w:val="24"/>
              </w:rPr>
              <w:t>Βοηθός EnergyLoop</w:t>
            </w:r>
            <w:r w:rsidRPr="00F5094C">
              <w:rPr>
                <w:rFonts w:ascii="Times New Roman" w:hAnsi="Times New Roman" w:cs="Times New Roman"/>
                <w:b/>
                <w:sz w:val="24"/>
                <w:szCs w:val="24"/>
              </w:rPr>
              <w:t xml:space="preserve"> </w:t>
            </w:r>
          </w:p>
        </w:tc>
      </w:tr>
      <w:tr w:rsidRPr="00F5094C" w:rsidR="007D0D65" w:rsidTr="00311114" w14:paraId="163BE10F" w14:textId="77777777">
        <w:tc>
          <w:tcPr>
            <w:tcW w:w="2263" w:type="dxa"/>
            <w:gridSpan w:val="2"/>
          </w:tcPr>
          <w:p w:rsidRPr="00F5094C" w:rsidR="007D0D65" w:rsidP="00311114" w:rsidRDefault="007D0D65" w14:paraId="4AC7AA39" w14:textId="77777777">
            <w:pPr>
              <w:rPr>
                <w:rFonts w:ascii="Times New Roman" w:hAnsi="Times New Roman" w:cs="Times New Roman"/>
                <w:b/>
                <w:sz w:val="20"/>
                <w:szCs w:val="20"/>
                <w:lang w:val="en-GB"/>
              </w:rPr>
            </w:pPr>
            <w:r w:rsidRPr="00F5094C">
              <w:rPr>
                <w:rStyle w:val="a8"/>
                <w:rFonts w:ascii="Times New Roman" w:hAnsi="Times New Roman" w:cs="Times New Roman" w:eastAsiaTheme="majorEastAsia"/>
                <w:sz w:val="20"/>
                <w:szCs w:val="20"/>
              </w:rPr>
              <w:t>Εκδόθηκε από:</w:t>
            </w:r>
          </w:p>
        </w:tc>
        <w:tc>
          <w:tcPr>
            <w:tcW w:w="6799" w:type="dxa"/>
          </w:tcPr>
          <w:p w:rsidRPr="00F5094C" w:rsidR="007D0D65" w:rsidP="00311114" w:rsidRDefault="007D0D65" w14:paraId="68DA354E"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Συμμαχία SymbioTech</w:t>
            </w:r>
          </w:p>
        </w:tc>
      </w:tr>
      <w:tr w:rsidRPr="00F5094C" w:rsidR="007D0D65" w:rsidTr="00311114" w14:paraId="5135D6B0" w14:textId="77777777">
        <w:tc>
          <w:tcPr>
            <w:tcW w:w="2263" w:type="dxa"/>
            <w:gridSpan w:val="2"/>
          </w:tcPr>
          <w:p w:rsidRPr="00F5094C" w:rsidR="007D0D65" w:rsidP="00311114" w:rsidRDefault="007D0D65" w14:paraId="1235A942" w14:textId="77777777">
            <w:pPr>
              <w:rPr>
                <w:rFonts w:ascii="Times New Roman" w:hAnsi="Times New Roman" w:cs="Times New Roman"/>
                <w:b/>
                <w:sz w:val="20"/>
                <w:szCs w:val="20"/>
                <w:lang w:val="en-GB"/>
              </w:rPr>
            </w:pPr>
            <w:r w:rsidRPr="00F5094C">
              <w:rPr>
                <w:rStyle w:val="a8"/>
                <w:rFonts w:ascii="Times New Roman" w:hAnsi="Times New Roman" w:cs="Times New Roman" w:eastAsiaTheme="majorEastAsia"/>
                <w:sz w:val="20"/>
                <w:szCs w:val="20"/>
              </w:rPr>
              <w:t>Επίπεδο EQF:</w:t>
            </w:r>
          </w:p>
        </w:tc>
        <w:tc>
          <w:tcPr>
            <w:tcW w:w="6799" w:type="dxa"/>
          </w:tcPr>
          <w:p w:rsidRPr="00F5094C" w:rsidR="007D0D65" w:rsidP="00311114" w:rsidRDefault="007D0D65" w14:paraId="2FAB1448"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Pr="00F5094C" w:rsidR="007D0D65" w:rsidTr="00311114" w14:paraId="3ACA9CBE" w14:textId="77777777">
        <w:tc>
          <w:tcPr>
            <w:tcW w:w="2263" w:type="dxa"/>
            <w:gridSpan w:val="2"/>
          </w:tcPr>
          <w:p w:rsidRPr="00F5094C" w:rsidR="007D0D65" w:rsidP="00311114" w:rsidRDefault="007D0D65" w14:paraId="1979F12F" w14:textId="77777777">
            <w:pPr>
              <w:pStyle w:val="Web"/>
              <w:rPr>
                <w:b/>
                <w:sz w:val="20"/>
                <w:szCs w:val="20"/>
                <w:lang w:val="en-GB"/>
              </w:rPr>
            </w:pPr>
            <w:r w:rsidRPr="00F5094C">
              <w:rPr>
                <w:rStyle w:val="a8"/>
                <w:rFonts w:eastAsiaTheme="majorEastAsia"/>
                <w:sz w:val="20"/>
                <w:szCs w:val="20"/>
              </w:rPr>
              <w:t xml:space="preserve">Στάθμιση πιστώσεων: </w:t>
            </w:r>
          </w:p>
        </w:tc>
        <w:tc>
          <w:tcPr>
            <w:tcW w:w="6799" w:type="dxa"/>
          </w:tcPr>
          <w:p w:rsidRPr="00F5094C" w:rsidR="007D0D65" w:rsidP="00311114" w:rsidRDefault="007D0D65" w14:paraId="76266A58" w14:textId="77777777">
            <w:pPr>
              <w:pStyle w:val="Web"/>
              <w:rPr>
                <w:b/>
                <w:lang w:val="en-GB"/>
              </w:rPr>
            </w:pPr>
            <w:r w:rsidRPr="00F5094C">
              <w:rPr>
                <w:b/>
              </w:rPr>
              <w:t>3 ECVET (≈ 75 ώρες μάθησης)</w:t>
            </w:r>
          </w:p>
        </w:tc>
      </w:tr>
      <w:tr w:rsidRPr="00F5094C" w:rsidR="007D0D65" w:rsidTr="00311114" w14:paraId="009DE65D" w14:textId="77777777">
        <w:tc>
          <w:tcPr>
            <w:tcW w:w="2263" w:type="dxa"/>
            <w:gridSpan w:val="2"/>
            <w:vAlign w:val="center"/>
          </w:tcPr>
          <w:p w:rsidRPr="00F5094C" w:rsidR="007D0D65" w:rsidP="00311114" w:rsidRDefault="007D0D65" w14:paraId="09EBF8B9"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Μόδα</w:t>
            </w:r>
          </w:p>
        </w:tc>
        <w:tc>
          <w:tcPr>
            <w:tcW w:w="6799" w:type="dxa"/>
            <w:vAlign w:val="center"/>
          </w:tcPr>
          <w:p w:rsidRPr="00F5094C" w:rsidR="007D0D65" w:rsidP="00311114" w:rsidRDefault="007D0D65" w14:paraId="3CB18090" w14:textId="77777777">
            <w:pPr>
              <w:spacing w:before="20" w:after="20"/>
              <w:rPr>
                <w:rFonts w:ascii="Times New Roman" w:hAnsi="Times New Roman" w:cs="Times New Roman"/>
                <w:b/>
                <w:sz w:val="24"/>
                <w:szCs w:val="24"/>
                <w:lang w:val="en-GB"/>
              </w:rPr>
            </w:pPr>
            <w:r w:rsidRPr="00F5094C">
              <w:rPr>
                <w:rFonts w:ascii="Times New Roman" w:hAnsi="Times New Roman" w:cs="Times New Roman"/>
                <w:b/>
                <w:sz w:val="24"/>
                <w:szCs w:val="24"/>
              </w:rPr>
              <w:t>Μικτό / υβριδικό</w:t>
            </w:r>
          </w:p>
        </w:tc>
      </w:tr>
      <w:tr w:rsidRPr="00AC68AF" w:rsidR="007D0D65" w:rsidTr="00311114" w14:paraId="0275D0BE" w14:textId="77777777">
        <w:tc>
          <w:tcPr>
            <w:tcW w:w="2263" w:type="dxa"/>
            <w:gridSpan w:val="2"/>
            <w:vAlign w:val="center"/>
          </w:tcPr>
          <w:p w:rsidRPr="00F5094C" w:rsidR="007D0D65" w:rsidP="00311114" w:rsidRDefault="007D0D65" w14:paraId="449B2D4A"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Ετικέτα δεξιοτήτων</w:t>
            </w:r>
          </w:p>
        </w:tc>
        <w:tc>
          <w:tcPr>
            <w:tcW w:w="6799" w:type="dxa"/>
            <w:vAlign w:val="center"/>
          </w:tcPr>
          <w:p w:rsidRPr="00B10A60" w:rsidR="007D0D65" w:rsidP="00311114" w:rsidRDefault="007D0D65" w14:paraId="10254FDF" w14:textId="77777777">
            <w:pPr>
              <w:spacing w:before="20" w:after="20"/>
              <w:rPr>
                <w:rFonts w:ascii="Times New Roman" w:hAnsi="Times New Roman" w:cs="Times New Roman"/>
                <w:b/>
                <w:sz w:val="24"/>
                <w:szCs w:val="24"/>
                <w:lang w:val="el-GR"/>
              </w:rPr>
            </w:pPr>
            <w:r w:rsidRPr="00F5094C">
              <w:rPr>
                <w:rFonts w:ascii="Times New Roman" w:hAnsi="Times New Roman" w:eastAsia="Times New Roman" w:cs="Times New Roman"/>
                <w:b/>
                <w:sz w:val="24"/>
                <w:szCs w:val="24"/>
                <w:lang w:eastAsia="pl-PL"/>
              </w:rPr>
              <w:t>Ενεργειακή χαρτογράφηση, βιομηχανική συμβίωση, προσομοίωση, ενεργειακή πολιτική</w:t>
            </w:r>
          </w:p>
        </w:tc>
      </w:tr>
      <w:tr w:rsidRPr="00AC68AF" w:rsidR="007D0D65" w:rsidTr="00311114" w14:paraId="532FF004" w14:textId="77777777">
        <w:tc>
          <w:tcPr>
            <w:tcW w:w="562" w:type="dxa"/>
          </w:tcPr>
          <w:p w:rsidRPr="00B10A60" w:rsidR="007D0D65" w:rsidP="00311114" w:rsidRDefault="007D0D65" w14:paraId="7CD5BB5F" w14:textId="77777777">
            <w:pPr>
              <w:rPr>
                <w:rFonts w:ascii="Times New Roman" w:hAnsi="Times New Roman" w:cs="Times New Roman"/>
                <w:lang w:val="el-GR"/>
              </w:rPr>
            </w:pPr>
          </w:p>
        </w:tc>
        <w:tc>
          <w:tcPr>
            <w:tcW w:w="8500" w:type="dxa"/>
            <w:gridSpan w:val="2"/>
          </w:tcPr>
          <w:p w:rsidRPr="00B10A60" w:rsidR="007D0D65" w:rsidP="00311114" w:rsidRDefault="007D0D65" w14:paraId="2E822E1E" w14:textId="77777777">
            <w:pPr>
              <w:rPr>
                <w:rFonts w:ascii="Times New Roman" w:hAnsi="Times New Roman" w:cs="Times New Roman"/>
                <w:lang w:val="el-GR"/>
              </w:rPr>
            </w:pPr>
          </w:p>
        </w:tc>
      </w:tr>
      <w:tr w:rsidRPr="00F5094C" w:rsidR="007D0D65" w:rsidTr="00311114" w14:paraId="34AF1119" w14:textId="77777777">
        <w:tc>
          <w:tcPr>
            <w:tcW w:w="9062" w:type="dxa"/>
            <w:gridSpan w:val="3"/>
          </w:tcPr>
          <w:p w:rsidRPr="00F5094C" w:rsidR="007D0D65" w:rsidP="00311114" w:rsidRDefault="007D0D65" w14:paraId="7117AF5A" w14:textId="77777777">
            <w:pPr>
              <w:rPr>
                <w:rFonts w:ascii="Times New Roman" w:hAnsi="Times New Roman" w:cs="Times New Roman"/>
                <w:sz w:val="24"/>
                <w:szCs w:val="24"/>
                <w:lang w:val="en-GB"/>
              </w:rPr>
            </w:pPr>
            <w:r w:rsidRPr="00F5094C">
              <w:rPr>
                <w:rStyle w:val="a8"/>
                <w:rFonts w:ascii="Times New Roman" w:hAnsi="Times New Roman" w:cs="Times New Roman" w:eastAsiaTheme="majorEastAsia"/>
                <w:sz w:val="24"/>
                <w:szCs w:val="24"/>
              </w:rPr>
              <w:t>Περιγραφή σήματος:</w:t>
            </w:r>
          </w:p>
        </w:tc>
      </w:tr>
      <w:tr w:rsidRPr="00AC68AF" w:rsidR="007D0D65" w:rsidTr="00311114" w14:paraId="27A1A83B" w14:textId="77777777">
        <w:tc>
          <w:tcPr>
            <w:tcW w:w="562" w:type="dxa"/>
          </w:tcPr>
          <w:p w:rsidRPr="00F5094C" w:rsidR="007D0D65" w:rsidP="00311114" w:rsidRDefault="007D0D65" w14:paraId="3B2FBA3C" w14:textId="77777777">
            <w:pPr>
              <w:pStyle w:val="Web"/>
              <w:spacing w:before="20" w:beforeAutospacing="0" w:after="20" w:afterAutospacing="0"/>
              <w:ind w:left="-39"/>
              <w:rPr>
                <w:bCs/>
                <w:sz w:val="20"/>
                <w:szCs w:val="20"/>
                <w:lang w:val="en-GB"/>
              </w:rPr>
            </w:pPr>
          </w:p>
        </w:tc>
        <w:tc>
          <w:tcPr>
            <w:tcW w:w="8500" w:type="dxa"/>
            <w:gridSpan w:val="2"/>
          </w:tcPr>
          <w:p w:rsidRPr="00B10A60" w:rsidR="007D0D65" w:rsidP="00311114" w:rsidRDefault="007D0D65" w14:paraId="31085495" w14:textId="35B46AEE">
            <w:pPr>
              <w:pStyle w:val="Web"/>
              <w:rPr>
                <w:sz w:val="20"/>
                <w:szCs w:val="20"/>
                <w:lang w:val="el-GR"/>
              </w:rPr>
            </w:pPr>
            <w:r w:rsidRPr="00F5094C">
              <w:rPr>
                <w:sz w:val="20"/>
                <w:szCs w:val="20"/>
              </w:rPr>
              <w:t>Αυτό το σήμα πιστοποιεί ότι ο κάτοχος είναι σε θέση να αξιολογεί απλές βιομηχανικές διαδικασίες για ενεργειακή αναποτελεσματικότητα χρησιμοποιώντας βασικά διαγνωστικά εργαλεία. Μπορούν να εντοπίσουν την απώλεια ενέργειας (π.χ. απορριπτόμενη θερμότητα), να εφαρμόσουν τυπικές τεχνικές ελέγχου για την ανάλυση του προβλήματος και να προτείνουν στοχευμένες βελτιώσεις απόδοσης σύμφωνα με τις οδηγίες του ISO 50001.</w:t>
            </w:r>
          </w:p>
        </w:tc>
      </w:tr>
      <w:tr w:rsidRPr="00F5094C" w:rsidR="007D0D65" w:rsidTr="00311114" w14:paraId="74739ACE" w14:textId="77777777">
        <w:tc>
          <w:tcPr>
            <w:tcW w:w="9062" w:type="dxa"/>
            <w:gridSpan w:val="3"/>
          </w:tcPr>
          <w:p w:rsidRPr="00F5094C" w:rsidR="007D0D65" w:rsidP="00311114" w:rsidRDefault="007D0D65" w14:paraId="7FBF9993" w14:textId="77777777">
            <w:pPr>
              <w:rPr>
                <w:rFonts w:ascii="Times New Roman" w:hAnsi="Times New Roman" w:cs="Times New Roman"/>
                <w:sz w:val="24"/>
                <w:szCs w:val="24"/>
                <w:lang w:val="en-GB"/>
              </w:rPr>
            </w:pPr>
            <w:r w:rsidRPr="00F5094C">
              <w:rPr>
                <w:rStyle w:val="a8"/>
                <w:rFonts w:ascii="Times New Roman" w:hAnsi="Times New Roman" w:cs="Times New Roman" w:eastAsiaTheme="majorEastAsia"/>
                <w:sz w:val="24"/>
                <w:szCs w:val="24"/>
              </w:rPr>
              <w:t>Βασικές ικανότητες που επιδεικνύονται:</w:t>
            </w:r>
          </w:p>
        </w:tc>
      </w:tr>
      <w:tr w:rsidRPr="00AC68AF" w:rsidR="007D0D65" w:rsidTr="00311114" w14:paraId="2016A652" w14:textId="77777777">
        <w:tc>
          <w:tcPr>
            <w:tcW w:w="562" w:type="dxa"/>
          </w:tcPr>
          <w:p w:rsidRPr="00F5094C" w:rsidR="007D0D65" w:rsidP="00311114" w:rsidRDefault="007D0D65" w14:paraId="1206BB2A" w14:textId="77777777">
            <w:pPr>
              <w:rPr>
                <w:rFonts w:ascii="Times New Roman" w:hAnsi="Times New Roman" w:cs="Times New Roman"/>
                <w:lang w:val="en-GB"/>
              </w:rPr>
            </w:pPr>
          </w:p>
        </w:tc>
        <w:tc>
          <w:tcPr>
            <w:tcW w:w="8500" w:type="dxa"/>
            <w:gridSpan w:val="2"/>
          </w:tcPr>
          <w:p w:rsidRPr="00B10A60" w:rsidR="007D0D65" w:rsidRDefault="007D0D65" w14:paraId="2746E425" w14:textId="77777777">
            <w:pPr>
              <w:pStyle w:val="Web"/>
              <w:numPr>
                <w:ilvl w:val="0"/>
                <w:numId w:val="1"/>
              </w:numPr>
              <w:rPr>
                <w:sz w:val="20"/>
                <w:szCs w:val="20"/>
                <w:lang w:val="el-GR"/>
              </w:rPr>
            </w:pPr>
            <w:r w:rsidRPr="00F5094C">
              <w:rPr>
                <w:sz w:val="20"/>
                <w:szCs w:val="20"/>
              </w:rPr>
              <w:t>Χρησιμοποιήστε θερμικές κάμερες ή βασικούς αισθητήρες για να μετρήσετε τις απώλειες ενέργειας.</w:t>
            </w:r>
          </w:p>
          <w:p w:rsidRPr="00B10A60" w:rsidR="007D0D65" w:rsidRDefault="007D0D65" w14:paraId="65AB2785" w14:textId="77777777">
            <w:pPr>
              <w:pStyle w:val="Web"/>
              <w:numPr>
                <w:ilvl w:val="0"/>
                <w:numId w:val="1"/>
              </w:numPr>
              <w:rPr>
                <w:sz w:val="20"/>
                <w:szCs w:val="20"/>
                <w:lang w:val="el-GR"/>
              </w:rPr>
            </w:pPr>
            <w:r w:rsidRPr="00F5094C">
              <w:rPr>
                <w:sz w:val="20"/>
                <w:szCs w:val="20"/>
              </w:rPr>
              <w:t>Εφαρμόστε απλές μεθόδους ανάλυσης τσιμπήματος ή λίστας ελέγχου για να εντοπίσετε αναποτελεσματικότητα σε μια διαδικασία.</w:t>
            </w:r>
          </w:p>
          <w:p w:rsidRPr="00B10A60" w:rsidR="007D0D65" w:rsidRDefault="007D0D65" w14:paraId="72180F7A" w14:textId="690334CF">
            <w:pPr>
              <w:pStyle w:val="Web"/>
              <w:numPr>
                <w:ilvl w:val="0"/>
                <w:numId w:val="1"/>
              </w:numPr>
              <w:rPr>
                <w:lang w:val="el-GR"/>
              </w:rPr>
            </w:pPr>
            <w:r w:rsidRPr="00F5094C">
              <w:rPr>
                <w:sz w:val="20"/>
                <w:szCs w:val="20"/>
              </w:rPr>
              <w:t>Ανάπτυξη και αιτιολόγηση διορθωτικών μέτρων για τη βελτίωση της ενεργειακής απόδοσης (π.χ. μόνωση, ανάκτηση θερμότητας).</w:t>
            </w:r>
          </w:p>
        </w:tc>
      </w:tr>
      <w:tr w:rsidRPr="00F5094C" w:rsidR="007D0D65" w:rsidTr="00311114" w14:paraId="6F42A806" w14:textId="77777777">
        <w:tc>
          <w:tcPr>
            <w:tcW w:w="9062" w:type="dxa"/>
            <w:gridSpan w:val="3"/>
          </w:tcPr>
          <w:p w:rsidRPr="00F5094C" w:rsidR="007D0D65" w:rsidP="00311114" w:rsidRDefault="007D0D65" w14:paraId="1FF759F4" w14:textId="77777777">
            <w:pPr>
              <w:pStyle w:val="Web"/>
              <w:spacing w:before="20" w:beforeAutospacing="0" w:after="20" w:afterAutospacing="0"/>
              <w:rPr>
                <w:bCs/>
                <w:sz w:val="20"/>
                <w:szCs w:val="20"/>
                <w:lang w:val="en-GB"/>
              </w:rPr>
            </w:pPr>
            <w:r w:rsidRPr="00F5094C">
              <w:rPr>
                <w:rStyle w:val="a8"/>
                <w:rFonts w:eastAsiaTheme="majorEastAsia"/>
              </w:rPr>
              <w:t>Τα στοιχεία αξιολόγησης περιλαμβάνουν:</w:t>
            </w:r>
          </w:p>
        </w:tc>
      </w:tr>
      <w:tr w:rsidRPr="00AC68AF" w:rsidR="007D0D65" w:rsidTr="00311114" w14:paraId="0CDD84D8" w14:textId="77777777">
        <w:tc>
          <w:tcPr>
            <w:tcW w:w="562" w:type="dxa"/>
          </w:tcPr>
          <w:p w:rsidRPr="00F5094C" w:rsidR="007D0D65" w:rsidP="00311114" w:rsidRDefault="007D0D65" w14:paraId="6B34EBD5" w14:textId="77777777">
            <w:pPr>
              <w:rPr>
                <w:rFonts w:ascii="Times New Roman" w:hAnsi="Times New Roman" w:cs="Times New Roman"/>
                <w:lang w:val="en-GB"/>
              </w:rPr>
            </w:pPr>
          </w:p>
        </w:tc>
        <w:tc>
          <w:tcPr>
            <w:tcW w:w="8500" w:type="dxa"/>
            <w:gridSpan w:val="2"/>
          </w:tcPr>
          <w:p w:rsidRPr="00B10A60" w:rsidR="007D0D65" w:rsidRDefault="007D0D65" w14:paraId="68483BBE" w14:textId="77777777">
            <w:pPr>
              <w:pStyle w:val="Web"/>
              <w:numPr>
                <w:ilvl w:val="0"/>
                <w:numId w:val="1"/>
              </w:numPr>
              <w:rPr>
                <w:bCs/>
                <w:sz w:val="20"/>
                <w:szCs w:val="20"/>
                <w:lang w:val="el-GR"/>
              </w:rPr>
            </w:pPr>
            <w:r w:rsidRPr="00F5094C">
              <w:rPr>
                <w:bCs/>
                <w:sz w:val="20"/>
                <w:szCs w:val="20"/>
              </w:rPr>
              <w:t>Στιγμιότυπο οθόνης μεταδεδομένων καταχώρησης καθολικού.</w:t>
            </w:r>
          </w:p>
          <w:p w:rsidRPr="00B10A60" w:rsidR="007D0D65" w:rsidRDefault="007D0D65" w14:paraId="3628E17C" w14:textId="1FBA265A">
            <w:pPr>
              <w:pStyle w:val="Web"/>
              <w:numPr>
                <w:ilvl w:val="0"/>
                <w:numId w:val="1"/>
              </w:numPr>
              <w:rPr>
                <w:bCs/>
                <w:sz w:val="20"/>
                <w:szCs w:val="20"/>
                <w:lang w:val="el-GR"/>
              </w:rPr>
            </w:pPr>
            <w:r w:rsidRPr="00F5094C">
              <w:rPr>
                <w:bCs/>
                <w:sz w:val="20"/>
                <w:szCs w:val="20"/>
              </w:rPr>
              <w:t>Απόσπασμα καταγραφής ή συμβολοσειρά κατακερματισμού (π.χ. 0x3f9...).</w:t>
            </w:r>
          </w:p>
          <w:p w:rsidRPr="00B10A60" w:rsidR="007D0D65" w:rsidRDefault="007D0D65" w14:paraId="595F1661" w14:textId="77777777">
            <w:pPr>
              <w:pStyle w:val="Web"/>
              <w:numPr>
                <w:ilvl w:val="0"/>
                <w:numId w:val="1"/>
              </w:numPr>
              <w:rPr>
                <w:bCs/>
                <w:sz w:val="20"/>
                <w:szCs w:val="20"/>
                <w:lang w:val="el-GR"/>
              </w:rPr>
            </w:pPr>
            <w:r w:rsidRPr="00F5094C">
              <w:rPr>
                <w:bCs/>
                <w:sz w:val="20"/>
                <w:szCs w:val="20"/>
              </w:rPr>
              <w:t>Εικόνα ή σύνδεσμος κωδικού QR.</w:t>
            </w:r>
          </w:p>
          <w:p w:rsidRPr="00B10A60" w:rsidR="007D0D65" w:rsidRDefault="007D0D65" w14:paraId="2FEA7A41" w14:textId="77777777">
            <w:pPr>
              <w:pStyle w:val="Web"/>
              <w:numPr>
                <w:ilvl w:val="0"/>
                <w:numId w:val="1"/>
              </w:numPr>
              <w:rPr>
                <w:bCs/>
                <w:sz w:val="20"/>
                <w:szCs w:val="20"/>
                <w:lang w:val="el-GR"/>
              </w:rPr>
            </w:pPr>
            <w:r w:rsidRPr="00F5094C">
              <w:rPr>
                <w:bCs/>
                <w:sz w:val="20"/>
                <w:szCs w:val="20"/>
              </w:rPr>
              <w:t>Προφορική ηχογράφηση ερωτήσεων και απαντήσεων.</w:t>
            </w:r>
          </w:p>
          <w:p w:rsidRPr="00B10A60" w:rsidR="007D0D65" w:rsidRDefault="007D0D65" w14:paraId="5160E27C" w14:textId="77777777">
            <w:pPr>
              <w:pStyle w:val="Web"/>
              <w:numPr>
                <w:ilvl w:val="0"/>
                <w:numId w:val="1"/>
              </w:numPr>
              <w:rPr>
                <w:bCs/>
                <w:lang w:val="el-GR"/>
              </w:rPr>
            </w:pPr>
            <w:r w:rsidRPr="00F5094C">
              <w:rPr>
                <w:bCs/>
                <w:sz w:val="20"/>
                <w:szCs w:val="20"/>
              </w:rPr>
              <w:t>Ρουμπρίκα βαθμολόγησης με ανατροφοδότηση αξιολογητή (PDF).</w:t>
            </w:r>
          </w:p>
        </w:tc>
      </w:tr>
      <w:tr w:rsidRPr="00F5094C" w:rsidR="007D0D65" w:rsidTr="00311114" w14:paraId="4B574802" w14:textId="77777777">
        <w:tc>
          <w:tcPr>
            <w:tcW w:w="9062" w:type="dxa"/>
            <w:gridSpan w:val="3"/>
          </w:tcPr>
          <w:p w:rsidRPr="00F5094C" w:rsidR="007D0D65" w:rsidP="00311114" w:rsidRDefault="007D0D65" w14:paraId="293E051F" w14:textId="77777777">
            <w:pPr>
              <w:pStyle w:val="3"/>
              <w:spacing w:line="259" w:lineRule="auto"/>
              <w:rPr>
                <w:rFonts w:ascii="Times New Roman" w:hAnsi="Times New Roman" w:cs="Times New Roman"/>
                <w:b/>
                <w:color w:val="auto"/>
                <w:highlight w:val="yellow"/>
              </w:rPr>
            </w:pPr>
            <w:proofErr w:type="spellStart"/>
            <w:r w:rsidRPr="00F5094C">
              <w:rPr>
                <w:rFonts w:ascii="Times New Roman" w:hAnsi="Times New Roman" w:cs="Times New Roman"/>
                <w:b/>
                <w:color w:val="auto"/>
              </w:rPr>
              <w:t>Ευθυγράμμιση</w:t>
            </w:r>
            <w:proofErr w:type="spellEnd"/>
            <w:r w:rsidRPr="00F5094C">
              <w:rPr>
                <w:rFonts w:ascii="Times New Roman" w:hAnsi="Times New Roman" w:cs="Times New Roman"/>
                <w:b/>
                <w:color w:val="auto"/>
              </w:rPr>
              <w:t xml:space="preserve"> EQAVET</w:t>
            </w:r>
          </w:p>
        </w:tc>
      </w:tr>
      <w:tr w:rsidRPr="00AC68AF" w:rsidR="007D0D65" w:rsidTr="00311114" w14:paraId="0CD88916" w14:textId="77777777">
        <w:tc>
          <w:tcPr>
            <w:tcW w:w="562" w:type="dxa"/>
          </w:tcPr>
          <w:p w:rsidRPr="00F5094C" w:rsidR="007D0D65" w:rsidP="00311114" w:rsidRDefault="007D0D65" w14:paraId="6E725515" w14:textId="77777777">
            <w:pPr>
              <w:rPr>
                <w:rFonts w:ascii="Times New Roman" w:hAnsi="Times New Roman" w:cs="Times New Roman"/>
                <w:lang w:val="en-GB"/>
              </w:rPr>
            </w:pPr>
          </w:p>
        </w:tc>
        <w:tc>
          <w:tcPr>
            <w:tcW w:w="8500" w:type="dxa"/>
            <w:gridSpan w:val="2"/>
          </w:tcPr>
          <w:p w:rsidRPr="00B10A60" w:rsidR="007D0D65" w:rsidRDefault="007D0D65" w14:paraId="3336F719" w14:textId="77777777">
            <w:pPr>
              <w:pStyle w:val="Web"/>
              <w:numPr>
                <w:ilvl w:val="0"/>
                <w:numId w:val="11"/>
              </w:numPr>
              <w:rPr>
                <w:sz w:val="20"/>
                <w:szCs w:val="20"/>
                <w:lang w:val="el-GR"/>
              </w:rPr>
            </w:pPr>
            <w:r w:rsidRPr="00F5094C">
              <w:rPr>
                <w:rStyle w:val="a8"/>
                <w:rFonts w:eastAsiaTheme="majorEastAsia"/>
                <w:sz w:val="20"/>
                <w:szCs w:val="20"/>
              </w:rPr>
              <w:t>Σχεδιασμός</w:t>
            </w:r>
            <w:r w:rsidRPr="00F5094C">
              <w:rPr>
                <w:sz w:val="20"/>
                <w:szCs w:val="20"/>
              </w:rPr>
              <w:t>: Μαθησιακά αποτελέσματα που συνδέονται με περιγραφικούς δείκτες EQF και πρότυπα ECVET.</w:t>
            </w:r>
          </w:p>
          <w:p w:rsidRPr="00B10A60" w:rsidR="007D0D65" w:rsidRDefault="007D0D65" w14:paraId="5EB24648" w14:textId="77777777">
            <w:pPr>
              <w:pStyle w:val="Web"/>
              <w:numPr>
                <w:ilvl w:val="0"/>
                <w:numId w:val="11"/>
              </w:numPr>
              <w:rPr>
                <w:sz w:val="20"/>
                <w:szCs w:val="20"/>
                <w:lang w:val="el-GR"/>
              </w:rPr>
            </w:pPr>
            <w:r w:rsidRPr="00F5094C">
              <w:rPr>
                <w:rStyle w:val="a8"/>
                <w:rFonts w:eastAsiaTheme="majorEastAsia"/>
                <w:sz w:val="20"/>
                <w:szCs w:val="20"/>
              </w:rPr>
              <w:t>Υλοποίηση</w:t>
            </w:r>
            <w:r w:rsidRPr="00F5094C">
              <w:rPr>
                <w:sz w:val="20"/>
                <w:szCs w:val="20"/>
              </w:rPr>
              <w:t>: Παρέχεται μέσω μικτού μοντέλου με bootcamp, καθοδήγηση και αξιολόγηση.</w:t>
            </w:r>
          </w:p>
          <w:p w:rsidRPr="00B10A60" w:rsidR="007D0D65" w:rsidRDefault="007D0D65" w14:paraId="783F2DF1" w14:textId="77777777">
            <w:pPr>
              <w:pStyle w:val="Web"/>
              <w:numPr>
                <w:ilvl w:val="0"/>
                <w:numId w:val="11"/>
              </w:numPr>
              <w:rPr>
                <w:sz w:val="20"/>
                <w:szCs w:val="20"/>
                <w:lang w:val="el-GR"/>
              </w:rPr>
            </w:pPr>
            <w:r w:rsidRPr="00F5094C">
              <w:rPr>
                <w:rStyle w:val="a8"/>
                <w:rFonts w:eastAsiaTheme="majorEastAsia"/>
                <w:sz w:val="20"/>
                <w:szCs w:val="20"/>
              </w:rPr>
              <w:t>Αξιολόγηση</w:t>
            </w:r>
            <w:r w:rsidRPr="00F5094C">
              <w:rPr>
                <w:sz w:val="20"/>
                <w:szCs w:val="20"/>
              </w:rPr>
              <w:t>: Δομημένη ρουμπρίκα που εφαρμόζεται σε ψηφιακά και προφορικά αποτελέσματα.</w:t>
            </w:r>
          </w:p>
          <w:p w:rsidRPr="00B10A60" w:rsidR="007D0D65" w:rsidRDefault="007D0D65" w14:paraId="2AD26512" w14:textId="77777777">
            <w:pPr>
              <w:pStyle w:val="Web"/>
              <w:numPr>
                <w:ilvl w:val="0"/>
                <w:numId w:val="11"/>
              </w:numPr>
              <w:rPr>
                <w:sz w:val="20"/>
                <w:szCs w:val="20"/>
                <w:lang w:val="el-GR"/>
              </w:rPr>
            </w:pPr>
            <w:r w:rsidRPr="00F5094C">
              <w:rPr>
                <w:rStyle w:val="a8"/>
                <w:rFonts w:eastAsiaTheme="majorEastAsia"/>
                <w:sz w:val="20"/>
                <w:szCs w:val="20"/>
              </w:rPr>
              <w:t>Ανασκόπηση</w:t>
            </w:r>
            <w:r w:rsidRPr="00F5094C">
              <w:rPr>
                <w:sz w:val="20"/>
                <w:szCs w:val="20"/>
              </w:rPr>
              <w:t>: Αρχειοθετούνται αποδεικτικά στοιχεία για συνεχή βελτίωση και διασφάλιση ποιότητας.</w:t>
            </w:r>
          </w:p>
          <w:p w:rsidRPr="00B10A60" w:rsidR="007D0D65" w:rsidRDefault="007D0D65" w14:paraId="647C3A61" w14:textId="77777777">
            <w:pPr>
              <w:pStyle w:val="Web"/>
              <w:numPr>
                <w:ilvl w:val="0"/>
                <w:numId w:val="11"/>
              </w:numPr>
              <w:rPr>
                <w:lang w:val="el-GR"/>
              </w:rPr>
            </w:pPr>
            <w:r w:rsidRPr="00F5094C">
              <w:rPr>
                <w:rStyle w:val="a8"/>
                <w:rFonts w:eastAsiaTheme="majorEastAsia"/>
                <w:sz w:val="20"/>
                <w:szCs w:val="20"/>
              </w:rPr>
              <w:t>Αναγνώριση</w:t>
            </w:r>
            <w:r w:rsidRPr="00F5094C">
              <w:rPr>
                <w:sz w:val="20"/>
                <w:szCs w:val="20"/>
              </w:rPr>
              <w:t>: Ψηφιακό σήμα που απονέμεται μετά την επιτυχή εκτέλεση σε όλες τις εργασίες.</w:t>
            </w:r>
          </w:p>
        </w:tc>
      </w:tr>
    </w:tbl>
    <w:p w:rsidRPr="00B10A60" w:rsidR="007D0D65" w:rsidP="007D0D65" w:rsidRDefault="007D0D65" w14:paraId="6A0FCF68" w14:textId="77777777">
      <w:pPr>
        <w:rPr>
          <w:rFonts w:ascii="Times New Roman" w:hAnsi="Times New Roman" w:cs="Times New Roman"/>
          <w:lang w:val="el-GR"/>
        </w:rPr>
      </w:pPr>
    </w:p>
    <w:tbl>
      <w:tblPr>
        <w:tblStyle w:val="a7"/>
        <w:tblW w:w="0" w:type="auto"/>
        <w:tblLook w:val="04A0" w:firstRow="1" w:lastRow="0" w:firstColumn="1" w:lastColumn="0" w:noHBand="0" w:noVBand="1"/>
      </w:tblPr>
      <w:tblGrid>
        <w:gridCol w:w="562"/>
        <w:gridCol w:w="2840"/>
        <w:gridCol w:w="1129"/>
        <w:gridCol w:w="4531"/>
      </w:tblGrid>
      <w:tr w:rsidRPr="00AC68AF" w:rsidR="007D0D65" w:rsidTr="00311114" w14:paraId="11F2CB22" w14:textId="77777777">
        <w:tc>
          <w:tcPr>
            <w:tcW w:w="9062" w:type="dxa"/>
            <w:gridSpan w:val="4"/>
          </w:tcPr>
          <w:p w:rsidRPr="00B10A60" w:rsidR="007D0D65" w:rsidP="00311114" w:rsidRDefault="007D0D65" w14:paraId="7B94AE61" w14:textId="77777777">
            <w:pPr>
              <w:pStyle w:val="2"/>
              <w:rPr>
                <w:rStyle w:val="a8"/>
                <w:rFonts w:ascii="Times New Roman" w:hAnsi="Times New Roman" w:cs="Times New Roman"/>
                <w:b w:val="0"/>
                <w:color w:val="auto"/>
                <w:sz w:val="28"/>
                <w:szCs w:val="28"/>
                <w:lang w:val="el-GR"/>
              </w:rPr>
            </w:pPr>
            <w:r w:rsidRPr="00F5094C">
              <w:rPr>
                <w:rStyle w:val="a8"/>
                <w:rFonts w:ascii="Times New Roman" w:hAnsi="Times New Roman" w:cs="Times New Roman"/>
                <w:color w:val="auto"/>
                <w:sz w:val="28"/>
                <w:szCs w:val="28"/>
              </w:rPr>
              <w:t>Ενότητα 7: Βασικά στοιχεία EMS (EMS Implementer)</w:t>
            </w:r>
          </w:p>
        </w:tc>
      </w:tr>
      <w:tr w:rsidRPr="00F5094C" w:rsidR="007D0D65" w:rsidTr="00311114" w14:paraId="5C658A54" w14:textId="77777777">
        <w:tc>
          <w:tcPr>
            <w:tcW w:w="3402" w:type="dxa"/>
            <w:gridSpan w:val="2"/>
          </w:tcPr>
          <w:p w:rsidRPr="00F5094C" w:rsidR="007D0D65" w:rsidP="00311114" w:rsidRDefault="007D0D65" w14:paraId="2A678FA0" w14:textId="77777777">
            <w:pPr>
              <w:pStyle w:val="Web"/>
              <w:rPr>
                <w:sz w:val="20"/>
                <w:szCs w:val="20"/>
                <w:lang w:val="en-GB"/>
              </w:rPr>
            </w:pPr>
            <w:r w:rsidRPr="00F5094C">
              <w:rPr>
                <w:rStyle w:val="a8"/>
                <w:rFonts w:eastAsiaTheme="majorEastAsia"/>
                <w:sz w:val="20"/>
                <w:szCs w:val="20"/>
              </w:rPr>
              <w:t>Επίπεδο EQF:</w:t>
            </w:r>
          </w:p>
        </w:tc>
        <w:tc>
          <w:tcPr>
            <w:tcW w:w="5660" w:type="dxa"/>
            <w:gridSpan w:val="2"/>
          </w:tcPr>
          <w:p w:rsidRPr="00F5094C" w:rsidR="007D0D65" w:rsidP="00311114" w:rsidRDefault="007D0D65" w14:paraId="61FDB069"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Pr="00F5094C" w:rsidR="007D0D65" w:rsidTr="00311114" w14:paraId="72D3E548" w14:textId="77777777">
        <w:tc>
          <w:tcPr>
            <w:tcW w:w="3402" w:type="dxa"/>
            <w:gridSpan w:val="2"/>
          </w:tcPr>
          <w:p w:rsidRPr="00F5094C" w:rsidR="007D0D65" w:rsidP="00311114" w:rsidRDefault="007D0D65" w14:paraId="3E789EB8"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Πίστωση ECVET:</w:t>
            </w:r>
          </w:p>
        </w:tc>
        <w:tc>
          <w:tcPr>
            <w:tcW w:w="5660" w:type="dxa"/>
            <w:gridSpan w:val="2"/>
          </w:tcPr>
          <w:p w:rsidRPr="00F5094C" w:rsidR="007D0D65" w:rsidP="00311114" w:rsidRDefault="007D0D65" w14:paraId="346DC965"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3</w:t>
            </w:r>
          </w:p>
        </w:tc>
      </w:tr>
      <w:tr w:rsidRPr="00F5094C" w:rsidR="007D0D65" w:rsidTr="00311114" w14:paraId="7D3C46AE" w14:textId="77777777">
        <w:tc>
          <w:tcPr>
            <w:tcW w:w="3402" w:type="dxa"/>
            <w:gridSpan w:val="2"/>
          </w:tcPr>
          <w:p w:rsidRPr="00F5094C" w:rsidR="007D0D65" w:rsidP="00311114" w:rsidRDefault="007D0D65" w14:paraId="460FE0D5"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Συνολικός φόρτος εργασίας:</w:t>
            </w:r>
          </w:p>
        </w:tc>
        <w:tc>
          <w:tcPr>
            <w:tcW w:w="5660" w:type="dxa"/>
            <w:gridSpan w:val="2"/>
          </w:tcPr>
          <w:p w:rsidRPr="00F5094C" w:rsidR="007D0D65" w:rsidP="00311114" w:rsidRDefault="007D0D65" w14:paraId="6A3137F3"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75 ώρες</w:t>
            </w:r>
          </w:p>
        </w:tc>
      </w:tr>
      <w:tr w:rsidRPr="00F5094C" w:rsidR="007D0D65" w:rsidTr="00311114" w14:paraId="14826B8A" w14:textId="77777777">
        <w:tc>
          <w:tcPr>
            <w:tcW w:w="3402" w:type="dxa"/>
            <w:gridSpan w:val="2"/>
          </w:tcPr>
          <w:p w:rsidRPr="00F5094C" w:rsidR="007D0D65" w:rsidP="00311114" w:rsidRDefault="007D0D65" w14:paraId="0C708683"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Ίδρυμα παράδοσης:</w:t>
            </w:r>
          </w:p>
        </w:tc>
        <w:tc>
          <w:tcPr>
            <w:tcW w:w="5660" w:type="dxa"/>
            <w:gridSpan w:val="2"/>
          </w:tcPr>
          <w:p w:rsidRPr="00F5094C" w:rsidR="007D0D65" w:rsidP="00311114" w:rsidRDefault="007D0D65" w14:paraId="53E50876"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w:t>
            </w:r>
          </w:p>
        </w:tc>
      </w:tr>
      <w:tr w:rsidRPr="00F5094C" w:rsidR="007D0D65" w:rsidTr="00311114" w14:paraId="22643926" w14:textId="77777777">
        <w:tc>
          <w:tcPr>
            <w:tcW w:w="3402" w:type="dxa"/>
            <w:gridSpan w:val="2"/>
          </w:tcPr>
          <w:p w:rsidRPr="00F5094C" w:rsidR="007D0D65" w:rsidP="00311114" w:rsidRDefault="007D0D65" w14:paraId="6A644A59" w14:textId="77777777">
            <w:pPr>
              <w:rPr>
                <w:rFonts w:ascii="Times New Roman" w:hAnsi="Times New Roman" w:cs="Times New Roman"/>
                <w:sz w:val="20"/>
                <w:szCs w:val="20"/>
                <w:lang w:val="en-GB"/>
              </w:rPr>
            </w:pPr>
            <w:r w:rsidRPr="00F5094C">
              <w:rPr>
                <w:rStyle w:val="a8"/>
                <w:rFonts w:ascii="Times New Roman" w:hAnsi="Times New Roman" w:cs="Times New Roman" w:eastAsiaTheme="majorEastAsia"/>
                <w:sz w:val="20"/>
                <w:szCs w:val="20"/>
              </w:rPr>
              <w:t>Αρχή Έκδοσης Πιστοποιητικών:</w:t>
            </w:r>
          </w:p>
        </w:tc>
        <w:tc>
          <w:tcPr>
            <w:tcW w:w="5660" w:type="dxa"/>
            <w:gridSpan w:val="2"/>
          </w:tcPr>
          <w:p w:rsidRPr="00F5094C" w:rsidR="007D0D65" w:rsidP="00311114" w:rsidRDefault="007D0D65" w14:paraId="24852189"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Συμμαχία SymbioTech</w:t>
            </w:r>
          </w:p>
        </w:tc>
      </w:tr>
      <w:tr w:rsidRPr="00F5094C" w:rsidR="007D0D65" w:rsidTr="00311114" w14:paraId="45944F57" w14:textId="77777777">
        <w:tc>
          <w:tcPr>
            <w:tcW w:w="4531" w:type="dxa"/>
            <w:gridSpan w:val="3"/>
          </w:tcPr>
          <w:p w:rsidRPr="00F5094C" w:rsidR="007D0D65" w:rsidP="00311114" w:rsidRDefault="007D0D65" w14:paraId="79F11901" w14:textId="77777777">
            <w:pPr>
              <w:rPr>
                <w:rFonts w:ascii="Times New Roman" w:hAnsi="Times New Roman" w:cs="Times New Roman"/>
                <w:sz w:val="20"/>
                <w:szCs w:val="20"/>
                <w:lang w:val="en-GB"/>
              </w:rPr>
            </w:pPr>
          </w:p>
        </w:tc>
        <w:tc>
          <w:tcPr>
            <w:tcW w:w="4531" w:type="dxa"/>
          </w:tcPr>
          <w:p w:rsidRPr="00F5094C" w:rsidR="007D0D65" w:rsidP="00311114" w:rsidRDefault="007D0D65" w14:paraId="31593007" w14:textId="77777777">
            <w:pPr>
              <w:rPr>
                <w:rFonts w:ascii="Times New Roman" w:hAnsi="Times New Roman" w:cs="Times New Roman"/>
                <w:sz w:val="20"/>
                <w:szCs w:val="20"/>
                <w:lang w:val="en-GB"/>
              </w:rPr>
            </w:pPr>
          </w:p>
        </w:tc>
      </w:tr>
      <w:tr w:rsidRPr="00F5094C" w:rsidR="007D0D65" w:rsidTr="00311114" w14:paraId="5A55D818" w14:textId="77777777">
        <w:tc>
          <w:tcPr>
            <w:tcW w:w="9062" w:type="dxa"/>
            <w:gridSpan w:val="4"/>
          </w:tcPr>
          <w:p w:rsidRPr="00F5094C" w:rsidR="007D0D65" w:rsidP="00311114" w:rsidRDefault="007D0D65" w14:paraId="65B48B6E" w14:textId="77777777">
            <w:pPr>
              <w:pStyle w:val="3"/>
              <w:rPr>
                <w:rFonts w:ascii="Times New Roman" w:hAnsi="Times New Roman" w:cs="Times New Roman"/>
                <w:b/>
                <w:color w:val="auto"/>
              </w:rPr>
            </w:pPr>
            <w:r w:rsidRPr="00F5094C">
              <w:rPr>
                <w:rStyle w:val="a8"/>
                <w:rFonts w:ascii="Times New Roman" w:hAnsi="Times New Roman" w:cs="Times New Roman"/>
                <w:color w:val="auto"/>
              </w:rPr>
              <w:t>Επ</w:t>
            </w:r>
            <w:proofErr w:type="spellStart"/>
            <w:r w:rsidRPr="00F5094C">
              <w:rPr>
                <w:rStyle w:val="a8"/>
                <w:rFonts w:ascii="Times New Roman" w:hAnsi="Times New Roman" w:cs="Times New Roman"/>
                <w:color w:val="auto"/>
              </w:rPr>
              <w:t>ισκό</w:t>
            </w:r>
            <w:proofErr w:type="spellEnd"/>
            <w:r w:rsidRPr="00F5094C">
              <w:rPr>
                <w:rStyle w:val="a8"/>
                <w:rFonts w:ascii="Times New Roman" w:hAnsi="Times New Roman" w:cs="Times New Roman"/>
                <w:color w:val="auto"/>
              </w:rPr>
              <w:t xml:space="preserve">πηση </w:t>
            </w:r>
            <w:proofErr w:type="spellStart"/>
            <w:r w:rsidRPr="00F5094C">
              <w:rPr>
                <w:rStyle w:val="a8"/>
                <w:rFonts w:ascii="Times New Roman" w:hAnsi="Times New Roman" w:cs="Times New Roman"/>
                <w:color w:val="auto"/>
              </w:rPr>
              <w:t>ενότητ</w:t>
            </w:r>
            <w:proofErr w:type="spellEnd"/>
            <w:r w:rsidRPr="00F5094C">
              <w:rPr>
                <w:rStyle w:val="a8"/>
                <w:rFonts w:ascii="Times New Roman" w:hAnsi="Times New Roman" w:cs="Times New Roman"/>
                <w:color w:val="auto"/>
              </w:rPr>
              <w:t>ας</w:t>
            </w:r>
          </w:p>
        </w:tc>
      </w:tr>
      <w:tr w:rsidRPr="00F5094C" w:rsidR="007D0D65" w:rsidTr="00311114" w14:paraId="5B612E05" w14:textId="77777777">
        <w:tc>
          <w:tcPr>
            <w:tcW w:w="9062" w:type="dxa"/>
            <w:gridSpan w:val="4"/>
          </w:tcPr>
          <w:p w:rsidRPr="00F5094C" w:rsidR="007D0D65" w:rsidP="00311114" w:rsidRDefault="007D0D65" w14:paraId="2A500875" w14:textId="77777777">
            <w:pPr>
              <w:pStyle w:val="3"/>
              <w:rPr>
                <w:rStyle w:val="a8"/>
                <w:rFonts w:ascii="Times New Roman" w:hAnsi="Times New Roman" w:cs="Times New Roman"/>
                <w:b w:val="0"/>
                <w:color w:val="auto"/>
                <w:sz w:val="20"/>
                <w:szCs w:val="20"/>
              </w:rPr>
            </w:pPr>
          </w:p>
        </w:tc>
      </w:tr>
      <w:tr w:rsidRPr="00AC68AF" w:rsidR="007D0D65" w:rsidTr="00311114" w14:paraId="290202AD" w14:textId="77777777">
        <w:tc>
          <w:tcPr>
            <w:tcW w:w="9062" w:type="dxa"/>
            <w:gridSpan w:val="4"/>
          </w:tcPr>
          <w:p w:rsidRPr="00B10A60" w:rsidR="007D0D65" w:rsidP="00311114" w:rsidRDefault="007D0D65" w14:paraId="3A2F5487" w14:textId="77777777">
            <w:pPr>
              <w:pStyle w:val="Web"/>
              <w:spacing w:before="20" w:beforeAutospacing="0" w:after="20" w:afterAutospacing="0"/>
              <w:rPr>
                <w:lang w:val="el-GR"/>
              </w:rPr>
            </w:pPr>
            <w:r w:rsidRPr="00F5094C">
              <w:t>Αυτή η ενότητα εκπαιδεύει τους Διευθυντές SymbioTech στις βασικές αρχές της διαχείρισης ενέργειας και της αποδοτικότητας των πόρων. Επικεντρώνεται στον εντοπισμό και την εφαρμογή βελτιώσεων χαμηλού κόστους και υψηλού αντίκτυπου στη χρήση ενέργειας και υλικών σε όλες τις βιομηχανικές λειτουργίες. Οι εκπαιδευόμενοι θα αναλύσουν δεδομένα ενέργειας και κοινής ωφέλειας, θα χαρτογραφήσουν τις ροές κατανάλωσης και θα αξιολογήσουν τον αντίκτυπο παρεμβάσεων όπως αναβαθμίσεις εξοπλισμού, επανασχεδιασμούς διαδικασιών και αλλαγές συμπεριφοράς.</w:t>
            </w:r>
          </w:p>
          <w:p w:rsidRPr="00B10A60" w:rsidR="007D0D65" w:rsidP="00311114" w:rsidRDefault="007D0D65" w14:paraId="44CA894C" w14:textId="77777777">
            <w:pPr>
              <w:pStyle w:val="Web"/>
              <w:spacing w:before="20" w:beforeAutospacing="0" w:after="20" w:afterAutospacing="0"/>
              <w:rPr>
                <w:lang w:val="el-GR"/>
              </w:rPr>
            </w:pPr>
            <w:r w:rsidRPr="00F5094C">
              <w:t>Το μικτό μάθημα συνδυάζει οδηγίες από ειδικούς, προσομοιώσεις ενεργειακού ελέγχου και πραγματικές εργασίες βελτιστοποίησης του χώρου εργασίας, εξοπλίζοντας τους συμμετέχοντες με εργαλεία για τη μείωση του κόστους, των εκπομπών και των αποβλήτων, ενισχύοντας παράλληλα τη λειτουργική απόδοση.</w:t>
            </w:r>
          </w:p>
        </w:tc>
      </w:tr>
      <w:tr w:rsidRPr="00AC68AF" w:rsidR="007D0D65" w:rsidTr="00311114" w14:paraId="27CF1075" w14:textId="77777777">
        <w:tc>
          <w:tcPr>
            <w:tcW w:w="4531" w:type="dxa"/>
            <w:gridSpan w:val="3"/>
          </w:tcPr>
          <w:p w:rsidRPr="00B10A60" w:rsidR="007D0D65" w:rsidP="00311114" w:rsidRDefault="007D0D65" w14:paraId="4D2D6710" w14:textId="77777777">
            <w:pPr>
              <w:rPr>
                <w:rFonts w:ascii="Times New Roman" w:hAnsi="Times New Roman" w:cs="Times New Roman"/>
                <w:sz w:val="20"/>
                <w:szCs w:val="20"/>
                <w:lang w:val="el-GR"/>
              </w:rPr>
            </w:pPr>
          </w:p>
        </w:tc>
        <w:tc>
          <w:tcPr>
            <w:tcW w:w="4531" w:type="dxa"/>
          </w:tcPr>
          <w:p w:rsidRPr="00B10A60" w:rsidR="007D0D65" w:rsidP="00311114" w:rsidRDefault="007D0D65" w14:paraId="61D79DD6" w14:textId="77777777">
            <w:pPr>
              <w:rPr>
                <w:rFonts w:ascii="Times New Roman" w:hAnsi="Times New Roman" w:cs="Times New Roman"/>
                <w:sz w:val="20"/>
                <w:szCs w:val="20"/>
                <w:lang w:val="el-GR"/>
              </w:rPr>
            </w:pPr>
          </w:p>
        </w:tc>
      </w:tr>
      <w:tr w:rsidRPr="00F5094C" w:rsidR="007D0D65" w:rsidTr="00311114" w14:paraId="04617631" w14:textId="77777777">
        <w:tc>
          <w:tcPr>
            <w:tcW w:w="9062" w:type="dxa"/>
            <w:gridSpan w:val="4"/>
          </w:tcPr>
          <w:p w:rsidRPr="00F5094C" w:rsidR="007D0D65" w:rsidP="00311114" w:rsidRDefault="007D0D65" w14:paraId="4DB719B1" w14:textId="77777777">
            <w:pPr>
              <w:pStyle w:val="3"/>
              <w:rPr>
                <w:rFonts w:ascii="Times New Roman" w:hAnsi="Times New Roman" w:cs="Times New Roman"/>
                <w:color w:val="auto"/>
              </w:rPr>
            </w:pPr>
            <w:r w:rsidRPr="00F5094C">
              <w:rPr>
                <w:rStyle w:val="a8"/>
                <w:rFonts w:ascii="Times New Roman" w:hAnsi="Times New Roman" w:cs="Times New Roman"/>
                <w:color w:val="auto"/>
              </w:rPr>
              <w:t>Μα</w:t>
            </w:r>
            <w:proofErr w:type="spellStart"/>
            <w:r w:rsidRPr="00F5094C">
              <w:rPr>
                <w:rStyle w:val="a8"/>
                <w:rFonts w:ascii="Times New Roman" w:hAnsi="Times New Roman" w:cs="Times New Roman"/>
                <w:color w:val="auto"/>
              </w:rPr>
              <w:t>θησι</w:t>
            </w:r>
            <w:proofErr w:type="spellEnd"/>
            <w:r w:rsidRPr="00F5094C">
              <w:rPr>
                <w:rStyle w:val="a8"/>
                <w:rFonts w:ascii="Times New Roman" w:hAnsi="Times New Roman" w:cs="Times New Roman"/>
                <w:color w:val="auto"/>
              </w:rPr>
              <w:t>ακά Απ</w:t>
            </w:r>
            <w:proofErr w:type="spellStart"/>
            <w:r w:rsidRPr="00F5094C">
              <w:rPr>
                <w:rStyle w:val="a8"/>
                <w:rFonts w:ascii="Times New Roman" w:hAnsi="Times New Roman" w:cs="Times New Roman"/>
                <w:color w:val="auto"/>
              </w:rPr>
              <w:t>οτελέσμ</w:t>
            </w:r>
            <w:proofErr w:type="spellEnd"/>
            <w:r w:rsidRPr="00F5094C">
              <w:rPr>
                <w:rStyle w:val="a8"/>
                <w:rFonts w:ascii="Times New Roman" w:hAnsi="Times New Roman" w:cs="Times New Roman"/>
                <w:color w:val="auto"/>
              </w:rPr>
              <w:t>ατα</w:t>
            </w:r>
          </w:p>
        </w:tc>
      </w:tr>
      <w:tr w:rsidRPr="00F5094C" w:rsidR="007D0D65" w:rsidTr="00311114" w14:paraId="7A710824" w14:textId="77777777">
        <w:tc>
          <w:tcPr>
            <w:tcW w:w="4531" w:type="dxa"/>
            <w:gridSpan w:val="3"/>
          </w:tcPr>
          <w:p w:rsidRPr="00F5094C" w:rsidR="007D0D65" w:rsidP="00311114" w:rsidRDefault="007D0D65" w14:paraId="29FFF5F1" w14:textId="77777777">
            <w:pPr>
              <w:rPr>
                <w:rFonts w:ascii="Times New Roman" w:hAnsi="Times New Roman" w:cs="Times New Roman"/>
                <w:sz w:val="20"/>
                <w:szCs w:val="20"/>
                <w:lang w:val="en-GB"/>
              </w:rPr>
            </w:pPr>
          </w:p>
        </w:tc>
        <w:tc>
          <w:tcPr>
            <w:tcW w:w="4531" w:type="dxa"/>
          </w:tcPr>
          <w:p w:rsidRPr="00F5094C" w:rsidR="007D0D65" w:rsidP="00311114" w:rsidRDefault="007D0D65" w14:paraId="5B8AE49B" w14:textId="77777777">
            <w:pPr>
              <w:rPr>
                <w:rFonts w:ascii="Times New Roman" w:hAnsi="Times New Roman" w:cs="Times New Roman"/>
                <w:sz w:val="20"/>
                <w:szCs w:val="20"/>
                <w:lang w:val="en-GB"/>
              </w:rPr>
            </w:pPr>
          </w:p>
        </w:tc>
      </w:tr>
      <w:tr w:rsidRPr="00F5094C" w:rsidR="007D0D65" w:rsidTr="00311114" w14:paraId="0F5E1ACC" w14:textId="77777777">
        <w:tc>
          <w:tcPr>
            <w:tcW w:w="4531" w:type="dxa"/>
            <w:gridSpan w:val="3"/>
          </w:tcPr>
          <w:p w:rsidRPr="00F5094C" w:rsidR="007D0D65" w:rsidP="00311114" w:rsidRDefault="007D0D65" w14:paraId="5D523441" w14:textId="77777777">
            <w:pPr>
              <w:pStyle w:val="4"/>
              <w:rPr>
                <w:rFonts w:ascii="Times New Roman" w:hAnsi="Times New Roman" w:cs="Times New Roman"/>
                <w:i w:val="0"/>
                <w:color w:val="auto"/>
              </w:rPr>
            </w:pPr>
            <w:proofErr w:type="spellStart"/>
            <w:r w:rsidRPr="00F5094C">
              <w:rPr>
                <w:rStyle w:val="a8"/>
                <w:rFonts w:ascii="Times New Roman" w:hAnsi="Times New Roman" w:cs="Times New Roman"/>
                <w:i w:val="0"/>
                <w:color w:val="auto"/>
              </w:rPr>
              <w:t>Γνώση</w:t>
            </w:r>
            <w:proofErr w:type="spellEnd"/>
          </w:p>
        </w:tc>
        <w:tc>
          <w:tcPr>
            <w:tcW w:w="4531" w:type="dxa"/>
          </w:tcPr>
          <w:p w:rsidRPr="00F5094C" w:rsidR="007D0D65" w:rsidP="00311114" w:rsidRDefault="007D0D65" w14:paraId="35AB8019" w14:textId="77777777">
            <w:pPr>
              <w:rPr>
                <w:rFonts w:ascii="Times New Roman" w:hAnsi="Times New Roman" w:cs="Times New Roman"/>
                <w:sz w:val="20"/>
                <w:szCs w:val="20"/>
                <w:lang w:val="en-GB"/>
              </w:rPr>
            </w:pPr>
          </w:p>
        </w:tc>
      </w:tr>
      <w:tr w:rsidRPr="00AC68AF" w:rsidR="007D0D65" w:rsidTr="00311114" w14:paraId="202AE027" w14:textId="77777777">
        <w:tc>
          <w:tcPr>
            <w:tcW w:w="562" w:type="dxa"/>
          </w:tcPr>
          <w:p w:rsidRPr="00F5094C" w:rsidR="007D0D65" w:rsidP="00311114" w:rsidRDefault="007D0D65" w14:paraId="2836C42D" w14:textId="77777777">
            <w:pPr>
              <w:rPr>
                <w:rFonts w:ascii="Times New Roman" w:hAnsi="Times New Roman" w:cs="Times New Roman"/>
                <w:sz w:val="20"/>
                <w:szCs w:val="20"/>
                <w:lang w:val="en-GB"/>
              </w:rPr>
            </w:pPr>
          </w:p>
        </w:tc>
        <w:tc>
          <w:tcPr>
            <w:tcW w:w="8500" w:type="dxa"/>
            <w:gridSpan w:val="3"/>
          </w:tcPr>
          <w:p w:rsidRPr="00B10A60" w:rsidR="007D0D65" w:rsidRDefault="007D0D65" w14:paraId="5810B170" w14:textId="22731E0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Κατανοήστε τη δομή και τις θεμελιώδεις απαιτήσεις του </w:t>
            </w:r>
            <w:r w:rsidRPr="00F5094C">
              <w:rPr>
                <w:bCs/>
                <w:sz w:val="20"/>
                <w:szCs w:val="20"/>
              </w:rPr>
              <w:t>ISO 14001</w:t>
            </w:r>
            <w:r w:rsidRPr="00F5094C">
              <w:rPr>
                <w:sz w:val="20"/>
                <w:szCs w:val="20"/>
              </w:rPr>
              <w:t>, συμπεριλαμβανομένου του μοντέλου PDCA* και του ρόλου του στη συνεχή περιβαλλοντική βελτίωση.</w:t>
            </w:r>
          </w:p>
          <w:p w:rsidRPr="00B10A60" w:rsidR="007D0D65" w:rsidRDefault="007D0D65" w14:paraId="1373ED48"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Προσδιορίστε τις τυπικές περιβαλλοντικές πτυχές και επιπτώσεις που σχετίζονται με βιομηχανικές διαδικασίες ή διαδικασίες υπηρεσιών.</w:t>
            </w:r>
          </w:p>
          <w:p w:rsidRPr="00B10A60" w:rsidR="007D0D65" w:rsidRDefault="007D0D65" w14:paraId="6162A398" w14:textId="2CA29E7E">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Αποκτήστε επίγνωση των </w:t>
            </w:r>
            <w:r w:rsidRPr="00F5094C">
              <w:rPr>
                <w:bCs/>
                <w:sz w:val="20"/>
                <w:szCs w:val="20"/>
              </w:rPr>
              <w:t>μηχανισμών συμμόρφωσης</w:t>
            </w:r>
            <w:r w:rsidRPr="00F5094C">
              <w:rPr>
                <w:sz w:val="20"/>
                <w:szCs w:val="20"/>
              </w:rPr>
              <w:t xml:space="preserve"> και των διαδικασιών εσωτερικού ελέγχου, συμπεριλαμβανομένου του σκοπού και του περιεχομένου των </w:t>
            </w:r>
            <w:r w:rsidRPr="00F5094C">
              <w:rPr>
                <w:bCs/>
                <w:sz w:val="20"/>
                <w:szCs w:val="20"/>
              </w:rPr>
              <w:t>μητρώων επιπτώσεων πτυχών</w:t>
            </w:r>
            <w:r w:rsidRPr="00F5094C">
              <w:rPr>
                <w:sz w:val="20"/>
                <w:szCs w:val="20"/>
              </w:rPr>
              <w:t xml:space="preserve"> και  της </w:t>
            </w:r>
            <w:r w:rsidRPr="00F5094C" w:rsidR="00501AD4">
              <w:rPr>
                <w:bCs/>
                <w:sz w:val="20"/>
                <w:szCs w:val="20"/>
              </w:rPr>
              <w:t>Τυποποιημένης Διαδικασίας Λειτουργίας (</w:t>
            </w:r>
            <w:r w:rsidRPr="00F5094C">
              <w:rPr>
                <w:sz w:val="20"/>
                <w:szCs w:val="20"/>
              </w:rPr>
              <w:t>SOP)**.</w:t>
            </w:r>
          </w:p>
        </w:tc>
      </w:tr>
      <w:tr w:rsidRPr="00AC68AF" w:rsidR="007D0D65" w:rsidTr="00311114" w14:paraId="3CE0EFD8" w14:textId="77777777">
        <w:tc>
          <w:tcPr>
            <w:tcW w:w="9062" w:type="dxa"/>
            <w:gridSpan w:val="4"/>
          </w:tcPr>
          <w:p w:rsidRPr="00B10A60" w:rsidR="007D0D65" w:rsidP="00311114" w:rsidRDefault="00DA0885" w14:paraId="24F88CC9" w14:textId="77111F27">
            <w:pPr>
              <w:rPr>
                <w:rFonts w:ascii="Times New Roman" w:hAnsi="Times New Roman" w:cs="Times New Roman"/>
                <w:sz w:val="20"/>
                <w:szCs w:val="20"/>
                <w:lang w:val="el-GR"/>
              </w:rPr>
            </w:pPr>
            <w:r w:rsidRPr="00F5094C">
              <w:rPr>
                <w:rFonts w:ascii="Times New Roman" w:hAnsi="Times New Roman" w:cs="Times New Roman"/>
                <w:sz w:val="20"/>
                <w:szCs w:val="20"/>
              </w:rPr>
              <w:t>* Το μοντέλο PDCA, γνωστό και ως κύκλος Plan-Do-Check-Act, είναι μια συστηματική προσέγγιση για συνεχή βελτίωση και επίλυση προβλημάτων σε διάφορες διαδικασίες και κλάδους.</w:t>
            </w:r>
          </w:p>
          <w:p w:rsidRPr="00B10A60" w:rsidR="00501AD4" w:rsidP="00311114" w:rsidRDefault="00501AD4" w14:paraId="27E5FB28" w14:textId="0F628445">
            <w:pPr>
              <w:rPr>
                <w:rFonts w:ascii="Times New Roman" w:hAnsi="Times New Roman" w:cs="Times New Roman"/>
                <w:sz w:val="20"/>
                <w:szCs w:val="20"/>
                <w:lang w:val="el-GR"/>
              </w:rPr>
            </w:pPr>
            <w:r w:rsidRPr="00F5094C">
              <w:rPr>
                <w:rFonts w:ascii="Times New Roman" w:hAnsi="Times New Roman" w:cs="Times New Roman"/>
                <w:sz w:val="20"/>
                <w:szCs w:val="20"/>
              </w:rPr>
              <w:t xml:space="preserve">** </w:t>
            </w:r>
            <w:r w:rsidRPr="00F5094C" w:rsidR="0068525E">
              <w:rPr>
                <w:rFonts w:ascii="Times New Roman" w:hAnsi="Times New Roman" w:cs="Times New Roman"/>
                <w:bCs/>
                <w:sz w:val="20"/>
                <w:szCs w:val="20"/>
              </w:rPr>
              <w:t>Τυπική διαδικασία λειτουργίας SOP (είναι ένα έγγραφο που αποτελείται από πληροφορίες βήμα προς βήμα σχετικά με τον τρόπο εκτέλεσης μιας εργασίας.</w:t>
            </w:r>
          </w:p>
        </w:tc>
      </w:tr>
      <w:tr w:rsidRPr="00F5094C" w:rsidR="007D0D65" w:rsidTr="00311114" w14:paraId="500738C9" w14:textId="77777777">
        <w:tc>
          <w:tcPr>
            <w:tcW w:w="4531" w:type="dxa"/>
            <w:gridSpan w:val="3"/>
          </w:tcPr>
          <w:p w:rsidRPr="00F5094C" w:rsidR="007D0D65" w:rsidP="00311114" w:rsidRDefault="007D0D65" w14:paraId="1C5E01CB" w14:textId="77777777">
            <w:pPr>
              <w:pStyle w:val="4"/>
              <w:rPr>
                <w:rFonts w:ascii="Times New Roman" w:hAnsi="Times New Roman" w:cs="Times New Roman"/>
                <w:i w:val="0"/>
                <w:color w:val="auto"/>
              </w:rPr>
            </w:pPr>
            <w:proofErr w:type="spellStart"/>
            <w:r w:rsidRPr="00F5094C">
              <w:rPr>
                <w:rStyle w:val="a8"/>
                <w:rFonts w:ascii="Times New Roman" w:hAnsi="Times New Roman" w:cs="Times New Roman"/>
                <w:i w:val="0"/>
                <w:color w:val="auto"/>
              </w:rPr>
              <w:t>Δεξιότητες</w:t>
            </w:r>
            <w:proofErr w:type="spellEnd"/>
          </w:p>
        </w:tc>
        <w:tc>
          <w:tcPr>
            <w:tcW w:w="4531" w:type="dxa"/>
          </w:tcPr>
          <w:p w:rsidRPr="00F5094C" w:rsidR="007D0D65" w:rsidP="00311114" w:rsidRDefault="007D0D65" w14:paraId="5D7797CB" w14:textId="77777777">
            <w:pPr>
              <w:rPr>
                <w:rFonts w:ascii="Times New Roman" w:hAnsi="Times New Roman" w:cs="Times New Roman"/>
                <w:sz w:val="20"/>
                <w:szCs w:val="20"/>
                <w:lang w:val="en-GB"/>
              </w:rPr>
            </w:pPr>
          </w:p>
        </w:tc>
      </w:tr>
      <w:tr w:rsidRPr="00AC68AF" w:rsidR="007D0D65" w:rsidTr="00311114" w14:paraId="081B88CA" w14:textId="77777777">
        <w:tc>
          <w:tcPr>
            <w:tcW w:w="562" w:type="dxa"/>
          </w:tcPr>
          <w:p w:rsidRPr="00F5094C" w:rsidR="007D0D65" w:rsidP="00311114" w:rsidRDefault="007D0D65" w14:paraId="401A6264" w14:textId="77777777">
            <w:pPr>
              <w:rPr>
                <w:rFonts w:ascii="Times New Roman" w:hAnsi="Times New Roman" w:cs="Times New Roman"/>
                <w:sz w:val="20"/>
                <w:szCs w:val="20"/>
                <w:lang w:val="en-GB"/>
              </w:rPr>
            </w:pPr>
          </w:p>
        </w:tc>
        <w:tc>
          <w:tcPr>
            <w:tcW w:w="8500" w:type="dxa"/>
            <w:gridSpan w:val="3"/>
          </w:tcPr>
          <w:p w:rsidRPr="00B10A60" w:rsidR="007D0D65" w:rsidRDefault="007D0D65" w14:paraId="4F3D7B55"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Διεξαγωγή </w:t>
            </w:r>
            <w:r w:rsidRPr="00F5094C">
              <w:rPr>
                <w:bCs/>
                <w:sz w:val="20"/>
                <w:szCs w:val="20"/>
              </w:rPr>
              <w:t>βασικής εκτίμησης περιβαλλοντικών επιπτώσεων-επιπτώσεων</w:t>
            </w:r>
            <w:r w:rsidRPr="00F5094C">
              <w:rPr>
                <w:sz w:val="20"/>
                <w:szCs w:val="20"/>
              </w:rPr>
              <w:t xml:space="preserve"> με τη χρήση δομημένου πίνακα ή μητρώου.</w:t>
            </w:r>
          </w:p>
          <w:p w:rsidRPr="00B10A60" w:rsidR="007D0D65" w:rsidRDefault="007D0D65" w14:paraId="04B14007"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Αξιολογήστε και ταξινομήστε τη </w:t>
            </w:r>
            <w:r w:rsidRPr="00F5094C">
              <w:rPr>
                <w:bCs/>
                <w:sz w:val="20"/>
                <w:szCs w:val="20"/>
              </w:rPr>
              <w:t>σημασία των περιβαλλοντικών επιπτώσεων</w:t>
            </w:r>
            <w:r w:rsidRPr="00F5094C">
              <w:rPr>
                <w:sz w:val="20"/>
                <w:szCs w:val="20"/>
              </w:rPr>
              <w:t xml:space="preserve"> και προτείνετε μέτρα μετριασμού ή ελέγχου.</w:t>
            </w:r>
          </w:p>
          <w:p w:rsidRPr="00B10A60" w:rsidR="007D0D65" w:rsidRDefault="007D0D65" w14:paraId="1EF1FF59" w14:textId="0917A236">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Σύνταξη σαφούς και συνοπτικής </w:t>
            </w:r>
            <w:r w:rsidRPr="00F5094C">
              <w:rPr>
                <w:bCs/>
                <w:sz w:val="20"/>
                <w:szCs w:val="20"/>
              </w:rPr>
              <w:t>τυποποιημένης διαδικασίας λειτουργίας (SOP)</w:t>
            </w:r>
            <w:r w:rsidRPr="00F5094C">
              <w:rPr>
                <w:sz w:val="20"/>
                <w:szCs w:val="20"/>
              </w:rPr>
              <w:t xml:space="preserve"> που να καλύπτει μια συγκεκριμένη περιβαλλοντική πτυχή (π.χ. διαχείριση αποβλήτων, αντιμετώπιση καταστάσεων έκτακτης ανάγκης).</w:t>
            </w:r>
          </w:p>
          <w:p w:rsidRPr="00B10A60" w:rsidR="007D0D65" w:rsidRDefault="007D0D65" w14:paraId="44DDB2A7"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Πραγματοποιήστε βασικούς </w:t>
            </w:r>
            <w:r w:rsidRPr="00F5094C">
              <w:rPr>
                <w:bCs/>
                <w:sz w:val="20"/>
                <w:szCs w:val="20"/>
              </w:rPr>
              <w:t>εσωτερικούς ελέγχους EMS</w:t>
            </w:r>
            <w:r w:rsidRPr="00F5094C">
              <w:rPr>
                <w:sz w:val="20"/>
                <w:szCs w:val="20"/>
              </w:rPr>
              <w:t xml:space="preserve"> ή δειγματοληψία ελέγχου για την αξιολόγηση της διαδικαστικής συμμόρφωσης.</w:t>
            </w:r>
          </w:p>
        </w:tc>
      </w:tr>
      <w:tr w:rsidRPr="00AC68AF" w:rsidR="007D0D65" w:rsidTr="00311114" w14:paraId="78374B79" w14:textId="77777777">
        <w:tc>
          <w:tcPr>
            <w:tcW w:w="4531" w:type="dxa"/>
            <w:gridSpan w:val="3"/>
          </w:tcPr>
          <w:p w:rsidRPr="00B10A60" w:rsidR="007D0D65" w:rsidP="00311114" w:rsidRDefault="007D0D65" w14:paraId="235B51E0" w14:textId="77777777">
            <w:pPr>
              <w:rPr>
                <w:rFonts w:ascii="Times New Roman" w:hAnsi="Times New Roman" w:cs="Times New Roman"/>
                <w:sz w:val="20"/>
                <w:szCs w:val="20"/>
                <w:lang w:val="el-GR"/>
              </w:rPr>
            </w:pPr>
          </w:p>
        </w:tc>
        <w:tc>
          <w:tcPr>
            <w:tcW w:w="4531" w:type="dxa"/>
          </w:tcPr>
          <w:p w:rsidRPr="00B10A60" w:rsidR="007D0D65" w:rsidP="00311114" w:rsidRDefault="007D0D65" w14:paraId="0160C377" w14:textId="77777777">
            <w:pPr>
              <w:rPr>
                <w:rFonts w:ascii="Times New Roman" w:hAnsi="Times New Roman" w:cs="Times New Roman"/>
                <w:sz w:val="20"/>
                <w:szCs w:val="20"/>
                <w:lang w:val="el-GR"/>
              </w:rPr>
            </w:pPr>
          </w:p>
        </w:tc>
      </w:tr>
      <w:tr w:rsidRPr="00F5094C" w:rsidR="007D0D65" w:rsidTr="00311114" w14:paraId="5774978C" w14:textId="77777777">
        <w:tc>
          <w:tcPr>
            <w:tcW w:w="4531" w:type="dxa"/>
            <w:gridSpan w:val="3"/>
          </w:tcPr>
          <w:p w:rsidRPr="00F5094C" w:rsidR="007D0D65" w:rsidP="00311114" w:rsidRDefault="007D0D65" w14:paraId="7C575757" w14:textId="77777777">
            <w:pPr>
              <w:pStyle w:val="4"/>
              <w:rPr>
                <w:rFonts w:ascii="Times New Roman" w:hAnsi="Times New Roman" w:cs="Times New Roman"/>
                <w:i w:val="0"/>
                <w:color w:val="auto"/>
              </w:rPr>
            </w:pPr>
            <w:r w:rsidRPr="00F5094C">
              <w:rPr>
                <w:rStyle w:val="a8"/>
                <w:rFonts w:ascii="Times New Roman" w:hAnsi="Times New Roman" w:cs="Times New Roman"/>
                <w:i w:val="0"/>
                <w:color w:val="auto"/>
              </w:rPr>
              <w:t>Υπ</w:t>
            </w:r>
            <w:proofErr w:type="spellStart"/>
            <w:r w:rsidRPr="00F5094C">
              <w:rPr>
                <w:rStyle w:val="a8"/>
                <w:rFonts w:ascii="Times New Roman" w:hAnsi="Times New Roman" w:cs="Times New Roman"/>
                <w:i w:val="0"/>
                <w:color w:val="auto"/>
              </w:rPr>
              <w:t>ευθυνότητ</w:t>
            </w:r>
            <w:proofErr w:type="spellEnd"/>
            <w:r w:rsidRPr="00F5094C">
              <w:rPr>
                <w:rStyle w:val="a8"/>
                <w:rFonts w:ascii="Times New Roman" w:hAnsi="Times New Roman" w:cs="Times New Roman"/>
                <w:i w:val="0"/>
                <w:color w:val="auto"/>
              </w:rPr>
              <w:t xml:space="preserve">α και </w:t>
            </w:r>
            <w:proofErr w:type="spellStart"/>
            <w:r w:rsidRPr="00F5094C">
              <w:rPr>
                <w:rStyle w:val="a8"/>
                <w:rFonts w:ascii="Times New Roman" w:hAnsi="Times New Roman" w:cs="Times New Roman"/>
                <w:i w:val="0"/>
                <w:color w:val="auto"/>
              </w:rPr>
              <w:t>Αυτονομί</w:t>
            </w:r>
            <w:proofErr w:type="spellEnd"/>
            <w:r w:rsidRPr="00F5094C">
              <w:rPr>
                <w:rStyle w:val="a8"/>
                <w:rFonts w:ascii="Times New Roman" w:hAnsi="Times New Roman" w:cs="Times New Roman"/>
                <w:i w:val="0"/>
                <w:color w:val="auto"/>
              </w:rPr>
              <w:t>α</w:t>
            </w:r>
          </w:p>
        </w:tc>
        <w:tc>
          <w:tcPr>
            <w:tcW w:w="4531" w:type="dxa"/>
          </w:tcPr>
          <w:p w:rsidRPr="00F5094C" w:rsidR="007D0D65" w:rsidP="00311114" w:rsidRDefault="007D0D65" w14:paraId="3DBEB00C" w14:textId="77777777">
            <w:pPr>
              <w:rPr>
                <w:rFonts w:ascii="Times New Roman" w:hAnsi="Times New Roman" w:cs="Times New Roman"/>
                <w:sz w:val="20"/>
                <w:szCs w:val="20"/>
                <w:lang w:val="en-GB"/>
              </w:rPr>
            </w:pPr>
          </w:p>
        </w:tc>
      </w:tr>
      <w:tr w:rsidRPr="00AC68AF" w:rsidR="007D0D65" w:rsidTr="00311114" w14:paraId="4433A602" w14:textId="77777777">
        <w:tc>
          <w:tcPr>
            <w:tcW w:w="562" w:type="dxa"/>
          </w:tcPr>
          <w:p w:rsidRPr="00F5094C" w:rsidR="007D0D65" w:rsidP="00311114" w:rsidRDefault="007D0D65" w14:paraId="2EE6B1DF" w14:textId="77777777">
            <w:pPr>
              <w:rPr>
                <w:rFonts w:ascii="Times New Roman" w:hAnsi="Times New Roman" w:cs="Times New Roman"/>
                <w:sz w:val="20"/>
                <w:szCs w:val="20"/>
                <w:lang w:val="en-GB"/>
              </w:rPr>
            </w:pPr>
          </w:p>
        </w:tc>
        <w:tc>
          <w:tcPr>
            <w:tcW w:w="8500" w:type="dxa"/>
            <w:gridSpan w:val="3"/>
          </w:tcPr>
          <w:p w:rsidRPr="00B10A60" w:rsidR="007D0D65" w:rsidRDefault="007D0D65" w14:paraId="634293F2"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Συμβολή στις δραστηριότητες εφαρμογής και παρακολούθησης του ΣΠΔ </w:t>
            </w:r>
            <w:r w:rsidRPr="00F5094C">
              <w:rPr>
                <w:bCs/>
                <w:sz w:val="20"/>
                <w:szCs w:val="20"/>
              </w:rPr>
              <w:t>υπό την εποπτεία ορισθείσας αρχής</w:t>
            </w:r>
            <w:r w:rsidRPr="00F5094C">
              <w:rPr>
                <w:sz w:val="20"/>
                <w:szCs w:val="20"/>
              </w:rPr>
              <w:t>.</w:t>
            </w:r>
          </w:p>
          <w:p w:rsidRPr="00B10A60" w:rsidR="007D0D65" w:rsidRDefault="007D0D65" w14:paraId="0C32A640"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Διατηρήστε ακριβή αρχεία, όπως αρχεία καταγραφής, μητρώα και SOP ως μέρος των συνήθων καθηκόντων EMS.</w:t>
            </w:r>
          </w:p>
          <w:p w:rsidRPr="00B10A60" w:rsidR="007D0D65" w:rsidRDefault="007D0D65" w14:paraId="0E2097FB"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Ενεργήστε προληπτικά εντοπίζοντας πιθανούς περιβαλλοντικούς κινδύνους και ευκαιρίες βελτίωσης και κοινοποιώντας τους στο κατάλληλο προσωπικό.</w:t>
            </w:r>
          </w:p>
          <w:p w:rsidRPr="00B10A60" w:rsidR="007D0D65" w:rsidRDefault="007D0D65" w14:paraId="13732A8A"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Ακολουθήστε όλες τις οργανωτικές και νομικές διαδικασίες που σχετίζονται με την προστασία του περιβάλλοντος και τη συντήρηση του EMS.</w:t>
            </w:r>
          </w:p>
        </w:tc>
      </w:tr>
      <w:tr w:rsidRPr="00AC68AF" w:rsidR="007D0D65" w:rsidTr="00311114" w14:paraId="161F5423" w14:textId="77777777">
        <w:tc>
          <w:tcPr>
            <w:tcW w:w="4531" w:type="dxa"/>
            <w:gridSpan w:val="3"/>
          </w:tcPr>
          <w:p w:rsidRPr="00B10A60" w:rsidR="007D0D65" w:rsidP="00311114" w:rsidRDefault="007D0D65" w14:paraId="0C746535" w14:textId="77777777">
            <w:pPr>
              <w:rPr>
                <w:rFonts w:ascii="Times New Roman" w:hAnsi="Times New Roman" w:cs="Times New Roman"/>
                <w:sz w:val="20"/>
                <w:szCs w:val="20"/>
                <w:lang w:val="el-GR"/>
              </w:rPr>
            </w:pPr>
          </w:p>
        </w:tc>
        <w:tc>
          <w:tcPr>
            <w:tcW w:w="4531" w:type="dxa"/>
          </w:tcPr>
          <w:p w:rsidRPr="00B10A60" w:rsidR="007D0D65" w:rsidP="00311114" w:rsidRDefault="007D0D65" w14:paraId="685B6ADB" w14:textId="77777777">
            <w:pPr>
              <w:rPr>
                <w:rFonts w:ascii="Times New Roman" w:hAnsi="Times New Roman" w:cs="Times New Roman"/>
                <w:sz w:val="20"/>
                <w:szCs w:val="20"/>
                <w:lang w:val="el-GR"/>
              </w:rPr>
            </w:pPr>
          </w:p>
        </w:tc>
      </w:tr>
      <w:tr w:rsidRPr="00AC68AF" w:rsidR="007D0D65" w:rsidTr="00311114" w14:paraId="4A21596F" w14:textId="77777777">
        <w:tc>
          <w:tcPr>
            <w:tcW w:w="9062" w:type="dxa"/>
            <w:gridSpan w:val="4"/>
          </w:tcPr>
          <w:p w:rsidRPr="00B10A60" w:rsidR="007D0D65" w:rsidP="00311114" w:rsidRDefault="007D0D65" w14:paraId="4AEB90DD" w14:textId="77777777">
            <w:pPr>
              <w:pStyle w:val="3"/>
              <w:rPr>
                <w:rFonts w:ascii="Times New Roman" w:hAnsi="Times New Roman" w:cs="Times New Roman"/>
                <w:color w:val="auto"/>
                <w:lang w:val="el-GR"/>
              </w:rPr>
            </w:pPr>
            <w:r w:rsidRPr="00B10A60">
              <w:rPr>
                <w:rStyle w:val="a8"/>
                <w:rFonts w:ascii="Times New Roman" w:hAnsi="Times New Roman" w:cs="Times New Roman"/>
                <w:color w:val="auto"/>
                <w:lang w:val="el-GR"/>
              </w:rPr>
              <w:t>Μαθησιακές Δραστηριότητες και Χρονοδιάγραμμα Παράδοσης</w:t>
            </w:r>
          </w:p>
        </w:tc>
      </w:tr>
      <w:tr w:rsidRPr="00AC68AF" w:rsidR="007D0D65" w:rsidTr="00311114" w14:paraId="35690311" w14:textId="77777777">
        <w:tc>
          <w:tcPr>
            <w:tcW w:w="4531" w:type="dxa"/>
            <w:gridSpan w:val="3"/>
          </w:tcPr>
          <w:p w:rsidRPr="00B10A60" w:rsidR="007D0D65" w:rsidP="00311114" w:rsidRDefault="007D0D65" w14:paraId="7C70C76B" w14:textId="77777777">
            <w:pPr>
              <w:rPr>
                <w:rFonts w:ascii="Times New Roman" w:hAnsi="Times New Roman" w:cs="Times New Roman"/>
                <w:sz w:val="20"/>
                <w:szCs w:val="20"/>
                <w:lang w:val="el-GR"/>
              </w:rPr>
            </w:pPr>
          </w:p>
        </w:tc>
        <w:tc>
          <w:tcPr>
            <w:tcW w:w="4531" w:type="dxa"/>
          </w:tcPr>
          <w:p w:rsidRPr="00B10A60" w:rsidR="007D0D65" w:rsidP="00311114" w:rsidRDefault="007D0D65" w14:paraId="0D9F5ABF" w14:textId="77777777">
            <w:pPr>
              <w:rPr>
                <w:rFonts w:ascii="Times New Roman" w:hAnsi="Times New Roman" w:cs="Times New Roman"/>
                <w:sz w:val="20"/>
                <w:szCs w:val="20"/>
                <w:lang w:val="el-GR"/>
              </w:rPr>
            </w:pPr>
          </w:p>
        </w:tc>
      </w:tr>
      <w:tr w:rsidRPr="00AC68AF" w:rsidR="007D0D65" w:rsidTr="00311114" w14:paraId="69299A04" w14:textId="77777777">
        <w:tc>
          <w:tcPr>
            <w:tcW w:w="9062" w:type="dxa"/>
            <w:gridSpan w:val="4"/>
          </w:tcPr>
          <w:p w:rsidRPr="00B10A60" w:rsidR="007D0D65" w:rsidP="00311114" w:rsidRDefault="007D0D65" w14:paraId="18A76710" w14:textId="77777777">
            <w:pPr>
              <w:pStyle w:val="Web"/>
              <w:rPr>
                <w:lang w:val="el-GR"/>
              </w:rPr>
            </w:pPr>
            <w:r w:rsidRPr="00F5094C">
              <w:rPr>
                <w:rStyle w:val="a8"/>
                <w:rFonts w:eastAsiaTheme="majorEastAsia"/>
              </w:rPr>
              <w:t>Εβδομάδα 1 – On-site Bootcamp (Πρόσωπο με Πρόσωπο):</w:t>
            </w:r>
          </w:p>
        </w:tc>
      </w:tr>
      <w:tr w:rsidRPr="00AC68AF" w:rsidR="007D0D65" w:rsidTr="00311114" w14:paraId="4F9D1078" w14:textId="77777777">
        <w:tc>
          <w:tcPr>
            <w:tcW w:w="562" w:type="dxa"/>
          </w:tcPr>
          <w:p w:rsidRPr="00B10A60" w:rsidR="007D0D65" w:rsidP="00311114" w:rsidRDefault="007D0D65" w14:paraId="7C06770C" w14:textId="77777777">
            <w:pPr>
              <w:rPr>
                <w:rFonts w:ascii="Times New Roman" w:hAnsi="Times New Roman" w:cs="Times New Roman"/>
                <w:sz w:val="20"/>
                <w:szCs w:val="20"/>
                <w:lang w:val="el-GR"/>
              </w:rPr>
            </w:pPr>
          </w:p>
        </w:tc>
        <w:tc>
          <w:tcPr>
            <w:tcW w:w="8500" w:type="dxa"/>
            <w:gridSpan w:val="3"/>
          </w:tcPr>
          <w:p w:rsidRPr="00B10A60" w:rsidR="007D0D65" w:rsidRDefault="007D0D65" w14:paraId="1F120145"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Εντατική πενθήμερη εκπαίδευση στη δομή των εργαλείων ISO 14001 και EMS.</w:t>
            </w:r>
          </w:p>
          <w:p w:rsidRPr="00B10A60" w:rsidR="007D0D65" w:rsidRDefault="007D0D65" w14:paraId="10C77BED"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Οι εκπαιδευόμενοι εξετάζουν βασικές ρήτρες ISO και πραγματοποιούν μια πρακτική αξιολόγηση των επιπτώσεων των πτυχών χρησιμοποιώντας ένα σενάριο εικονικής περίπτωσης.</w:t>
            </w:r>
          </w:p>
          <w:p w:rsidRPr="00B10A60" w:rsidR="007D0D65" w:rsidRDefault="007D0D65" w14:paraId="4FE9EDFE" w14:textId="004C865F">
            <w:pPr>
              <w:pStyle w:val="Web"/>
              <w:numPr>
                <w:ilvl w:val="0"/>
                <w:numId w:val="1"/>
              </w:numPr>
              <w:spacing w:before="20" w:beforeAutospacing="0" w:after="20" w:afterAutospacing="0"/>
              <w:ind w:left="317" w:hanging="357"/>
              <w:rPr>
                <w:sz w:val="20"/>
                <w:szCs w:val="20"/>
                <w:lang w:val="el-GR"/>
              </w:rPr>
            </w:pPr>
            <w:r w:rsidRPr="00F5094C">
              <w:rPr>
                <w:sz w:val="20"/>
                <w:szCs w:val="20"/>
              </w:rPr>
              <w:t>Οι μαθητές εξασκούνται χρησιμοποιώντας τον πίνακα όψης-αντίκτυπου και εξερευνούν τον κύκλο PDCA* σε ομαδικές ασκήσεις.</w:t>
            </w:r>
          </w:p>
          <w:p w:rsidRPr="00B10A60" w:rsidR="007D0D65" w:rsidRDefault="007D0D65" w14:paraId="5C5BFA45" w14:textId="6576F30B">
            <w:pPr>
              <w:pStyle w:val="Web"/>
              <w:numPr>
                <w:ilvl w:val="0"/>
                <w:numId w:val="1"/>
              </w:numPr>
              <w:spacing w:before="20" w:beforeAutospacing="0" w:after="20" w:afterAutospacing="0"/>
              <w:ind w:left="317" w:hanging="357"/>
              <w:rPr>
                <w:sz w:val="20"/>
                <w:szCs w:val="20"/>
                <w:lang w:val="el-GR"/>
              </w:rPr>
            </w:pPr>
            <w:r w:rsidRPr="00F5094C">
              <w:rPr>
                <w:sz w:val="20"/>
                <w:szCs w:val="20"/>
              </w:rPr>
              <w:t>Οι συμμετέχοντες συντάσσουν στοιχεία ενός SOP (π.χ. δήλωση πολιτικής, διαδικασίες) και λαμβάνουν σχόλια από ομοτίμους για τη βελτίωση της σαφήνειας και της δομής.</w:t>
            </w:r>
          </w:p>
        </w:tc>
      </w:tr>
      <w:tr w:rsidRPr="00AC68AF" w:rsidR="00DA0885" w:rsidTr="00226964" w14:paraId="28B03ED5" w14:textId="77777777">
        <w:tc>
          <w:tcPr>
            <w:tcW w:w="9062" w:type="dxa"/>
            <w:gridSpan w:val="4"/>
          </w:tcPr>
          <w:p w:rsidRPr="00B10A60" w:rsidR="00DA0885" w:rsidP="00755AB4" w:rsidRDefault="00755AB4" w14:paraId="6E21FB3D" w14:textId="3E87DCA1">
            <w:pPr>
              <w:rPr>
                <w:rFonts w:ascii="Times New Roman" w:hAnsi="Times New Roman" w:cs="Times New Roman"/>
                <w:sz w:val="20"/>
                <w:szCs w:val="20"/>
                <w:lang w:val="el-GR"/>
              </w:rPr>
            </w:pPr>
            <w:r w:rsidRPr="00F5094C">
              <w:rPr>
                <w:rFonts w:ascii="Times New Roman" w:hAnsi="Times New Roman" w:cs="Times New Roman"/>
                <w:sz w:val="20"/>
                <w:szCs w:val="20"/>
              </w:rPr>
              <w:t>*Ο κύκλος PDCA, γνωστός και ως κύκλος Plan-Do-Check-Act, είναι μια επαναληπτική διαδικασία τεσσάρων βημάτων που χρησιμοποιείται για συνεχή βελτίωση σε διάφορους τομείς, συμπεριλαμβανομένων των επιχειρήσεων, της εκπαίδευσης και της υγειονομικής περίθαλψης.</w:t>
            </w:r>
          </w:p>
        </w:tc>
      </w:tr>
      <w:tr w:rsidRPr="00AC68AF" w:rsidR="007D0D65" w:rsidTr="00311114" w14:paraId="71DA33B8" w14:textId="77777777">
        <w:tc>
          <w:tcPr>
            <w:tcW w:w="9062" w:type="dxa"/>
            <w:gridSpan w:val="4"/>
          </w:tcPr>
          <w:p w:rsidRPr="00B10A60" w:rsidR="007D0D65" w:rsidP="00311114" w:rsidRDefault="007D0D65" w14:paraId="0C674BF8" w14:textId="77777777">
            <w:pPr>
              <w:pStyle w:val="Web"/>
              <w:rPr>
                <w:lang w:val="el-GR"/>
              </w:rPr>
            </w:pPr>
            <w:r w:rsidRPr="00F5094C">
              <w:rPr>
                <w:rStyle w:val="a8"/>
                <w:rFonts w:eastAsiaTheme="majorEastAsia"/>
              </w:rPr>
              <w:t>Εβδομάδες 2–3 – Καθοδηγούμενη ηλεκτρονική μάθηση και εργασία στο χώρο εργασίας:</w:t>
            </w:r>
          </w:p>
        </w:tc>
      </w:tr>
      <w:tr w:rsidRPr="00AC68AF" w:rsidR="007D0D65" w:rsidTr="00311114" w14:paraId="47DD3999" w14:textId="77777777">
        <w:tc>
          <w:tcPr>
            <w:tcW w:w="562" w:type="dxa"/>
          </w:tcPr>
          <w:p w:rsidRPr="00B10A60" w:rsidR="007D0D65" w:rsidP="00311114" w:rsidRDefault="007D0D65" w14:paraId="5AFF16BF" w14:textId="77777777">
            <w:pPr>
              <w:rPr>
                <w:rFonts w:ascii="Times New Roman" w:hAnsi="Times New Roman" w:cs="Times New Roman"/>
                <w:sz w:val="20"/>
                <w:szCs w:val="20"/>
                <w:lang w:val="el-GR"/>
              </w:rPr>
            </w:pPr>
          </w:p>
        </w:tc>
        <w:tc>
          <w:tcPr>
            <w:tcW w:w="8500" w:type="dxa"/>
            <w:gridSpan w:val="3"/>
          </w:tcPr>
          <w:p w:rsidRPr="00B10A60" w:rsidR="007D0D65" w:rsidRDefault="007D0D65" w14:paraId="071895CD"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Οι διαδικτυακές ενότητες εξηγούν τα βήματα για την εφαρμογή του EMS, συμπεριλαμβανομένης της διατήρησης τεκμηρίωσης, της παρακολούθησης της συμμόρφωσης και της προετοιμασίας για ελέγχους.</w:t>
            </w:r>
          </w:p>
          <w:p w:rsidRPr="00B10A60" w:rsidR="007D0D65" w:rsidRDefault="007D0D65" w14:paraId="553788FA"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Οι εκπαιδευόμενοι επιλέγουν είτε μια </w:t>
            </w:r>
            <w:r w:rsidRPr="00F5094C">
              <w:rPr>
                <w:bCs/>
                <w:sz w:val="20"/>
                <w:szCs w:val="20"/>
              </w:rPr>
              <w:t>πραγματική δραστηριότητα στο χώρο εργασίας</w:t>
            </w:r>
            <w:r w:rsidRPr="00F5094C">
              <w:rPr>
                <w:sz w:val="20"/>
                <w:szCs w:val="20"/>
              </w:rPr>
              <w:t xml:space="preserve"> είτε μια παρεχόμενη </w:t>
            </w:r>
            <w:r w:rsidRPr="00F5094C">
              <w:rPr>
                <w:bCs/>
                <w:sz w:val="20"/>
                <w:szCs w:val="20"/>
              </w:rPr>
              <w:t>μελέτη περίπτωσης</w:t>
            </w:r>
            <w:r w:rsidRPr="00F5094C">
              <w:rPr>
                <w:sz w:val="20"/>
                <w:szCs w:val="20"/>
              </w:rPr>
              <w:t xml:space="preserve"> για να πραγματοποιήσουν μια αξιολόγηση επιπτώσεων.</w:t>
            </w:r>
          </w:p>
          <w:p w:rsidRPr="00B10A60" w:rsidR="007D0D65" w:rsidRDefault="007D0D65" w14:paraId="4E8EBECE"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 xml:space="preserve">Χρησιμοποιώντας ένα πρότυπο, καταγράφουν τουλάχιστον μία σημαντική περιβαλλοντική πτυχή και συντάσσουν ένα σχετικό </w:t>
            </w:r>
            <w:r w:rsidRPr="00F5094C">
              <w:rPr>
                <w:bCs/>
                <w:sz w:val="20"/>
                <w:szCs w:val="20"/>
              </w:rPr>
              <w:t>SOP</w:t>
            </w:r>
            <w:r w:rsidRPr="00F5094C">
              <w:rPr>
                <w:sz w:val="20"/>
                <w:szCs w:val="20"/>
              </w:rPr>
              <w:t xml:space="preserve"> που αφορά μέτρα μετριασμού ή ελέγχου.</w:t>
            </w:r>
          </w:p>
          <w:p w:rsidRPr="00B10A60" w:rsidR="007D0D65" w:rsidRDefault="007D0D65" w14:paraId="553AB276"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Οι μέντορες παρέχουν δομημένη ανατροφοδότηση κατά τη διάρκεια των αξιολογήσεων προόδου και καθοδηγούν τους μαθητές στην ερμηνεία των απαιτήσεων ISO.</w:t>
            </w:r>
          </w:p>
        </w:tc>
      </w:tr>
      <w:tr w:rsidRPr="00F5094C" w:rsidR="007D0D65" w:rsidTr="00311114" w14:paraId="104A0BEE" w14:textId="77777777">
        <w:tc>
          <w:tcPr>
            <w:tcW w:w="9062" w:type="dxa"/>
            <w:gridSpan w:val="4"/>
          </w:tcPr>
          <w:p w:rsidRPr="00F5094C" w:rsidR="007D0D65" w:rsidP="00311114" w:rsidRDefault="007D0D65" w14:paraId="0CF78F88" w14:textId="77777777">
            <w:pPr>
              <w:pStyle w:val="Web"/>
              <w:rPr>
                <w:lang w:val="en-GB"/>
              </w:rPr>
            </w:pPr>
            <w:r w:rsidRPr="00F5094C">
              <w:rPr>
                <w:rStyle w:val="a8"/>
                <w:rFonts w:eastAsiaTheme="majorEastAsia"/>
              </w:rPr>
              <w:t>Εβδομάδα 4 – Κλινική Τελικής Αξιολόγησης:</w:t>
            </w:r>
          </w:p>
        </w:tc>
      </w:tr>
      <w:tr w:rsidRPr="00AC68AF" w:rsidR="007D0D65" w:rsidTr="00311114" w14:paraId="00C00ACC" w14:textId="77777777">
        <w:tc>
          <w:tcPr>
            <w:tcW w:w="562" w:type="dxa"/>
          </w:tcPr>
          <w:p w:rsidRPr="00F5094C" w:rsidR="007D0D65" w:rsidP="00311114" w:rsidRDefault="007D0D65" w14:paraId="03B873CB" w14:textId="77777777">
            <w:pPr>
              <w:rPr>
                <w:rFonts w:ascii="Times New Roman" w:hAnsi="Times New Roman" w:cs="Times New Roman"/>
                <w:sz w:val="20"/>
                <w:szCs w:val="20"/>
                <w:lang w:val="en-GB"/>
              </w:rPr>
            </w:pPr>
          </w:p>
        </w:tc>
        <w:tc>
          <w:tcPr>
            <w:tcW w:w="8500" w:type="dxa"/>
            <w:gridSpan w:val="3"/>
          </w:tcPr>
          <w:p w:rsidRPr="00B10A60" w:rsidR="007D0D65" w:rsidRDefault="007D0D65" w14:paraId="563EED6A" w14:textId="77777777">
            <w:pPr>
              <w:pStyle w:val="Web"/>
              <w:numPr>
                <w:ilvl w:val="0"/>
                <w:numId w:val="1"/>
              </w:numPr>
              <w:spacing w:before="20" w:beforeAutospacing="0" w:after="20" w:afterAutospacing="0"/>
              <w:ind w:left="323" w:hanging="357"/>
              <w:rPr>
                <w:sz w:val="20"/>
                <w:szCs w:val="20"/>
                <w:lang w:val="el-GR"/>
              </w:rPr>
            </w:pPr>
            <w:r w:rsidRPr="00F5094C">
              <w:rPr>
                <w:sz w:val="20"/>
                <w:szCs w:val="20"/>
              </w:rPr>
              <w:t>Οι εκπαιδευόμενοι υποβάλλουν ένα πακέτο που περιέχει:</w:t>
            </w:r>
          </w:p>
          <w:p w:rsidRPr="00B10A60" w:rsidR="007D0D65" w:rsidRDefault="007D0D65" w14:paraId="4726DDF7" w14:textId="77777777">
            <w:pPr>
              <w:pStyle w:val="Web"/>
              <w:numPr>
                <w:ilvl w:val="1"/>
                <w:numId w:val="1"/>
              </w:numPr>
              <w:spacing w:before="20" w:beforeAutospacing="0" w:after="20" w:afterAutospacing="0"/>
              <w:ind w:left="890" w:hanging="425"/>
              <w:rPr>
                <w:sz w:val="20"/>
                <w:szCs w:val="20"/>
                <w:lang w:val="el-GR"/>
              </w:rPr>
            </w:pPr>
            <w:r w:rsidRPr="00F5094C">
              <w:rPr>
                <w:rStyle w:val="a8"/>
                <w:rFonts w:eastAsiaTheme="majorEastAsia"/>
                <w:sz w:val="20"/>
                <w:szCs w:val="20"/>
              </w:rPr>
              <w:t>Ολοκληρωμένος πίνακας πτυχών-επιπτώσεων</w:t>
            </w:r>
            <w:r w:rsidRPr="00F5094C">
              <w:rPr>
                <w:sz w:val="20"/>
                <w:szCs w:val="20"/>
              </w:rPr>
              <w:t xml:space="preserve"> που προσδιορίζει και αξιολογεί μια σημαντική περιβαλλοντική πτυχή.</w:t>
            </w:r>
          </w:p>
          <w:p w:rsidRPr="00B10A60" w:rsidR="007D0D65" w:rsidRDefault="007D0D65" w14:paraId="391E1A22" w14:textId="77777777">
            <w:pPr>
              <w:pStyle w:val="Web"/>
              <w:numPr>
                <w:ilvl w:val="1"/>
                <w:numId w:val="1"/>
              </w:numPr>
              <w:spacing w:before="20" w:beforeAutospacing="0" w:after="20" w:afterAutospacing="0"/>
              <w:ind w:left="890" w:hanging="425"/>
              <w:rPr>
                <w:sz w:val="20"/>
                <w:szCs w:val="20"/>
                <w:lang w:val="el-GR"/>
              </w:rPr>
            </w:pPr>
            <w:r w:rsidRPr="00F5094C">
              <w:rPr>
                <w:rStyle w:val="a8"/>
                <w:rFonts w:eastAsiaTheme="majorEastAsia"/>
                <w:sz w:val="20"/>
                <w:szCs w:val="20"/>
              </w:rPr>
              <w:t>Σχέδιο εγγράφου SOP</w:t>
            </w:r>
            <w:r w:rsidRPr="00F5094C">
              <w:rPr>
                <w:sz w:val="20"/>
                <w:szCs w:val="20"/>
              </w:rPr>
              <w:t xml:space="preserve"> που αφορά τον έλεγχο ή τη βελτίωση του προσδιορισμένου αντικτύπου.</w:t>
            </w:r>
          </w:p>
          <w:p w:rsidRPr="00B10A60" w:rsidR="007D0D65" w:rsidRDefault="007D0D65" w14:paraId="52DD562E" w14:textId="77777777">
            <w:pPr>
              <w:pStyle w:val="Web"/>
              <w:numPr>
                <w:ilvl w:val="0"/>
                <w:numId w:val="1"/>
              </w:numPr>
              <w:spacing w:before="20" w:beforeAutospacing="0" w:after="20" w:afterAutospacing="0"/>
              <w:ind w:left="323" w:hanging="357"/>
              <w:rPr>
                <w:sz w:val="20"/>
                <w:szCs w:val="20"/>
                <w:lang w:val="el-GR"/>
              </w:rPr>
            </w:pPr>
            <w:r w:rsidRPr="00F5094C">
              <w:rPr>
                <w:sz w:val="20"/>
                <w:szCs w:val="20"/>
              </w:rPr>
              <w:t xml:space="preserve">Κατά τη διάρκεια της αξιολόγησης, οι μαθητές εξηγούν τις συμμετοχές τους και υπερασπίζονται τις επιλογές τους σε μια </w:t>
            </w:r>
            <w:r w:rsidRPr="00F5094C">
              <w:rPr>
                <w:rStyle w:val="a8"/>
                <w:rFonts w:eastAsiaTheme="majorEastAsia"/>
                <w:sz w:val="20"/>
                <w:szCs w:val="20"/>
              </w:rPr>
              <w:t>σύντομη προφορική ερώτηση και απάντηση ή παρουσίαση</w:t>
            </w:r>
            <w:r w:rsidRPr="00F5094C">
              <w:rPr>
                <w:sz w:val="20"/>
                <w:szCs w:val="20"/>
              </w:rPr>
              <w:t>.</w:t>
            </w:r>
          </w:p>
          <w:p w:rsidRPr="00B10A60" w:rsidR="007D0D65" w:rsidRDefault="007D0D65" w14:paraId="103FF5A9" w14:textId="77777777">
            <w:pPr>
              <w:pStyle w:val="Web"/>
              <w:numPr>
                <w:ilvl w:val="0"/>
                <w:numId w:val="1"/>
              </w:numPr>
              <w:spacing w:before="20" w:beforeAutospacing="0" w:after="20" w:afterAutospacing="0"/>
              <w:ind w:left="323" w:hanging="357"/>
              <w:rPr>
                <w:sz w:val="20"/>
                <w:szCs w:val="20"/>
                <w:lang w:val="el-GR"/>
              </w:rPr>
            </w:pPr>
            <w:r w:rsidRPr="00F5094C">
              <w:rPr>
                <w:sz w:val="20"/>
                <w:szCs w:val="20"/>
              </w:rPr>
              <w:t xml:space="preserve">Τα παραδοτέα αξιολογούνται χρησιμοποιώντας μια </w:t>
            </w:r>
            <w:r w:rsidRPr="00F5094C">
              <w:rPr>
                <w:rStyle w:val="a8"/>
                <w:rFonts w:eastAsiaTheme="majorEastAsia"/>
                <w:sz w:val="20"/>
                <w:szCs w:val="20"/>
              </w:rPr>
              <w:t>ρουμπρίκα 20 σημείων</w:t>
            </w:r>
            <w:r w:rsidRPr="00F5094C">
              <w:rPr>
                <w:sz w:val="20"/>
                <w:szCs w:val="20"/>
              </w:rPr>
              <w:t>, αξιολογώντας την πληρότητα, τη συνάφεια και την ευθυγράμμιση με τις κατευθυντήριες γραμμές του ISO 14001.</w:t>
            </w:r>
          </w:p>
        </w:tc>
      </w:tr>
      <w:tr w:rsidRPr="00AC68AF" w:rsidR="007D0D65" w:rsidTr="00311114" w14:paraId="5180DE54" w14:textId="77777777">
        <w:tc>
          <w:tcPr>
            <w:tcW w:w="4531" w:type="dxa"/>
            <w:gridSpan w:val="3"/>
          </w:tcPr>
          <w:p w:rsidRPr="00B10A60" w:rsidR="007D0D65" w:rsidP="00311114" w:rsidRDefault="007D0D65" w14:paraId="626AE2A3" w14:textId="77777777">
            <w:pPr>
              <w:rPr>
                <w:rFonts w:ascii="Times New Roman" w:hAnsi="Times New Roman" w:cs="Times New Roman"/>
                <w:sz w:val="20"/>
                <w:szCs w:val="20"/>
                <w:lang w:val="el-GR"/>
              </w:rPr>
            </w:pPr>
          </w:p>
        </w:tc>
        <w:tc>
          <w:tcPr>
            <w:tcW w:w="4531" w:type="dxa"/>
          </w:tcPr>
          <w:p w:rsidRPr="00B10A60" w:rsidR="007D0D65" w:rsidP="00311114" w:rsidRDefault="007D0D65" w14:paraId="39857FB4" w14:textId="77777777">
            <w:pPr>
              <w:rPr>
                <w:rFonts w:ascii="Times New Roman" w:hAnsi="Times New Roman" w:cs="Times New Roman"/>
                <w:sz w:val="20"/>
                <w:szCs w:val="20"/>
                <w:lang w:val="el-GR"/>
              </w:rPr>
            </w:pPr>
          </w:p>
        </w:tc>
      </w:tr>
      <w:tr w:rsidRPr="00F5094C" w:rsidR="007D0D65" w:rsidTr="00311114" w14:paraId="7D267D13" w14:textId="77777777">
        <w:tc>
          <w:tcPr>
            <w:tcW w:w="9062" w:type="dxa"/>
            <w:gridSpan w:val="4"/>
          </w:tcPr>
          <w:p w:rsidRPr="00F5094C" w:rsidR="007D0D65" w:rsidP="00311114" w:rsidRDefault="007D0D65" w14:paraId="57DE105C" w14:textId="77777777">
            <w:pPr>
              <w:pStyle w:val="3"/>
              <w:rPr>
                <w:rFonts w:ascii="Times New Roman" w:hAnsi="Times New Roman" w:cs="Times New Roman"/>
                <w:color w:val="auto"/>
              </w:rPr>
            </w:pPr>
            <w:r w:rsidRPr="00F5094C">
              <w:rPr>
                <w:rStyle w:val="a8"/>
                <w:rFonts w:ascii="Times New Roman" w:hAnsi="Times New Roman" w:cs="Times New Roman"/>
                <w:color w:val="auto"/>
              </w:rPr>
              <w:t>Βα</w:t>
            </w:r>
            <w:proofErr w:type="spellStart"/>
            <w:r w:rsidRPr="00F5094C">
              <w:rPr>
                <w:rStyle w:val="a8"/>
                <w:rFonts w:ascii="Times New Roman" w:hAnsi="Times New Roman" w:cs="Times New Roman"/>
                <w:color w:val="auto"/>
              </w:rPr>
              <w:t>σικά</w:t>
            </w:r>
            <w:proofErr w:type="spellEnd"/>
            <w:r w:rsidRPr="00F5094C">
              <w:rPr>
                <w:rStyle w:val="a8"/>
                <w:rFonts w:ascii="Times New Roman" w:hAnsi="Times New Roman" w:cs="Times New Roman"/>
                <w:color w:val="auto"/>
              </w:rPr>
              <w:t xml:space="preserve"> </w:t>
            </w:r>
            <w:proofErr w:type="spellStart"/>
            <w:r w:rsidRPr="00F5094C">
              <w:rPr>
                <w:rStyle w:val="a8"/>
                <w:rFonts w:ascii="Times New Roman" w:hAnsi="Times New Roman" w:cs="Times New Roman"/>
                <w:color w:val="auto"/>
              </w:rPr>
              <w:t>εργ</w:t>
            </w:r>
            <w:proofErr w:type="spellEnd"/>
            <w:r w:rsidRPr="00F5094C">
              <w:rPr>
                <w:rStyle w:val="a8"/>
                <w:rFonts w:ascii="Times New Roman" w:hAnsi="Times New Roman" w:cs="Times New Roman"/>
                <w:color w:val="auto"/>
              </w:rPr>
              <w:t>αλεία και π</w:t>
            </w:r>
            <w:proofErr w:type="spellStart"/>
            <w:r w:rsidRPr="00F5094C">
              <w:rPr>
                <w:rStyle w:val="a8"/>
                <w:rFonts w:ascii="Times New Roman" w:hAnsi="Times New Roman" w:cs="Times New Roman"/>
                <w:color w:val="auto"/>
              </w:rPr>
              <w:t>όροι</w:t>
            </w:r>
            <w:proofErr w:type="spellEnd"/>
          </w:p>
        </w:tc>
      </w:tr>
      <w:tr w:rsidRPr="00AC68AF" w:rsidR="007D0D65" w:rsidTr="00311114" w14:paraId="6A48E564" w14:textId="77777777">
        <w:tc>
          <w:tcPr>
            <w:tcW w:w="562" w:type="dxa"/>
          </w:tcPr>
          <w:p w:rsidRPr="00F5094C" w:rsidR="007D0D65" w:rsidP="00311114" w:rsidRDefault="007D0D65" w14:paraId="48993212" w14:textId="77777777">
            <w:pPr>
              <w:rPr>
                <w:rFonts w:ascii="Times New Roman" w:hAnsi="Times New Roman" w:cs="Times New Roman"/>
                <w:sz w:val="20"/>
                <w:szCs w:val="20"/>
                <w:lang w:val="en-GB"/>
              </w:rPr>
            </w:pPr>
          </w:p>
        </w:tc>
        <w:tc>
          <w:tcPr>
            <w:tcW w:w="8500" w:type="dxa"/>
            <w:gridSpan w:val="3"/>
          </w:tcPr>
          <w:p w:rsidRPr="00B10A60" w:rsidR="007D0D65" w:rsidRDefault="007D0D65" w14:paraId="3822B33B" w14:textId="77777777">
            <w:pPr>
              <w:pStyle w:val="Web"/>
              <w:numPr>
                <w:ilvl w:val="0"/>
                <w:numId w:val="1"/>
              </w:numPr>
              <w:spacing w:before="20" w:beforeAutospacing="0" w:after="20" w:afterAutospacing="0"/>
              <w:ind w:left="181" w:hanging="284"/>
              <w:rPr>
                <w:sz w:val="20"/>
                <w:szCs w:val="20"/>
              </w:rPr>
            </w:pPr>
            <w:r w:rsidRPr="00F5094C">
              <w:rPr>
                <w:sz w:val="20"/>
                <w:szCs w:val="20"/>
              </w:rPr>
              <w:t xml:space="preserve">Οδηγός για τις απαιτήσεις του </w:t>
            </w:r>
            <w:r w:rsidRPr="00F5094C">
              <w:rPr>
                <w:rStyle w:val="a8"/>
                <w:rFonts w:eastAsiaTheme="majorEastAsia"/>
                <w:sz w:val="20"/>
                <w:szCs w:val="20"/>
              </w:rPr>
              <w:t xml:space="preserve">ISO 14001. </w:t>
            </w:r>
            <w:r w:rsidRPr="00F5094C">
              <w:rPr>
                <w:sz w:val="20"/>
                <w:szCs w:val="20"/>
              </w:rPr>
              <w:t xml:space="preserve">Ένας απλός αγγλικός οδηγός για το Σύστημα Περιβαλλοντικής Διαχείρισης ISO 14001:2015 gsc-co.com Συγγραφέας: Karam Malkawi, ή Οδηγός τσέπης για τα βασικά Τι πρέπει να γνωρίζει κάθε εργαζόμενος για το ISO 14001:2015. Ένας οδηγός τσέπης για τα βασικά.  Harold J. Steudel, PE, Terry Mann του Steudel and Mann. </w:t>
            </w:r>
          </w:p>
          <w:p w:rsidRPr="00B10A60" w:rsidR="007D0D65" w:rsidRDefault="007D0D65" w14:paraId="2642BE58" w14:textId="77777777">
            <w:pPr>
              <w:pStyle w:val="Web"/>
              <w:numPr>
                <w:ilvl w:val="0"/>
                <w:numId w:val="1"/>
              </w:numPr>
              <w:spacing w:before="20" w:beforeAutospacing="0" w:after="20" w:afterAutospacing="0"/>
              <w:ind w:left="181" w:hanging="284"/>
              <w:rPr>
                <w:sz w:val="20"/>
                <w:szCs w:val="20"/>
                <w:lang w:val="el-GR"/>
              </w:rPr>
            </w:pPr>
            <w:r w:rsidRPr="00F5094C">
              <w:rPr>
                <w:rStyle w:val="a8"/>
                <w:rFonts w:eastAsiaTheme="majorEastAsia"/>
                <w:sz w:val="20"/>
                <w:szCs w:val="20"/>
              </w:rPr>
              <w:t>Πρότυπο Aspect-Impact Matrix</w:t>
            </w:r>
            <w:r w:rsidRPr="00F5094C">
              <w:rPr>
                <w:sz w:val="20"/>
                <w:szCs w:val="20"/>
              </w:rPr>
              <w:t xml:space="preserve"> – Ένα δομημένο υπολογιστικό φύλλο ή έγγραφο για την καταγραφή περιβαλλοντικών πτυχών, σχετικών επιπτώσεων, σημασίας και υφιστάμενων ελέγχων.</w:t>
            </w:r>
          </w:p>
          <w:p w:rsidRPr="00B10A60" w:rsidR="007D0D65" w:rsidRDefault="007D0D65" w14:paraId="698CFCA0" w14:textId="77777777">
            <w:pPr>
              <w:pStyle w:val="Web"/>
              <w:numPr>
                <w:ilvl w:val="0"/>
                <w:numId w:val="1"/>
              </w:numPr>
              <w:spacing w:before="20" w:beforeAutospacing="0" w:after="20" w:afterAutospacing="0"/>
              <w:ind w:left="181" w:hanging="284"/>
              <w:rPr>
                <w:sz w:val="20"/>
                <w:szCs w:val="20"/>
                <w:lang w:val="el-GR"/>
              </w:rPr>
            </w:pPr>
            <w:r w:rsidRPr="00F5094C">
              <w:rPr>
                <w:rStyle w:val="a8"/>
                <w:rFonts w:eastAsiaTheme="majorEastAsia"/>
                <w:sz w:val="20"/>
                <w:szCs w:val="20"/>
              </w:rPr>
              <w:t>Οδηγίες συγγραφής SOP (Standard Operating Procedures)</w:t>
            </w:r>
            <w:r w:rsidRPr="00F5094C">
              <w:rPr>
                <w:sz w:val="20"/>
                <w:szCs w:val="20"/>
              </w:rPr>
              <w:t xml:space="preserve"> – Εκπαιδευτικό υλικό και πρότυπα για τη σύνταξη αποτελεσματικών διαδικασιών (συμπεριλαμβανομένου του πεδίου εφαρμογής, των ευθυνών, των βημάτων και των οδηγιών έκτακτης ανάγκης).</w:t>
            </w:r>
          </w:p>
          <w:p w:rsidRPr="00B10A60" w:rsidR="007D0D65" w:rsidP="00311114" w:rsidRDefault="007D0D65" w14:paraId="60C46AFA" w14:textId="77777777">
            <w:pPr>
              <w:pStyle w:val="Web"/>
              <w:spacing w:before="20" w:beforeAutospacing="0" w:after="20" w:afterAutospacing="0"/>
              <w:rPr>
                <w:sz w:val="20"/>
                <w:szCs w:val="20"/>
                <w:lang w:val="el-GR"/>
              </w:rPr>
            </w:pPr>
          </w:p>
        </w:tc>
      </w:tr>
      <w:tr w:rsidRPr="00AC68AF" w:rsidR="007D0D65" w:rsidTr="00311114" w14:paraId="13FEB398" w14:textId="77777777">
        <w:tc>
          <w:tcPr>
            <w:tcW w:w="4531" w:type="dxa"/>
            <w:gridSpan w:val="3"/>
          </w:tcPr>
          <w:p w:rsidRPr="00B10A60" w:rsidR="007D0D65" w:rsidP="00311114" w:rsidRDefault="007D0D65" w14:paraId="09950EBD" w14:textId="77777777">
            <w:pPr>
              <w:rPr>
                <w:rFonts w:ascii="Times New Roman" w:hAnsi="Times New Roman" w:cs="Times New Roman"/>
                <w:sz w:val="20"/>
                <w:szCs w:val="20"/>
                <w:lang w:val="el-GR"/>
              </w:rPr>
            </w:pPr>
          </w:p>
        </w:tc>
        <w:tc>
          <w:tcPr>
            <w:tcW w:w="4531" w:type="dxa"/>
          </w:tcPr>
          <w:p w:rsidRPr="00B10A60" w:rsidR="007D0D65" w:rsidP="00311114" w:rsidRDefault="007D0D65" w14:paraId="3663213B" w14:textId="77777777">
            <w:pPr>
              <w:rPr>
                <w:rFonts w:ascii="Times New Roman" w:hAnsi="Times New Roman" w:cs="Times New Roman"/>
                <w:sz w:val="20"/>
                <w:szCs w:val="20"/>
                <w:lang w:val="el-GR"/>
              </w:rPr>
            </w:pPr>
          </w:p>
        </w:tc>
      </w:tr>
      <w:tr w:rsidRPr="00F5094C" w:rsidR="007D0D65" w:rsidTr="00311114" w14:paraId="09366E13" w14:textId="77777777">
        <w:tc>
          <w:tcPr>
            <w:tcW w:w="9062" w:type="dxa"/>
            <w:gridSpan w:val="4"/>
          </w:tcPr>
          <w:p w:rsidRPr="00F5094C" w:rsidR="007D0D65" w:rsidP="00311114" w:rsidRDefault="007D0D65" w14:paraId="2D3C9BEC" w14:textId="77777777">
            <w:pPr>
              <w:pStyle w:val="3"/>
              <w:rPr>
                <w:rFonts w:ascii="Times New Roman" w:hAnsi="Times New Roman" w:cs="Times New Roman"/>
                <w:color w:val="auto"/>
              </w:rPr>
            </w:pPr>
            <w:proofErr w:type="spellStart"/>
            <w:r w:rsidRPr="00F5094C">
              <w:rPr>
                <w:rStyle w:val="a8"/>
                <w:rFonts w:ascii="Times New Roman" w:hAnsi="Times New Roman" w:cs="Times New Roman"/>
                <w:color w:val="auto"/>
              </w:rPr>
              <w:t>Αθροιστική</w:t>
            </w:r>
            <w:proofErr w:type="spellEnd"/>
            <w:r w:rsidRPr="00F5094C">
              <w:rPr>
                <w:rStyle w:val="a8"/>
                <w:rFonts w:ascii="Times New Roman" w:hAnsi="Times New Roman" w:cs="Times New Roman"/>
                <w:color w:val="auto"/>
              </w:rPr>
              <w:t xml:space="preserve"> α</w:t>
            </w:r>
            <w:proofErr w:type="spellStart"/>
            <w:r w:rsidRPr="00F5094C">
              <w:rPr>
                <w:rStyle w:val="a8"/>
                <w:rFonts w:ascii="Times New Roman" w:hAnsi="Times New Roman" w:cs="Times New Roman"/>
                <w:color w:val="auto"/>
              </w:rPr>
              <w:t>ξιολόγηση</w:t>
            </w:r>
            <w:proofErr w:type="spellEnd"/>
          </w:p>
        </w:tc>
      </w:tr>
      <w:tr w:rsidRPr="00F5094C" w:rsidR="007D0D65" w:rsidTr="00311114" w14:paraId="360F422B" w14:textId="77777777">
        <w:tc>
          <w:tcPr>
            <w:tcW w:w="4531" w:type="dxa"/>
            <w:gridSpan w:val="3"/>
          </w:tcPr>
          <w:p w:rsidRPr="00F5094C" w:rsidR="007D0D65" w:rsidP="00311114" w:rsidRDefault="007D0D65" w14:paraId="0829915E" w14:textId="77777777">
            <w:pPr>
              <w:rPr>
                <w:rFonts w:ascii="Times New Roman" w:hAnsi="Times New Roman" w:cs="Times New Roman"/>
                <w:sz w:val="20"/>
                <w:szCs w:val="20"/>
                <w:lang w:val="en-GB"/>
              </w:rPr>
            </w:pPr>
          </w:p>
        </w:tc>
        <w:tc>
          <w:tcPr>
            <w:tcW w:w="4531" w:type="dxa"/>
          </w:tcPr>
          <w:p w:rsidRPr="00F5094C" w:rsidR="007D0D65" w:rsidP="00311114" w:rsidRDefault="007D0D65" w14:paraId="3DBA7B0C" w14:textId="77777777">
            <w:pPr>
              <w:rPr>
                <w:rFonts w:ascii="Times New Roman" w:hAnsi="Times New Roman" w:cs="Times New Roman"/>
                <w:sz w:val="20"/>
                <w:szCs w:val="20"/>
                <w:lang w:val="en-GB"/>
              </w:rPr>
            </w:pPr>
          </w:p>
        </w:tc>
      </w:tr>
      <w:tr w:rsidRPr="00F5094C" w:rsidR="007D0D65" w:rsidTr="00311114" w14:paraId="3FF508B0" w14:textId="77777777">
        <w:tc>
          <w:tcPr>
            <w:tcW w:w="9062" w:type="dxa"/>
            <w:gridSpan w:val="4"/>
          </w:tcPr>
          <w:p w:rsidRPr="00F5094C" w:rsidR="007D0D65" w:rsidP="00311114" w:rsidRDefault="007D0D65" w14:paraId="026A380D" w14:textId="77777777">
            <w:pPr>
              <w:pStyle w:val="Web"/>
              <w:rPr>
                <w:lang w:val="en-GB"/>
              </w:rPr>
            </w:pPr>
            <w:r w:rsidRPr="00F5094C">
              <w:rPr>
                <w:rStyle w:val="a8"/>
                <w:rFonts w:eastAsiaTheme="majorEastAsia"/>
              </w:rPr>
              <w:t>Στοιχεία αξιολόγησης:</w:t>
            </w:r>
          </w:p>
        </w:tc>
      </w:tr>
      <w:tr w:rsidRPr="00AC68AF" w:rsidR="007D0D65" w:rsidTr="00311114" w14:paraId="43F3835F" w14:textId="77777777">
        <w:tc>
          <w:tcPr>
            <w:tcW w:w="562" w:type="dxa"/>
          </w:tcPr>
          <w:p w:rsidRPr="00F5094C" w:rsidR="007D0D65" w:rsidP="008A39A6" w:rsidRDefault="008A39A6" w14:paraId="365B2A19" w14:textId="18E40090">
            <w:pPr>
              <w:jc w:val="both"/>
              <w:rPr>
                <w:rFonts w:ascii="Times New Roman" w:hAnsi="Times New Roman" w:cs="Times New Roman"/>
                <w:sz w:val="20"/>
                <w:szCs w:val="20"/>
                <w:lang w:val="en-GB"/>
              </w:rPr>
            </w:pPr>
            <w:r w:rsidRPr="00F5094C">
              <w:rPr>
                <w:rFonts w:ascii="Times New Roman" w:hAnsi="Times New Roman" w:cs="Times New Roman"/>
                <w:sz w:val="20"/>
                <w:szCs w:val="20"/>
              </w:rPr>
              <w:t>1.</w:t>
            </w:r>
          </w:p>
        </w:tc>
        <w:tc>
          <w:tcPr>
            <w:tcW w:w="8500" w:type="dxa"/>
            <w:gridSpan w:val="3"/>
          </w:tcPr>
          <w:p w:rsidRPr="00F5094C" w:rsidR="007D0D65" w:rsidP="00311114" w:rsidRDefault="007D0D65" w14:paraId="626AC99C" w14:textId="77777777">
            <w:pPr>
              <w:pStyle w:val="Web"/>
              <w:spacing w:before="20" w:beforeAutospacing="0" w:after="20" w:afterAutospacing="0"/>
              <w:rPr>
                <w:b/>
                <w:sz w:val="20"/>
                <w:szCs w:val="20"/>
                <w:lang w:val="en-GB"/>
              </w:rPr>
            </w:pPr>
            <w:r w:rsidRPr="00F5094C">
              <w:rPr>
                <w:rStyle w:val="a8"/>
                <w:rFonts w:eastAsiaTheme="majorEastAsia"/>
                <w:sz w:val="20"/>
                <w:szCs w:val="20"/>
              </w:rPr>
              <w:t>Παραδοτέα τεκμηρίωσης EMS</w:t>
            </w:r>
            <w:r w:rsidRPr="00F5094C">
              <w:rPr>
                <w:b/>
                <w:sz w:val="20"/>
                <w:szCs w:val="20"/>
              </w:rPr>
              <w:t>:</w:t>
            </w:r>
          </w:p>
          <w:p w:rsidRPr="00B10A60" w:rsidR="007D0D65" w:rsidRDefault="007D0D65" w14:paraId="35C55F48" w14:textId="77777777">
            <w:pPr>
              <w:pStyle w:val="Web"/>
              <w:numPr>
                <w:ilvl w:val="1"/>
                <w:numId w:val="12"/>
              </w:numPr>
              <w:spacing w:before="20" w:beforeAutospacing="0" w:after="20" w:afterAutospacing="0"/>
              <w:ind w:left="606"/>
              <w:rPr>
                <w:sz w:val="20"/>
                <w:szCs w:val="20"/>
                <w:lang w:val="el-GR"/>
              </w:rPr>
            </w:pPr>
            <w:r w:rsidRPr="00F5094C">
              <w:rPr>
                <w:rStyle w:val="a8"/>
                <w:rFonts w:eastAsiaTheme="majorEastAsia"/>
                <w:sz w:val="20"/>
                <w:szCs w:val="20"/>
              </w:rPr>
              <w:t xml:space="preserve">Aspect-Impact Matrix </w:t>
            </w:r>
            <w:r w:rsidRPr="00F5094C">
              <w:rPr>
                <w:sz w:val="20"/>
                <w:szCs w:val="20"/>
              </w:rPr>
              <w:t>που προσδιορίζει μια σημαντική περιβαλλοντική πτυχή και σχετική αξιολόγηση.</w:t>
            </w:r>
          </w:p>
          <w:p w:rsidRPr="00B10A60" w:rsidR="007D0D65" w:rsidRDefault="007D0D65" w14:paraId="6FE51F6D" w14:textId="1F56CAE2">
            <w:pPr>
              <w:pStyle w:val="Web"/>
              <w:numPr>
                <w:ilvl w:val="1"/>
                <w:numId w:val="12"/>
              </w:numPr>
              <w:spacing w:before="20" w:beforeAutospacing="0" w:after="20" w:afterAutospacing="0"/>
              <w:ind w:left="606"/>
              <w:rPr>
                <w:b/>
                <w:sz w:val="20"/>
                <w:szCs w:val="20"/>
                <w:lang w:val="el-GR"/>
              </w:rPr>
            </w:pPr>
            <w:r w:rsidRPr="00F5094C">
              <w:rPr>
                <w:rStyle w:val="a8"/>
                <w:rFonts w:eastAsiaTheme="majorEastAsia"/>
                <w:sz w:val="20"/>
                <w:szCs w:val="20"/>
              </w:rPr>
              <w:t>Σχέδιο SOP</w:t>
            </w:r>
            <w:r w:rsidRPr="00F5094C">
              <w:rPr>
                <w:b/>
                <w:sz w:val="20"/>
                <w:szCs w:val="20"/>
              </w:rPr>
              <w:t xml:space="preserve"> που περιγράφει μια διαδικασία για τη διαχείριση ή τον μετριασμό των επιπτώσεων (π.χ. χειρισμός αποβλήτων, πρόληψη διαρροών).</w:t>
            </w:r>
          </w:p>
        </w:tc>
      </w:tr>
      <w:tr w:rsidRPr="00AC68AF" w:rsidR="007D0D65" w:rsidTr="00311114" w14:paraId="36CF0EEB" w14:textId="77777777">
        <w:tc>
          <w:tcPr>
            <w:tcW w:w="562" w:type="dxa"/>
          </w:tcPr>
          <w:p w:rsidRPr="00F5094C" w:rsidR="007D0D65" w:rsidP="008A39A6" w:rsidRDefault="008A39A6" w14:paraId="7003A734" w14:textId="030E60D8">
            <w:pPr>
              <w:jc w:val="both"/>
              <w:rPr>
                <w:rFonts w:ascii="Times New Roman" w:hAnsi="Times New Roman" w:cs="Times New Roman"/>
                <w:sz w:val="20"/>
                <w:szCs w:val="20"/>
                <w:lang w:val="en-GB"/>
              </w:rPr>
            </w:pPr>
            <w:r w:rsidRPr="00F5094C">
              <w:rPr>
                <w:rFonts w:ascii="Times New Roman" w:hAnsi="Times New Roman" w:cs="Times New Roman"/>
                <w:sz w:val="20"/>
                <w:szCs w:val="20"/>
              </w:rPr>
              <w:t>2.</w:t>
            </w:r>
          </w:p>
        </w:tc>
        <w:tc>
          <w:tcPr>
            <w:tcW w:w="8500" w:type="dxa"/>
            <w:gridSpan w:val="3"/>
          </w:tcPr>
          <w:p w:rsidRPr="00B10A60" w:rsidR="007D0D65" w:rsidP="00311114" w:rsidRDefault="007D0D65" w14:paraId="573271F9" w14:textId="77777777">
            <w:pPr>
              <w:pStyle w:val="Web"/>
              <w:spacing w:before="20" w:beforeAutospacing="0" w:after="20" w:afterAutospacing="0"/>
              <w:rPr>
                <w:rStyle w:val="a8"/>
                <w:rFonts w:eastAsiaTheme="majorEastAsia"/>
                <w:b w:val="0"/>
                <w:sz w:val="20"/>
                <w:szCs w:val="20"/>
                <w:lang w:val="el-GR"/>
              </w:rPr>
            </w:pPr>
            <w:r w:rsidRPr="00F5094C">
              <w:rPr>
                <w:rStyle w:val="a8"/>
                <w:rFonts w:eastAsiaTheme="majorEastAsia"/>
                <w:sz w:val="20"/>
                <w:szCs w:val="20"/>
              </w:rPr>
              <w:t>Προφορικές ερωτήσεις και απαντήσεις / παρουσίαση:</w:t>
            </w:r>
          </w:p>
          <w:p w:rsidRPr="00B10A60" w:rsidR="007D0D65" w:rsidRDefault="007D0D65" w14:paraId="454B2F81" w14:textId="77777777">
            <w:pPr>
              <w:pStyle w:val="Web"/>
              <w:numPr>
                <w:ilvl w:val="1"/>
                <w:numId w:val="12"/>
              </w:numPr>
              <w:spacing w:before="20" w:beforeAutospacing="0" w:after="20" w:afterAutospacing="0"/>
              <w:ind w:left="601" w:hanging="357"/>
              <w:rPr>
                <w:rStyle w:val="a8"/>
                <w:rFonts w:eastAsiaTheme="majorEastAsia"/>
                <w:b w:val="0"/>
                <w:sz w:val="20"/>
                <w:szCs w:val="20"/>
                <w:lang w:val="el-GR"/>
              </w:rPr>
            </w:pPr>
            <w:r w:rsidRPr="00F5094C">
              <w:rPr>
                <w:rStyle w:val="a8"/>
                <w:rFonts w:eastAsiaTheme="majorEastAsia"/>
                <w:sz w:val="20"/>
                <w:szCs w:val="20"/>
              </w:rPr>
              <w:t>Οι μαθητές εξηγούν και αιτιολογούν την περιβαλλοντική σημασία της πτυχής που έχουν επιλέξει και πώς την αντιμετωπίζει το SOP.</w:t>
            </w:r>
          </w:p>
          <w:p w:rsidRPr="00B10A60" w:rsidR="007D0D65" w:rsidRDefault="007D0D65" w14:paraId="706A3DBA" w14:textId="77777777">
            <w:pPr>
              <w:pStyle w:val="Web"/>
              <w:numPr>
                <w:ilvl w:val="1"/>
                <w:numId w:val="12"/>
              </w:numPr>
              <w:spacing w:before="20" w:beforeAutospacing="0" w:after="20" w:afterAutospacing="0"/>
              <w:ind w:left="601" w:hanging="357"/>
              <w:rPr>
                <w:b/>
                <w:lang w:val="el-GR"/>
              </w:rPr>
            </w:pPr>
            <w:r w:rsidRPr="00F5094C">
              <w:rPr>
                <w:rStyle w:val="a8"/>
                <w:rFonts w:eastAsiaTheme="majorEastAsia"/>
                <w:sz w:val="20"/>
                <w:szCs w:val="20"/>
              </w:rPr>
              <w:t>Επίδειξη κατανόησης των ρόλων ISO 14001 και EMS.</w:t>
            </w:r>
          </w:p>
        </w:tc>
      </w:tr>
      <w:tr w:rsidRPr="00AC68AF" w:rsidR="007D0D65" w:rsidTr="00311114" w14:paraId="26FD31FD" w14:textId="77777777">
        <w:tc>
          <w:tcPr>
            <w:tcW w:w="4531" w:type="dxa"/>
            <w:gridSpan w:val="3"/>
          </w:tcPr>
          <w:p w:rsidRPr="00B10A60" w:rsidR="007D0D65" w:rsidP="00311114" w:rsidRDefault="007D0D65" w14:paraId="407C1B12" w14:textId="77777777">
            <w:pPr>
              <w:rPr>
                <w:rFonts w:ascii="Times New Roman" w:hAnsi="Times New Roman" w:cs="Times New Roman"/>
                <w:sz w:val="20"/>
                <w:szCs w:val="20"/>
                <w:lang w:val="el-GR"/>
              </w:rPr>
            </w:pPr>
          </w:p>
        </w:tc>
        <w:tc>
          <w:tcPr>
            <w:tcW w:w="4531" w:type="dxa"/>
          </w:tcPr>
          <w:p w:rsidRPr="00B10A60" w:rsidR="007D0D65" w:rsidP="00311114" w:rsidRDefault="007D0D65" w14:paraId="7427693D" w14:textId="77777777">
            <w:pPr>
              <w:pStyle w:val="Web"/>
              <w:rPr>
                <w:lang w:val="el-GR"/>
              </w:rPr>
            </w:pPr>
          </w:p>
        </w:tc>
      </w:tr>
      <w:tr w:rsidRPr="00F5094C" w:rsidR="007D0D65" w:rsidTr="00311114" w14:paraId="375BFD0C" w14:textId="77777777">
        <w:tc>
          <w:tcPr>
            <w:tcW w:w="4531" w:type="dxa"/>
            <w:gridSpan w:val="3"/>
          </w:tcPr>
          <w:p w:rsidRPr="00F5094C" w:rsidR="007D0D65" w:rsidP="00311114" w:rsidRDefault="007D0D65" w14:paraId="5A736EE1" w14:textId="77777777">
            <w:pPr>
              <w:pStyle w:val="Web"/>
              <w:rPr>
                <w:lang w:val="en-GB"/>
              </w:rPr>
            </w:pPr>
            <w:r w:rsidRPr="00F5094C">
              <w:rPr>
                <w:rStyle w:val="a8"/>
                <w:rFonts w:eastAsiaTheme="majorEastAsia"/>
              </w:rPr>
              <w:t>Μεθοδολογία αξιολόγησης:</w:t>
            </w:r>
          </w:p>
        </w:tc>
        <w:tc>
          <w:tcPr>
            <w:tcW w:w="4531" w:type="dxa"/>
          </w:tcPr>
          <w:p w:rsidRPr="00F5094C" w:rsidR="007D0D65" w:rsidP="00311114" w:rsidRDefault="007D0D65" w14:paraId="1971A1E1" w14:textId="77777777">
            <w:pPr>
              <w:pStyle w:val="Web"/>
              <w:rPr>
                <w:rStyle w:val="a8"/>
                <w:rFonts w:eastAsiaTheme="majorEastAsia"/>
                <w:lang w:val="en-GB"/>
              </w:rPr>
            </w:pPr>
          </w:p>
        </w:tc>
      </w:tr>
      <w:tr w:rsidRPr="00AC68AF" w:rsidR="007D0D65" w:rsidTr="00311114" w14:paraId="0768FBEB" w14:textId="77777777">
        <w:tc>
          <w:tcPr>
            <w:tcW w:w="562" w:type="dxa"/>
          </w:tcPr>
          <w:p w:rsidRPr="00F5094C" w:rsidR="007D0D65" w:rsidP="00311114" w:rsidRDefault="007D0D65" w14:paraId="5F0773B3" w14:textId="77777777">
            <w:pPr>
              <w:rPr>
                <w:rFonts w:ascii="Times New Roman" w:hAnsi="Times New Roman" w:cs="Times New Roman"/>
                <w:sz w:val="20"/>
                <w:szCs w:val="20"/>
                <w:lang w:val="en-GB"/>
              </w:rPr>
            </w:pPr>
          </w:p>
        </w:tc>
        <w:tc>
          <w:tcPr>
            <w:tcW w:w="8500" w:type="dxa"/>
            <w:gridSpan w:val="3"/>
          </w:tcPr>
          <w:p w:rsidRPr="00B10A60" w:rsidR="007D0D65" w:rsidRDefault="007D0D65" w14:paraId="3BEE78AA"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Σαφήνεια, πληρότητα και ακρίβεια της τεκμηρίωσης</w:t>
            </w:r>
          </w:p>
          <w:p w:rsidRPr="00B10A60" w:rsidR="007D0D65" w:rsidRDefault="007D0D65" w14:paraId="4697D50B"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Σωστή εφαρμογή των εννοιών και των εργαλείων του ΣΠΔ</w:t>
            </w:r>
          </w:p>
          <w:p w:rsidRPr="00B10A60" w:rsidR="007D0D65" w:rsidRDefault="007D0D65" w14:paraId="49D4E52E"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Ικανότητα επεξήγησης του σκεπτικού κατά τη διάρκεια των ερωτήσεων και απαντήσεων</w:t>
            </w:r>
          </w:p>
        </w:tc>
      </w:tr>
      <w:tr w:rsidRPr="00AC68AF" w:rsidR="007D0D65" w:rsidTr="00311114" w14:paraId="23C6C2D0" w14:textId="77777777">
        <w:tc>
          <w:tcPr>
            <w:tcW w:w="4531" w:type="dxa"/>
            <w:gridSpan w:val="3"/>
          </w:tcPr>
          <w:p w:rsidRPr="00B10A60" w:rsidR="007D0D65" w:rsidP="00311114" w:rsidRDefault="007D0D65" w14:paraId="6195108E" w14:textId="77777777">
            <w:pPr>
              <w:rPr>
                <w:rFonts w:ascii="Times New Roman" w:hAnsi="Times New Roman" w:cs="Times New Roman"/>
                <w:sz w:val="20"/>
                <w:szCs w:val="20"/>
                <w:lang w:val="el-GR"/>
              </w:rPr>
            </w:pPr>
          </w:p>
        </w:tc>
        <w:tc>
          <w:tcPr>
            <w:tcW w:w="4531" w:type="dxa"/>
          </w:tcPr>
          <w:p w:rsidRPr="00B10A60" w:rsidR="007D0D65" w:rsidP="00311114" w:rsidRDefault="007D0D65" w14:paraId="2EA8FB8B" w14:textId="77777777">
            <w:pPr>
              <w:rPr>
                <w:rFonts w:ascii="Times New Roman" w:hAnsi="Times New Roman" w:cs="Times New Roman"/>
                <w:sz w:val="20"/>
                <w:szCs w:val="20"/>
                <w:lang w:val="el-GR"/>
              </w:rPr>
            </w:pPr>
          </w:p>
        </w:tc>
      </w:tr>
      <w:tr w:rsidRPr="00F5094C" w:rsidR="007D0D65" w:rsidTr="00311114" w14:paraId="122C661B" w14:textId="77777777">
        <w:tc>
          <w:tcPr>
            <w:tcW w:w="9062" w:type="dxa"/>
            <w:gridSpan w:val="4"/>
          </w:tcPr>
          <w:p w:rsidRPr="00F5094C" w:rsidR="007D0D65" w:rsidP="00311114" w:rsidRDefault="007D0D65" w14:paraId="1B2C6BB3" w14:textId="77777777">
            <w:pPr>
              <w:pStyle w:val="Web"/>
              <w:rPr>
                <w:sz w:val="20"/>
                <w:szCs w:val="20"/>
                <w:lang w:val="en-GB"/>
              </w:rPr>
            </w:pPr>
            <w:r w:rsidRPr="00F5094C">
              <w:rPr>
                <w:rStyle w:val="a8"/>
                <w:rFonts w:eastAsiaTheme="majorEastAsia"/>
              </w:rPr>
              <w:t>Τα στοιχεία αξιολόγησης περιλαμβάνουν:</w:t>
            </w:r>
          </w:p>
        </w:tc>
      </w:tr>
      <w:tr w:rsidRPr="00AC68AF" w:rsidR="007D0D65" w:rsidTr="00311114" w14:paraId="4CE0C0AE" w14:textId="77777777">
        <w:tc>
          <w:tcPr>
            <w:tcW w:w="562" w:type="dxa"/>
          </w:tcPr>
          <w:p w:rsidRPr="00F5094C" w:rsidR="007D0D65" w:rsidP="00311114" w:rsidRDefault="007D0D65" w14:paraId="4C55D680" w14:textId="77777777">
            <w:pPr>
              <w:rPr>
                <w:rFonts w:ascii="Times New Roman" w:hAnsi="Times New Roman" w:cs="Times New Roman"/>
                <w:sz w:val="20"/>
                <w:szCs w:val="20"/>
                <w:lang w:val="en-GB"/>
              </w:rPr>
            </w:pPr>
          </w:p>
        </w:tc>
        <w:tc>
          <w:tcPr>
            <w:tcW w:w="8500" w:type="dxa"/>
            <w:gridSpan w:val="3"/>
          </w:tcPr>
          <w:p w:rsidRPr="00B10A60" w:rsidR="007D0D65" w:rsidRDefault="007D0D65" w14:paraId="1412CB4A"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Αρχεία Matrix και SOP (PDF ή επεξεργάσιμη μορφή)</w:t>
            </w:r>
          </w:p>
          <w:p w:rsidRPr="00F5094C" w:rsidR="007D0D65" w:rsidRDefault="007D0D65" w14:paraId="300D80BE" w14:textId="77777777">
            <w:pPr>
              <w:pStyle w:val="Web"/>
              <w:numPr>
                <w:ilvl w:val="0"/>
                <w:numId w:val="1"/>
              </w:numPr>
              <w:spacing w:before="20" w:beforeAutospacing="0" w:after="20" w:afterAutospacing="0"/>
              <w:ind w:left="317" w:hanging="357"/>
              <w:rPr>
                <w:sz w:val="20"/>
                <w:szCs w:val="20"/>
                <w:lang w:val="en-GB"/>
              </w:rPr>
            </w:pPr>
            <w:r w:rsidRPr="00F5094C">
              <w:rPr>
                <w:sz w:val="20"/>
                <w:szCs w:val="20"/>
              </w:rPr>
              <w:t>Ρουμπρίκα με ανατροφοδότηση</w:t>
            </w:r>
          </w:p>
          <w:p w:rsidRPr="00B10A60" w:rsidR="007D0D65" w:rsidRDefault="007D0D65" w14:paraId="1110CEF8" w14:textId="77777777">
            <w:pPr>
              <w:pStyle w:val="Web"/>
              <w:numPr>
                <w:ilvl w:val="0"/>
                <w:numId w:val="1"/>
              </w:numPr>
              <w:spacing w:before="20" w:beforeAutospacing="0" w:after="20" w:afterAutospacing="0"/>
              <w:ind w:left="317" w:hanging="357"/>
              <w:rPr>
                <w:sz w:val="20"/>
                <w:szCs w:val="20"/>
                <w:lang w:val="el-GR"/>
              </w:rPr>
            </w:pPr>
            <w:r w:rsidRPr="00F5094C">
              <w:rPr>
                <w:sz w:val="20"/>
                <w:szCs w:val="20"/>
              </w:rPr>
              <w:t>Ηχογραφημένες ερωτήσεις και απαντήσεις ή συνοπτική παρουσίαση</w:t>
            </w:r>
          </w:p>
        </w:tc>
      </w:tr>
      <w:tr w:rsidRPr="00AC68AF" w:rsidR="007D0D65" w:rsidTr="00311114" w14:paraId="7D5BA0EF" w14:textId="77777777">
        <w:tc>
          <w:tcPr>
            <w:tcW w:w="562" w:type="dxa"/>
          </w:tcPr>
          <w:p w:rsidRPr="00B10A60" w:rsidR="007D0D65" w:rsidP="00311114" w:rsidRDefault="007D0D65" w14:paraId="654CC314" w14:textId="77777777">
            <w:pPr>
              <w:rPr>
                <w:rFonts w:ascii="Times New Roman" w:hAnsi="Times New Roman" w:cs="Times New Roman"/>
                <w:sz w:val="20"/>
                <w:szCs w:val="20"/>
                <w:lang w:val="el-GR"/>
              </w:rPr>
            </w:pPr>
          </w:p>
        </w:tc>
        <w:tc>
          <w:tcPr>
            <w:tcW w:w="8500" w:type="dxa"/>
            <w:gridSpan w:val="3"/>
          </w:tcPr>
          <w:p w:rsidRPr="00B10A60" w:rsidR="007D0D65" w:rsidP="00311114" w:rsidRDefault="007D0D65" w14:paraId="4CE4B75F" w14:textId="77777777">
            <w:pPr>
              <w:pStyle w:val="Web"/>
              <w:spacing w:before="20" w:beforeAutospacing="0" w:after="20" w:afterAutospacing="0"/>
              <w:ind w:left="-39"/>
              <w:rPr>
                <w:bCs/>
                <w:lang w:val="el-GR"/>
              </w:rPr>
            </w:pPr>
          </w:p>
        </w:tc>
      </w:tr>
      <w:tr w:rsidRPr="00F5094C" w:rsidR="007D0D65" w:rsidTr="00311114" w14:paraId="2A6527F3" w14:textId="77777777">
        <w:tc>
          <w:tcPr>
            <w:tcW w:w="9062" w:type="dxa"/>
            <w:gridSpan w:val="4"/>
          </w:tcPr>
          <w:p w:rsidRPr="00F5094C" w:rsidR="007D0D65" w:rsidP="00311114" w:rsidRDefault="007D0D65" w14:paraId="3F39E078" w14:textId="77777777">
            <w:pPr>
              <w:pStyle w:val="Web"/>
              <w:spacing w:before="20" w:beforeAutospacing="0" w:after="20" w:afterAutospacing="0"/>
              <w:ind w:left="-39"/>
              <w:rPr>
                <w:b/>
                <w:bCs/>
                <w:lang w:val="en-GB"/>
              </w:rPr>
            </w:pPr>
            <w:r w:rsidRPr="00F5094C">
              <w:rPr>
                <w:b/>
                <w:bCs/>
              </w:rPr>
              <w:t>Βιβλιογραφία</w:t>
            </w:r>
          </w:p>
        </w:tc>
      </w:tr>
      <w:tr w:rsidRPr="00AC68AF" w:rsidR="007D0D65" w:rsidTr="00311114" w14:paraId="37335449" w14:textId="77777777">
        <w:tc>
          <w:tcPr>
            <w:tcW w:w="562" w:type="dxa"/>
          </w:tcPr>
          <w:p w:rsidRPr="00F5094C" w:rsidR="007D0D65" w:rsidP="00311114" w:rsidRDefault="007D0D65" w14:paraId="05BA4C47" w14:textId="77777777">
            <w:pPr>
              <w:rPr>
                <w:rFonts w:ascii="Times New Roman" w:hAnsi="Times New Roman" w:cs="Times New Roman"/>
                <w:sz w:val="20"/>
                <w:szCs w:val="20"/>
                <w:lang w:val="en-GB"/>
              </w:rPr>
            </w:pPr>
          </w:p>
        </w:tc>
        <w:tc>
          <w:tcPr>
            <w:tcW w:w="8500" w:type="dxa"/>
            <w:gridSpan w:val="3"/>
          </w:tcPr>
          <w:p w:rsidRPr="00B10A60" w:rsidR="007D0D65" w:rsidP="00311114" w:rsidRDefault="007D0D65" w14:paraId="570CFFB5" w14:textId="77777777">
            <w:pPr>
              <w:shd w:val="clear" w:color="auto" w:fill="FFFFFF"/>
              <w:rPr>
                <w:rFonts w:ascii="Times New Roman" w:hAnsi="Times New Roman" w:cs="Times New Roman"/>
                <w:bCs/>
                <w:sz w:val="20"/>
                <w:szCs w:val="20"/>
                <w:lang w:val="el-GR"/>
              </w:rPr>
            </w:pPr>
            <w:r w:rsidRPr="00915D5B">
              <w:rPr>
                <w:rFonts w:ascii="Times New Roman" w:hAnsi="Times New Roman" w:cs="Times New Roman"/>
                <w:bCs/>
                <w:sz w:val="20"/>
                <w:szCs w:val="20"/>
              </w:rPr>
              <w:t xml:space="preserve">- </w:t>
            </w:r>
            <w:r w:rsidRPr="00915D5B">
              <w:rPr>
                <w:rFonts w:ascii="Times New Roman" w:hAnsi="Times New Roman" w:cs="Times New Roman" w:eastAsiaTheme="minorEastAsia"/>
                <w:bCs/>
                <w:sz w:val="20"/>
                <w:szCs w:val="20"/>
              </w:rPr>
              <w:t>Brady J., Lunn R., Ebbage Α. (2024). Περιβαλλοντική Διαχείριση στους Οργανισμούς: Το Εγχειρίδιο του ΙΕΜΑ</w:t>
            </w:r>
            <w:r w:rsidRPr="00F5094C">
              <w:rPr>
                <w:rFonts w:ascii="Times New Roman" w:hAnsi="Times New Roman" w:cs="Times New Roman"/>
                <w:bCs/>
                <w:sz w:val="20"/>
                <w:szCs w:val="20"/>
              </w:rPr>
              <w:t>.</w:t>
            </w:r>
          </w:p>
          <w:p w:rsidRPr="00B10A60" w:rsidR="007D0D65" w:rsidP="00311114" w:rsidRDefault="007D0D65" w14:paraId="28BA9A46" w14:textId="77777777">
            <w:pPr>
              <w:shd w:val="clear" w:color="auto" w:fill="FFFFFF"/>
              <w:rPr>
                <w:rFonts w:ascii="Times New Roman" w:hAnsi="Times New Roman" w:cs="Times New Roman"/>
                <w:bCs/>
                <w:sz w:val="20"/>
                <w:szCs w:val="20"/>
                <w:lang w:val="el-GR"/>
              </w:rPr>
            </w:pPr>
            <w:r w:rsidRPr="00F5094C">
              <w:rPr>
                <w:rFonts w:ascii="Times New Roman" w:hAnsi="Times New Roman" w:cs="Times New Roman"/>
                <w:bCs/>
                <w:sz w:val="20"/>
                <w:szCs w:val="20"/>
              </w:rPr>
              <w:t xml:space="preserve">- Frey M. (2021), </w:t>
            </w:r>
            <w:r w:rsidRPr="00F5094C">
              <w:rPr>
                <w:rFonts w:ascii="Times New Roman" w:hAnsi="Times New Roman" w:cs="Times New Roman" w:eastAsiaTheme="minorEastAsia"/>
                <w:bCs/>
                <w:sz w:val="20"/>
                <w:szCs w:val="20"/>
              </w:rPr>
              <w:t>Σύστημα Περιβαλλοντικής Διαχείρισης και ΜΜΕ: Εμπειρία, Εμπόδια και Προοπτικές της ΕΕ,</w:t>
            </w:r>
            <w:r w:rsidRPr="00F5094C">
              <w:rPr>
                <w:rFonts w:ascii="Times New Roman" w:hAnsi="Times New Roman" w:cs="Times New Roman"/>
                <w:bCs/>
                <w:sz w:val="20"/>
                <w:szCs w:val="20"/>
              </w:rPr>
              <w:t xml:space="preserve"> </w:t>
            </w:r>
            <w:r w:rsidRPr="00F5094C">
              <w:rPr>
                <w:rFonts w:ascii="Times New Roman" w:hAnsi="Times New Roman" w:cs="Times New Roman"/>
                <w:sz w:val="20"/>
                <w:szCs w:val="20"/>
              </w:rPr>
              <w:t xml:space="preserve">Περιοδικό: Περιβαλλοντική </w:t>
            </w:r>
            <w:r w:rsidRPr="00F5094C">
              <w:rPr>
                <w:rFonts w:ascii="Times New Roman" w:hAnsi="Times New Roman" w:cs="Times New Roman"/>
                <w:bCs/>
                <w:sz w:val="20"/>
                <w:szCs w:val="20"/>
              </w:rPr>
              <w:t>Διαχείριση.</w:t>
            </w:r>
          </w:p>
          <w:p w:rsidRPr="00B10A60" w:rsidR="007D0D65" w:rsidP="00311114" w:rsidRDefault="007D0D65" w14:paraId="19BD28E7" w14:textId="77777777">
            <w:pPr>
              <w:shd w:val="clear" w:color="auto" w:fill="FFFFFF"/>
              <w:rPr>
                <w:rFonts w:ascii="Times New Roman" w:hAnsi="Times New Roman" w:cs="Times New Roman"/>
                <w:sz w:val="20"/>
                <w:szCs w:val="20"/>
                <w:lang w:val="el-GR"/>
              </w:rPr>
            </w:pPr>
            <w:r w:rsidRPr="00F5094C">
              <w:rPr>
                <w:rFonts w:ascii="Times New Roman" w:hAnsi="Times New Roman" w:cs="Times New Roman"/>
                <w:sz w:val="20"/>
                <w:szCs w:val="20"/>
              </w:rPr>
              <w:t xml:space="preserve">- Joy-Camacho W., Thornhill Ι. (2025). Ευκαιρίες και περιορισμοί στην εφαρμογή του συστήματος περιβαλλοντικής διαχείρισης (EMS) σε μικρές και μεσαίες επιχειρήσεις (ΜΜΕ) του Ηνωμένου Βασιλείου – Μια συστηματική ανασκόπηση, Journal of Environmental Management, Τόμος 367, 121749. </w:t>
            </w:r>
          </w:p>
          <w:p w:rsidRPr="00B10A60" w:rsidR="007D0D65" w:rsidP="00311114" w:rsidRDefault="007D0D65" w14:paraId="08D6E59C" w14:textId="77777777">
            <w:pPr>
              <w:shd w:val="clear" w:color="auto" w:fill="FFFFFF"/>
              <w:rPr>
                <w:rFonts w:ascii="Times New Roman" w:hAnsi="Times New Roman" w:cs="Times New Roman"/>
                <w:sz w:val="20"/>
                <w:szCs w:val="20"/>
                <w:lang w:val="el-GR"/>
              </w:rPr>
            </w:pPr>
            <w:r w:rsidRPr="00F5094C">
              <w:rPr>
                <w:rFonts w:ascii="Times New Roman" w:hAnsi="Times New Roman" w:cs="Times New Roman"/>
                <w:sz w:val="20"/>
                <w:szCs w:val="20"/>
              </w:rPr>
              <w:t>- Χασάν., Μαζάρ Τ. (2025). Συστήματα περιβαλλοντικής διαχείρισης και οικολογική καινοτομία στις ΜΜΕ.</w:t>
            </w:r>
          </w:p>
        </w:tc>
      </w:tr>
    </w:tbl>
    <w:p w:rsidRPr="00B10A60" w:rsidR="007D0D65" w:rsidP="007D0D65" w:rsidRDefault="007D0D65" w14:paraId="47353A5A" w14:textId="77777777">
      <w:pPr>
        <w:rPr>
          <w:rFonts w:ascii="Times New Roman" w:hAnsi="Times New Roman" w:cs="Times New Roman"/>
          <w:lang w:val="el-GR"/>
        </w:rPr>
      </w:pPr>
    </w:p>
    <w:tbl>
      <w:tblPr>
        <w:tblStyle w:val="a7"/>
        <w:tblW w:w="0" w:type="auto"/>
        <w:tblLayout w:type="fixed"/>
        <w:tblLook w:val="04A0" w:firstRow="1" w:lastRow="0" w:firstColumn="1" w:lastColumn="0" w:noHBand="0" w:noVBand="1"/>
      </w:tblPr>
      <w:tblGrid>
        <w:gridCol w:w="562"/>
        <w:gridCol w:w="1701"/>
        <w:gridCol w:w="6799"/>
      </w:tblGrid>
      <w:tr w:rsidRPr="00F5094C" w:rsidR="007D0D65" w:rsidTr="00311114" w14:paraId="58BC8E4D" w14:textId="77777777">
        <w:tc>
          <w:tcPr>
            <w:tcW w:w="9062" w:type="dxa"/>
            <w:gridSpan w:val="3"/>
          </w:tcPr>
          <w:p w:rsidRPr="00F5094C" w:rsidR="007D0D65" w:rsidP="00311114" w:rsidRDefault="007D0D65" w14:paraId="600C739F" w14:textId="77777777">
            <w:pPr>
              <w:pStyle w:val="3"/>
              <w:rPr>
                <w:rFonts w:ascii="Times New Roman" w:hAnsi="Times New Roman" w:cs="Times New Roman"/>
                <w:color w:val="auto"/>
              </w:rPr>
            </w:pPr>
            <w:proofErr w:type="spellStart"/>
            <w:r w:rsidRPr="00F5094C">
              <w:rPr>
                <w:rStyle w:val="a8"/>
                <w:rFonts w:ascii="Times New Roman" w:hAnsi="Times New Roman" w:cs="Times New Roman"/>
                <w:color w:val="auto"/>
              </w:rPr>
              <w:t>Σύνοψη</w:t>
            </w:r>
            <w:proofErr w:type="spellEnd"/>
            <w:r w:rsidRPr="00F5094C">
              <w:rPr>
                <w:rStyle w:val="a8"/>
                <w:rFonts w:ascii="Times New Roman" w:hAnsi="Times New Roman" w:cs="Times New Roman"/>
                <w:color w:val="auto"/>
              </w:rPr>
              <w:t xml:space="preserve"> </w:t>
            </w:r>
            <w:proofErr w:type="spellStart"/>
            <w:r w:rsidRPr="00F5094C">
              <w:rPr>
                <w:rStyle w:val="a8"/>
                <w:rFonts w:ascii="Times New Roman" w:hAnsi="Times New Roman" w:cs="Times New Roman"/>
                <w:color w:val="auto"/>
              </w:rPr>
              <w:t>μετ</w:t>
            </w:r>
            <w:proofErr w:type="spellEnd"/>
            <w:r w:rsidRPr="00F5094C">
              <w:rPr>
                <w:rStyle w:val="a8"/>
                <w:rFonts w:ascii="Times New Roman" w:hAnsi="Times New Roman" w:cs="Times New Roman"/>
                <w:color w:val="auto"/>
              </w:rPr>
              <w:t xml:space="preserve">αδεδομένων </w:t>
            </w:r>
            <w:proofErr w:type="spellStart"/>
            <w:r w:rsidRPr="00F5094C">
              <w:rPr>
                <w:rStyle w:val="a8"/>
                <w:rFonts w:ascii="Times New Roman" w:hAnsi="Times New Roman" w:cs="Times New Roman"/>
                <w:color w:val="auto"/>
              </w:rPr>
              <w:t>ψηφι</w:t>
            </w:r>
            <w:proofErr w:type="spellEnd"/>
            <w:r w:rsidRPr="00F5094C">
              <w:rPr>
                <w:rStyle w:val="a8"/>
                <w:rFonts w:ascii="Times New Roman" w:hAnsi="Times New Roman" w:cs="Times New Roman"/>
                <w:color w:val="auto"/>
              </w:rPr>
              <w:t xml:space="preserve">ακού </w:t>
            </w:r>
            <w:proofErr w:type="spellStart"/>
            <w:r w:rsidRPr="00F5094C">
              <w:rPr>
                <w:rStyle w:val="a8"/>
                <w:rFonts w:ascii="Times New Roman" w:hAnsi="Times New Roman" w:cs="Times New Roman"/>
                <w:color w:val="auto"/>
              </w:rPr>
              <w:t>σήμ</w:t>
            </w:r>
            <w:proofErr w:type="spellEnd"/>
            <w:r w:rsidRPr="00F5094C">
              <w:rPr>
                <w:rStyle w:val="a8"/>
                <w:rFonts w:ascii="Times New Roman" w:hAnsi="Times New Roman" w:cs="Times New Roman"/>
                <w:color w:val="auto"/>
              </w:rPr>
              <w:t>ατος</w:t>
            </w:r>
          </w:p>
        </w:tc>
      </w:tr>
      <w:tr w:rsidRPr="00F5094C" w:rsidR="007D0D65" w:rsidTr="00311114" w14:paraId="651FAC49" w14:textId="77777777">
        <w:tc>
          <w:tcPr>
            <w:tcW w:w="9062" w:type="dxa"/>
            <w:gridSpan w:val="3"/>
          </w:tcPr>
          <w:p w:rsidRPr="00F5094C" w:rsidR="007D0D65" w:rsidP="00311114" w:rsidRDefault="007D0D65" w14:paraId="54ABFD42" w14:textId="77777777">
            <w:pPr>
              <w:rPr>
                <w:rFonts w:ascii="Times New Roman" w:hAnsi="Times New Roman" w:cs="Times New Roman"/>
                <w:lang w:val="en-GB"/>
              </w:rPr>
            </w:pPr>
          </w:p>
        </w:tc>
      </w:tr>
      <w:tr w:rsidRPr="00F5094C" w:rsidR="007D0D65" w:rsidTr="00311114" w14:paraId="4524A47C" w14:textId="77777777">
        <w:tc>
          <w:tcPr>
            <w:tcW w:w="2263" w:type="dxa"/>
            <w:gridSpan w:val="2"/>
          </w:tcPr>
          <w:p w:rsidRPr="00F5094C" w:rsidR="007D0D65" w:rsidP="00311114" w:rsidRDefault="007D0D65" w14:paraId="0B214829" w14:textId="77777777">
            <w:pPr>
              <w:pStyle w:val="Web"/>
              <w:rPr>
                <w:b/>
                <w:sz w:val="20"/>
                <w:szCs w:val="20"/>
                <w:lang w:val="en-GB"/>
              </w:rPr>
            </w:pPr>
            <w:r w:rsidRPr="00F5094C">
              <w:rPr>
                <w:rStyle w:val="a8"/>
                <w:rFonts w:eastAsiaTheme="majorEastAsia"/>
                <w:sz w:val="20"/>
                <w:szCs w:val="20"/>
              </w:rPr>
              <w:t xml:space="preserve">Τίτλος σήματος: </w:t>
            </w:r>
          </w:p>
        </w:tc>
        <w:tc>
          <w:tcPr>
            <w:tcW w:w="6799" w:type="dxa"/>
          </w:tcPr>
          <w:p w:rsidRPr="00F5094C" w:rsidR="007D0D65" w:rsidP="00311114" w:rsidRDefault="007D0D65" w14:paraId="16DA05FE"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Υλοποιητής EMS</w:t>
            </w:r>
          </w:p>
        </w:tc>
      </w:tr>
      <w:tr w:rsidRPr="00F5094C" w:rsidR="007D0D65" w:rsidTr="00311114" w14:paraId="12F3EDEF" w14:textId="77777777">
        <w:trPr>
          <w:trHeight w:val="224"/>
        </w:trPr>
        <w:tc>
          <w:tcPr>
            <w:tcW w:w="2263" w:type="dxa"/>
            <w:gridSpan w:val="2"/>
          </w:tcPr>
          <w:p w:rsidRPr="00F5094C" w:rsidR="007D0D65" w:rsidP="00311114" w:rsidRDefault="007D0D65" w14:paraId="29C70044" w14:textId="77777777">
            <w:pPr>
              <w:rPr>
                <w:rFonts w:ascii="Times New Roman" w:hAnsi="Times New Roman" w:cs="Times New Roman"/>
                <w:b/>
                <w:sz w:val="20"/>
                <w:szCs w:val="20"/>
                <w:lang w:val="en-GB"/>
              </w:rPr>
            </w:pPr>
            <w:r w:rsidRPr="00F5094C">
              <w:rPr>
                <w:rStyle w:val="a8"/>
                <w:rFonts w:ascii="Times New Roman" w:hAnsi="Times New Roman" w:cs="Times New Roman" w:eastAsiaTheme="majorEastAsia"/>
                <w:sz w:val="20"/>
                <w:szCs w:val="20"/>
              </w:rPr>
              <w:t>Εκδόθηκε από:</w:t>
            </w:r>
          </w:p>
        </w:tc>
        <w:tc>
          <w:tcPr>
            <w:tcW w:w="6799" w:type="dxa"/>
          </w:tcPr>
          <w:p w:rsidRPr="00F5094C" w:rsidR="007D0D65" w:rsidP="00311114" w:rsidRDefault="007D0D65" w14:paraId="5261F4AA"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Συμμαχία SymbioTech</w:t>
            </w:r>
          </w:p>
        </w:tc>
      </w:tr>
      <w:tr w:rsidRPr="00F5094C" w:rsidR="007D0D65" w:rsidTr="00311114" w14:paraId="64072F6E" w14:textId="77777777">
        <w:tc>
          <w:tcPr>
            <w:tcW w:w="2263" w:type="dxa"/>
            <w:gridSpan w:val="2"/>
          </w:tcPr>
          <w:p w:rsidRPr="00F5094C" w:rsidR="007D0D65" w:rsidP="00311114" w:rsidRDefault="007D0D65" w14:paraId="32FBAAF0" w14:textId="77777777">
            <w:pPr>
              <w:rPr>
                <w:rFonts w:ascii="Times New Roman" w:hAnsi="Times New Roman" w:cs="Times New Roman"/>
                <w:b/>
                <w:sz w:val="20"/>
                <w:szCs w:val="20"/>
                <w:lang w:val="en-GB"/>
              </w:rPr>
            </w:pPr>
            <w:r w:rsidRPr="00F5094C">
              <w:rPr>
                <w:rStyle w:val="a8"/>
                <w:rFonts w:ascii="Times New Roman" w:hAnsi="Times New Roman" w:cs="Times New Roman" w:eastAsiaTheme="majorEastAsia"/>
                <w:sz w:val="20"/>
                <w:szCs w:val="20"/>
              </w:rPr>
              <w:t>Επίπεδο EQF:</w:t>
            </w:r>
          </w:p>
        </w:tc>
        <w:tc>
          <w:tcPr>
            <w:tcW w:w="6799" w:type="dxa"/>
          </w:tcPr>
          <w:p w:rsidRPr="00F5094C" w:rsidR="007D0D65" w:rsidP="00311114" w:rsidRDefault="007D0D65" w14:paraId="7BD98D1B" w14:textId="77777777">
            <w:pPr>
              <w:rPr>
                <w:rFonts w:ascii="Times New Roman" w:hAnsi="Times New Roman" w:cs="Times New Roman"/>
                <w:b/>
                <w:sz w:val="24"/>
                <w:szCs w:val="24"/>
                <w:lang w:val="en-GB"/>
              </w:rPr>
            </w:pPr>
            <w:r w:rsidRPr="00F5094C">
              <w:rPr>
                <w:rFonts w:ascii="Times New Roman" w:hAnsi="Times New Roman" w:cs="Times New Roman"/>
                <w:b/>
                <w:sz w:val="24"/>
                <w:szCs w:val="24"/>
              </w:rPr>
              <w:t>5</w:t>
            </w:r>
          </w:p>
        </w:tc>
      </w:tr>
      <w:tr w:rsidRPr="00F5094C" w:rsidR="007D0D65" w:rsidTr="00311114" w14:paraId="36211C28" w14:textId="77777777">
        <w:tc>
          <w:tcPr>
            <w:tcW w:w="2263" w:type="dxa"/>
            <w:gridSpan w:val="2"/>
          </w:tcPr>
          <w:p w:rsidRPr="00F5094C" w:rsidR="007D0D65" w:rsidP="00311114" w:rsidRDefault="007D0D65" w14:paraId="02B37B16" w14:textId="77777777">
            <w:pPr>
              <w:pStyle w:val="Web"/>
              <w:rPr>
                <w:b/>
                <w:sz w:val="20"/>
                <w:szCs w:val="20"/>
                <w:lang w:val="en-GB"/>
              </w:rPr>
            </w:pPr>
            <w:r w:rsidRPr="00F5094C">
              <w:rPr>
                <w:rStyle w:val="a8"/>
                <w:rFonts w:eastAsiaTheme="majorEastAsia"/>
                <w:sz w:val="20"/>
                <w:szCs w:val="20"/>
              </w:rPr>
              <w:t xml:space="preserve">Στάθμιση πιστώσεων: </w:t>
            </w:r>
          </w:p>
        </w:tc>
        <w:tc>
          <w:tcPr>
            <w:tcW w:w="6799" w:type="dxa"/>
          </w:tcPr>
          <w:p w:rsidRPr="00F5094C" w:rsidR="007D0D65" w:rsidP="00311114" w:rsidRDefault="007D0D65" w14:paraId="3A85B297" w14:textId="77777777">
            <w:pPr>
              <w:pStyle w:val="Web"/>
              <w:rPr>
                <w:b/>
                <w:lang w:val="en-GB"/>
              </w:rPr>
            </w:pPr>
            <w:r w:rsidRPr="00F5094C">
              <w:rPr>
                <w:b/>
              </w:rPr>
              <w:t>3 ECVET (≈ 75 ώρες μάθησης)</w:t>
            </w:r>
          </w:p>
        </w:tc>
      </w:tr>
      <w:tr w:rsidRPr="00F5094C" w:rsidR="007D0D65" w:rsidTr="00311114" w14:paraId="26A94866" w14:textId="77777777">
        <w:tc>
          <w:tcPr>
            <w:tcW w:w="2263" w:type="dxa"/>
            <w:gridSpan w:val="2"/>
            <w:vAlign w:val="center"/>
          </w:tcPr>
          <w:p w:rsidRPr="00F5094C" w:rsidR="007D0D65" w:rsidP="00311114" w:rsidRDefault="007D0D65" w14:paraId="2F41F815"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Μόδα</w:t>
            </w:r>
          </w:p>
        </w:tc>
        <w:tc>
          <w:tcPr>
            <w:tcW w:w="6799" w:type="dxa"/>
            <w:vAlign w:val="center"/>
          </w:tcPr>
          <w:p w:rsidRPr="00F5094C" w:rsidR="007D0D65" w:rsidP="00311114" w:rsidRDefault="007D0D65" w14:paraId="10D71765" w14:textId="77777777">
            <w:pPr>
              <w:spacing w:before="20" w:after="20"/>
              <w:rPr>
                <w:rFonts w:ascii="Times New Roman" w:hAnsi="Times New Roman" w:cs="Times New Roman"/>
                <w:b/>
                <w:sz w:val="24"/>
                <w:szCs w:val="24"/>
                <w:lang w:val="en-GB"/>
              </w:rPr>
            </w:pPr>
            <w:r w:rsidRPr="00F5094C">
              <w:rPr>
                <w:rFonts w:ascii="Times New Roman" w:hAnsi="Times New Roman" w:cs="Times New Roman"/>
                <w:b/>
                <w:sz w:val="24"/>
                <w:szCs w:val="24"/>
              </w:rPr>
              <w:t>Μικτό / υβριδικό</w:t>
            </w:r>
          </w:p>
        </w:tc>
      </w:tr>
      <w:tr w:rsidRPr="00AC68AF" w:rsidR="007D0D65" w:rsidTr="00311114" w14:paraId="4EBEE84C" w14:textId="77777777">
        <w:tc>
          <w:tcPr>
            <w:tcW w:w="2263" w:type="dxa"/>
            <w:gridSpan w:val="2"/>
            <w:vAlign w:val="center"/>
          </w:tcPr>
          <w:p w:rsidRPr="00F5094C" w:rsidR="007D0D65" w:rsidP="00311114" w:rsidRDefault="007D0D65" w14:paraId="474B2834" w14:textId="77777777">
            <w:pPr>
              <w:spacing w:before="20" w:after="20"/>
              <w:rPr>
                <w:rFonts w:ascii="Times New Roman" w:hAnsi="Times New Roman" w:cs="Times New Roman"/>
                <w:b/>
                <w:sz w:val="20"/>
                <w:szCs w:val="20"/>
                <w:lang w:val="en-GB"/>
              </w:rPr>
            </w:pPr>
            <w:r w:rsidRPr="00F5094C">
              <w:rPr>
                <w:rStyle w:val="a8"/>
                <w:rFonts w:ascii="Times New Roman" w:hAnsi="Times New Roman" w:cs="Times New Roman"/>
                <w:sz w:val="20"/>
                <w:szCs w:val="20"/>
              </w:rPr>
              <w:t>Ετικέτα δεξιοτήτων</w:t>
            </w:r>
          </w:p>
        </w:tc>
        <w:tc>
          <w:tcPr>
            <w:tcW w:w="6799" w:type="dxa"/>
            <w:vAlign w:val="center"/>
          </w:tcPr>
          <w:p w:rsidRPr="00B10A60" w:rsidR="007D0D65" w:rsidP="00311114" w:rsidRDefault="007D0D65" w14:paraId="295220BE" w14:textId="77777777">
            <w:pPr>
              <w:spacing w:before="20" w:after="20"/>
              <w:rPr>
                <w:rFonts w:ascii="Times New Roman" w:hAnsi="Times New Roman" w:cs="Times New Roman"/>
                <w:b/>
                <w:sz w:val="24"/>
                <w:szCs w:val="24"/>
                <w:lang w:val="el-GR"/>
              </w:rPr>
            </w:pPr>
            <w:r w:rsidRPr="00F5094C">
              <w:rPr>
                <w:rFonts w:ascii="Times New Roman" w:hAnsi="Times New Roman" w:eastAsia="Times New Roman" w:cs="Times New Roman"/>
                <w:b/>
                <w:sz w:val="24"/>
                <w:szCs w:val="24"/>
                <w:lang w:eastAsia="pl-PL"/>
              </w:rPr>
              <w:t>ISO 14001, EMAS, έλεγχοι και εφαρμογή EMS</w:t>
            </w:r>
          </w:p>
        </w:tc>
      </w:tr>
      <w:tr w:rsidRPr="00AC68AF" w:rsidR="007D0D65" w:rsidTr="00311114" w14:paraId="44C37554" w14:textId="77777777">
        <w:tc>
          <w:tcPr>
            <w:tcW w:w="2263" w:type="dxa"/>
            <w:gridSpan w:val="2"/>
            <w:vAlign w:val="center"/>
          </w:tcPr>
          <w:p w:rsidRPr="00F5094C" w:rsidR="007D0D65" w:rsidP="00311114" w:rsidRDefault="007D0D65" w14:paraId="0CE28C32" w14:textId="77777777">
            <w:pPr>
              <w:spacing w:before="20" w:after="20"/>
              <w:rPr>
                <w:rStyle w:val="a8"/>
                <w:rFonts w:ascii="Times New Roman" w:hAnsi="Times New Roman" w:cs="Times New Roman"/>
                <w:b w:val="0"/>
                <w:sz w:val="20"/>
                <w:szCs w:val="20"/>
                <w:lang w:val="en-GB"/>
              </w:rPr>
            </w:pPr>
            <w:r w:rsidRPr="00F5094C">
              <w:rPr>
                <w:rStyle w:val="a8"/>
                <w:rFonts w:ascii="Times New Roman" w:hAnsi="Times New Roman" w:cs="Times New Roman"/>
                <w:sz w:val="20"/>
                <w:szCs w:val="20"/>
              </w:rPr>
              <w:t>Αποδεικτικά στοιχεία αξιολόγησης</w:t>
            </w:r>
          </w:p>
        </w:tc>
        <w:tc>
          <w:tcPr>
            <w:tcW w:w="6799" w:type="dxa"/>
            <w:vAlign w:val="center"/>
          </w:tcPr>
          <w:p w:rsidRPr="00B10A60" w:rsidR="007D0D65" w:rsidP="00311114" w:rsidRDefault="007D0D65" w14:paraId="6A2912CF" w14:textId="77777777">
            <w:pPr>
              <w:spacing w:before="20" w:after="20"/>
              <w:rPr>
                <w:rFonts w:ascii="Times New Roman" w:hAnsi="Times New Roman" w:eastAsia="Times New Roman" w:cs="Times New Roman"/>
                <w:b/>
                <w:sz w:val="24"/>
                <w:szCs w:val="24"/>
                <w:lang w:val="el-GR" w:eastAsia="pl-PL"/>
              </w:rPr>
            </w:pPr>
            <w:r w:rsidRPr="00F5094C">
              <w:rPr>
                <w:rFonts w:ascii="Times New Roman" w:hAnsi="Times New Roman" w:eastAsia="Times New Roman" w:cs="Times New Roman"/>
                <w:b/>
                <w:sz w:val="24"/>
                <w:szCs w:val="24"/>
                <w:lang w:eastAsia="pl-PL"/>
              </w:rPr>
              <w:t>Εγχειρίδιο EMS, πολιτική, πρωτόκολλο ελέγχου, έκθεση IER</w:t>
            </w:r>
          </w:p>
        </w:tc>
      </w:tr>
      <w:tr w:rsidRPr="00AC68AF" w:rsidR="007D0D65" w:rsidTr="00311114" w14:paraId="002F7A0E" w14:textId="77777777">
        <w:tc>
          <w:tcPr>
            <w:tcW w:w="562" w:type="dxa"/>
          </w:tcPr>
          <w:p w:rsidRPr="00B10A60" w:rsidR="007D0D65" w:rsidP="00311114" w:rsidRDefault="007D0D65" w14:paraId="1978E119" w14:textId="77777777">
            <w:pPr>
              <w:rPr>
                <w:rFonts w:ascii="Times New Roman" w:hAnsi="Times New Roman" w:cs="Times New Roman"/>
                <w:lang w:val="el-GR"/>
              </w:rPr>
            </w:pPr>
          </w:p>
        </w:tc>
        <w:tc>
          <w:tcPr>
            <w:tcW w:w="8500" w:type="dxa"/>
            <w:gridSpan w:val="2"/>
          </w:tcPr>
          <w:p w:rsidRPr="00B10A60" w:rsidR="007D0D65" w:rsidP="00311114" w:rsidRDefault="007D0D65" w14:paraId="4D603DCB" w14:textId="77777777">
            <w:pPr>
              <w:rPr>
                <w:rFonts w:ascii="Times New Roman" w:hAnsi="Times New Roman" w:cs="Times New Roman"/>
                <w:lang w:val="el-GR"/>
              </w:rPr>
            </w:pPr>
          </w:p>
        </w:tc>
      </w:tr>
      <w:tr w:rsidRPr="00F5094C" w:rsidR="007D0D65" w:rsidTr="00311114" w14:paraId="57B667EB" w14:textId="77777777">
        <w:tc>
          <w:tcPr>
            <w:tcW w:w="9062" w:type="dxa"/>
            <w:gridSpan w:val="3"/>
          </w:tcPr>
          <w:p w:rsidRPr="00F5094C" w:rsidR="007D0D65" w:rsidP="00311114" w:rsidRDefault="007D0D65" w14:paraId="386A0E61" w14:textId="77777777">
            <w:pPr>
              <w:rPr>
                <w:rFonts w:ascii="Times New Roman" w:hAnsi="Times New Roman" w:cs="Times New Roman"/>
                <w:sz w:val="24"/>
                <w:szCs w:val="24"/>
                <w:lang w:val="en-GB"/>
              </w:rPr>
            </w:pPr>
            <w:r w:rsidRPr="00F5094C">
              <w:rPr>
                <w:rStyle w:val="a8"/>
                <w:rFonts w:ascii="Times New Roman" w:hAnsi="Times New Roman" w:cs="Times New Roman" w:eastAsiaTheme="majorEastAsia"/>
                <w:sz w:val="24"/>
                <w:szCs w:val="24"/>
              </w:rPr>
              <w:t>Περιγραφή σήματος:</w:t>
            </w:r>
          </w:p>
        </w:tc>
      </w:tr>
      <w:tr w:rsidRPr="00AC68AF" w:rsidR="007D0D65" w:rsidTr="00311114" w14:paraId="185CE591" w14:textId="77777777">
        <w:tc>
          <w:tcPr>
            <w:tcW w:w="562" w:type="dxa"/>
          </w:tcPr>
          <w:p w:rsidRPr="00F5094C" w:rsidR="007D0D65" w:rsidP="00311114" w:rsidRDefault="007D0D65" w14:paraId="0BBD91F1" w14:textId="77777777">
            <w:pPr>
              <w:pStyle w:val="Web"/>
              <w:spacing w:before="20" w:beforeAutospacing="0" w:after="20" w:afterAutospacing="0"/>
              <w:ind w:left="-39"/>
              <w:rPr>
                <w:bCs/>
                <w:sz w:val="20"/>
                <w:szCs w:val="20"/>
                <w:lang w:val="en-GB"/>
              </w:rPr>
            </w:pPr>
          </w:p>
        </w:tc>
        <w:tc>
          <w:tcPr>
            <w:tcW w:w="8500" w:type="dxa"/>
            <w:gridSpan w:val="2"/>
          </w:tcPr>
          <w:p w:rsidRPr="00B10A60" w:rsidR="007D0D65" w:rsidP="00311114" w:rsidRDefault="007D0D65" w14:paraId="02948FCA" w14:textId="77777777">
            <w:pPr>
              <w:pStyle w:val="Web"/>
              <w:spacing w:before="20" w:beforeAutospacing="0" w:after="20" w:afterAutospacing="0"/>
              <w:ind w:left="-39"/>
              <w:rPr>
                <w:bCs/>
                <w:sz w:val="20"/>
                <w:szCs w:val="20"/>
                <w:lang w:val="el-GR"/>
              </w:rPr>
            </w:pPr>
            <w:r w:rsidRPr="00F5094C">
              <w:rPr>
                <w:sz w:val="20"/>
                <w:szCs w:val="20"/>
              </w:rPr>
              <w:t>Αυτό το σήμα επιβεβαιώνει ότι ο εκπαιδευόμενος μπορεί να δημιουργήσει και να διαχειριστεί αρχεία ιχνηλασιμότητας χρησιμοποιώντας τεχνολογία blockchain σε περιβάλλον με άδεια. Κατανοούν πώς να εισάγουν δεδομένα παρτίδας, να επισυνάπτουν σχετικά έγγραφα, να δημιουργούν και να χρησιμοποιούν κωδικούς QR για επαλήθευση και να διατηρούν την ακεραιότητα του καθολικού.</w:t>
            </w:r>
          </w:p>
        </w:tc>
      </w:tr>
      <w:tr w:rsidRPr="00F5094C" w:rsidR="007D0D65" w:rsidTr="00311114" w14:paraId="26F480CC" w14:textId="77777777">
        <w:tc>
          <w:tcPr>
            <w:tcW w:w="9062" w:type="dxa"/>
            <w:gridSpan w:val="3"/>
          </w:tcPr>
          <w:p w:rsidRPr="00F5094C" w:rsidR="007D0D65" w:rsidP="00311114" w:rsidRDefault="007D0D65" w14:paraId="3EDFB376" w14:textId="77777777">
            <w:pPr>
              <w:rPr>
                <w:rFonts w:ascii="Times New Roman" w:hAnsi="Times New Roman" w:cs="Times New Roman"/>
                <w:sz w:val="24"/>
                <w:szCs w:val="24"/>
                <w:lang w:val="en-GB"/>
              </w:rPr>
            </w:pPr>
            <w:r w:rsidRPr="00F5094C">
              <w:rPr>
                <w:rStyle w:val="a8"/>
                <w:rFonts w:ascii="Times New Roman" w:hAnsi="Times New Roman" w:cs="Times New Roman" w:eastAsiaTheme="majorEastAsia"/>
                <w:sz w:val="24"/>
                <w:szCs w:val="24"/>
              </w:rPr>
              <w:t>Βασικές ικανότητες που επιδεικνύονται:</w:t>
            </w:r>
          </w:p>
        </w:tc>
      </w:tr>
      <w:tr w:rsidRPr="00AC68AF" w:rsidR="007D0D65" w:rsidTr="00311114" w14:paraId="61D6002E" w14:textId="77777777">
        <w:tc>
          <w:tcPr>
            <w:tcW w:w="562" w:type="dxa"/>
          </w:tcPr>
          <w:p w:rsidRPr="00F5094C" w:rsidR="007D0D65" w:rsidP="00311114" w:rsidRDefault="007D0D65" w14:paraId="0CFDDE2A" w14:textId="77777777">
            <w:pPr>
              <w:rPr>
                <w:rFonts w:ascii="Times New Roman" w:hAnsi="Times New Roman" w:cs="Times New Roman"/>
                <w:lang w:val="en-GB"/>
              </w:rPr>
            </w:pPr>
          </w:p>
        </w:tc>
        <w:tc>
          <w:tcPr>
            <w:tcW w:w="8500" w:type="dxa"/>
            <w:gridSpan w:val="2"/>
          </w:tcPr>
          <w:p w:rsidRPr="00B10A60" w:rsidR="007D0D65" w:rsidRDefault="007D0D65" w14:paraId="0240B2C0"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Εξηγήστε τη διαφορά μεταξύ δημόσιων και ιδιωτικών αρχιτεκτονικών blockchain.</w:t>
            </w:r>
          </w:p>
          <w:p w:rsidRPr="00B10A60" w:rsidR="007D0D65" w:rsidRDefault="007D0D65" w14:paraId="071619CA"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Καταγράψτε και ενημερώστε ανιχνεύσιμες καταχωρήσεις σε ένα κοινόχρηστο καθολικό χρησιμοποιώντας το Hyperledger Composer.</w:t>
            </w:r>
          </w:p>
          <w:p w:rsidRPr="00B10A60" w:rsidR="007D0D65" w:rsidRDefault="007D0D65" w14:paraId="75E80A09" w14:textId="77777777">
            <w:pPr>
              <w:pStyle w:val="Web"/>
              <w:numPr>
                <w:ilvl w:val="0"/>
                <w:numId w:val="1"/>
              </w:numPr>
              <w:spacing w:before="20" w:beforeAutospacing="0" w:after="20" w:afterAutospacing="0"/>
              <w:ind w:left="318" w:hanging="357"/>
              <w:rPr>
                <w:bCs/>
                <w:sz w:val="20"/>
                <w:szCs w:val="20"/>
                <w:lang w:val="el-GR"/>
              </w:rPr>
            </w:pPr>
            <w:r w:rsidRPr="00F5094C">
              <w:rPr>
                <w:bCs/>
                <w:sz w:val="20"/>
                <w:szCs w:val="20"/>
              </w:rPr>
              <w:t>Δημιουργήστε κωδικούς QR που συνδέονται με επαληθεύσιμα αρχεία καθολικού και επιδεικνύουν τη δυνατότητα ανάκτησης εγγράφων.</w:t>
            </w:r>
          </w:p>
        </w:tc>
      </w:tr>
      <w:tr w:rsidRPr="00F5094C" w:rsidR="007D0D65" w:rsidTr="00311114" w14:paraId="3356418B" w14:textId="77777777">
        <w:tc>
          <w:tcPr>
            <w:tcW w:w="9062" w:type="dxa"/>
            <w:gridSpan w:val="3"/>
          </w:tcPr>
          <w:p w:rsidRPr="00F5094C" w:rsidR="007D0D65" w:rsidP="00311114" w:rsidRDefault="007D0D65" w14:paraId="69D1DE9E" w14:textId="77777777">
            <w:pPr>
              <w:pStyle w:val="3"/>
              <w:spacing w:line="259" w:lineRule="auto"/>
              <w:rPr>
                <w:rFonts w:ascii="Times New Roman" w:hAnsi="Times New Roman" w:cs="Times New Roman"/>
                <w:b/>
                <w:color w:val="auto"/>
              </w:rPr>
            </w:pPr>
            <w:proofErr w:type="spellStart"/>
            <w:r w:rsidRPr="00F5094C">
              <w:rPr>
                <w:rFonts w:ascii="Times New Roman" w:hAnsi="Times New Roman" w:cs="Times New Roman"/>
                <w:b/>
                <w:color w:val="auto"/>
              </w:rPr>
              <w:t>Ευθυγράμμιση</w:t>
            </w:r>
            <w:proofErr w:type="spellEnd"/>
            <w:r w:rsidRPr="00F5094C">
              <w:rPr>
                <w:rFonts w:ascii="Times New Roman" w:hAnsi="Times New Roman" w:cs="Times New Roman"/>
                <w:b/>
                <w:color w:val="auto"/>
              </w:rPr>
              <w:t xml:space="preserve"> EQAVET</w:t>
            </w:r>
          </w:p>
        </w:tc>
      </w:tr>
      <w:tr w:rsidRPr="00AC68AF" w:rsidR="007D0D65" w:rsidTr="00311114" w14:paraId="045C14C7" w14:textId="77777777">
        <w:tc>
          <w:tcPr>
            <w:tcW w:w="562" w:type="dxa"/>
          </w:tcPr>
          <w:p w:rsidRPr="00F5094C" w:rsidR="007D0D65" w:rsidP="00311114" w:rsidRDefault="007D0D65" w14:paraId="0F1D4BCA" w14:textId="77777777">
            <w:pPr>
              <w:rPr>
                <w:rFonts w:ascii="Times New Roman" w:hAnsi="Times New Roman" w:cs="Times New Roman"/>
                <w:lang w:val="en-GB"/>
              </w:rPr>
            </w:pPr>
          </w:p>
        </w:tc>
        <w:tc>
          <w:tcPr>
            <w:tcW w:w="8500" w:type="dxa"/>
            <w:gridSpan w:val="2"/>
          </w:tcPr>
          <w:p w:rsidRPr="00B10A60" w:rsidR="007D0D65" w:rsidRDefault="007D0D65" w14:paraId="71F13323"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Σχεδιασμός</w:t>
            </w:r>
            <w:r w:rsidRPr="00F5094C">
              <w:rPr>
                <w:bCs/>
                <w:sz w:val="20"/>
                <w:szCs w:val="20"/>
              </w:rPr>
              <w:t>: Μαθησιακά αποτελέσματα που συνδέονται με περιγραφικούς δείκτες EQF και πρότυπα ECVET.</w:t>
            </w:r>
          </w:p>
          <w:p w:rsidRPr="00B10A60" w:rsidR="007D0D65" w:rsidRDefault="007D0D65" w14:paraId="4D43ACBE"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Υλοποίηση</w:t>
            </w:r>
            <w:r w:rsidRPr="00F5094C">
              <w:rPr>
                <w:bCs/>
                <w:sz w:val="20"/>
                <w:szCs w:val="20"/>
              </w:rPr>
              <w:t>: Παρέχεται μέσω μικτού μοντέλου με boot camp, καθοδήγηση και αξιολόγηση.</w:t>
            </w:r>
          </w:p>
          <w:p w:rsidRPr="00B10A60" w:rsidR="007D0D65" w:rsidRDefault="007D0D65" w14:paraId="3846C592"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Αξιολόγηση</w:t>
            </w:r>
            <w:r w:rsidRPr="00F5094C">
              <w:rPr>
                <w:bCs/>
                <w:sz w:val="20"/>
                <w:szCs w:val="20"/>
              </w:rPr>
              <w:t>: Δομημένη ρουμπρίκα που εφαρμόζεται σε ψηφιακά και προφορικά αποτελέσματα.</w:t>
            </w:r>
          </w:p>
          <w:p w:rsidRPr="00B10A60" w:rsidR="007D0D65" w:rsidRDefault="007D0D65" w14:paraId="0E1655FF"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Ανασκόπηση</w:t>
            </w:r>
            <w:r w:rsidRPr="00F5094C">
              <w:rPr>
                <w:bCs/>
                <w:sz w:val="20"/>
                <w:szCs w:val="20"/>
              </w:rPr>
              <w:t>: Αρχειοθετούνται αποδεικτικά στοιχεία για συνεχή βελτίωση και διασφάλιση ποιότητας.</w:t>
            </w:r>
          </w:p>
          <w:p w:rsidRPr="00B10A60" w:rsidR="007D0D65" w:rsidRDefault="007D0D65" w14:paraId="09EDD6F4" w14:textId="77777777">
            <w:pPr>
              <w:pStyle w:val="Web"/>
              <w:numPr>
                <w:ilvl w:val="0"/>
                <w:numId w:val="1"/>
              </w:numPr>
              <w:spacing w:before="20" w:beforeAutospacing="0" w:after="20" w:afterAutospacing="0"/>
              <w:ind w:left="318" w:hanging="357"/>
              <w:rPr>
                <w:bCs/>
                <w:sz w:val="20"/>
                <w:szCs w:val="20"/>
                <w:lang w:val="el-GR"/>
              </w:rPr>
            </w:pPr>
            <w:r w:rsidRPr="00F5094C">
              <w:rPr>
                <w:sz w:val="20"/>
                <w:szCs w:val="20"/>
              </w:rPr>
              <w:t>Αναγνώριση</w:t>
            </w:r>
            <w:r w:rsidRPr="00F5094C">
              <w:rPr>
                <w:bCs/>
                <w:sz w:val="20"/>
                <w:szCs w:val="20"/>
              </w:rPr>
              <w:t>: Ψηφιακό σήμα που απονέμεται μετά την επιτυχή εκτέλεση σε όλες τις εργασίες.</w:t>
            </w:r>
          </w:p>
        </w:tc>
      </w:tr>
    </w:tbl>
    <w:p w:rsidRPr="00B10A60" w:rsidR="007D0D65" w:rsidP="007D0D65" w:rsidRDefault="007D0D65" w14:paraId="5B95CA5E" w14:textId="77777777">
      <w:pPr>
        <w:rPr>
          <w:rFonts w:ascii="Times New Roman" w:hAnsi="Times New Roman" w:cs="Times New Roman"/>
          <w:lang w:val="el-GR"/>
        </w:rPr>
      </w:pPr>
    </w:p>
    <w:p w:rsidRPr="00B10A60" w:rsidR="007D0D65" w:rsidP="007D0D65" w:rsidRDefault="007D0D65" w14:paraId="1C815B35" w14:textId="77777777">
      <w:pPr>
        <w:rPr>
          <w:rFonts w:ascii="Times New Roman" w:hAnsi="Times New Roman" w:cs="Times New Roman"/>
          <w:lang w:val="el-GR"/>
        </w:rPr>
      </w:pPr>
    </w:p>
    <w:p w:rsidRPr="00B10A60" w:rsidR="007D0D65" w:rsidP="007D0D65" w:rsidRDefault="007D0D65" w14:paraId="2994B8AD" w14:textId="77777777">
      <w:pPr>
        <w:rPr>
          <w:rFonts w:ascii="Times New Roman" w:hAnsi="Times New Roman" w:cs="Times New Roman"/>
          <w:lang w:val="el-GR"/>
        </w:rPr>
      </w:pPr>
    </w:p>
    <w:p w:rsidRPr="00F5094C" w:rsidR="00C241C0" w:rsidP="008839E8" w:rsidRDefault="00C241C0" w14:paraId="72E16AA9" w14:textId="47A057C4">
      <w:pPr>
        <w:pStyle w:val="1"/>
        <w:rPr>
          <w:rFonts w:ascii="Times New Roman" w:hAnsi="Times New Roman" w:eastAsia="MS PGothic" w:cs="Times New Roman"/>
          <w:b/>
          <w:bCs/>
          <w:color w:val="auto"/>
          <w:lang w:val="en-GB" w:eastAsia="pl-PL"/>
        </w:rPr>
      </w:pPr>
      <w:bookmarkStart w:name="_Toc204897799" w:id="203"/>
      <w:r w:rsidRPr="00F5094C">
        <w:rPr>
          <w:rFonts w:ascii="Times New Roman" w:hAnsi="Times New Roman" w:eastAsia="MS PGothic" w:cs="Times New Roman"/>
          <w:b/>
          <w:bCs/>
          <w:color w:val="auto"/>
          <w:lang w:eastAsia="pl-PL"/>
        </w:rPr>
        <w:t xml:space="preserve">ΑΝΑΦΟΡΈΣ </w:t>
      </w:r>
      <w:bookmarkEnd w:id="203"/>
    </w:p>
    <w:p w:rsidRPr="00F5094C" w:rsidR="00A10EB3" w:rsidP="00A10EB3" w:rsidRDefault="00A10EB3" w14:paraId="1E9D4C49" w14:textId="77777777">
      <w:pPr>
        <w:rPr>
          <w:lang w:val="en-GB" w:eastAsia="pl-PL"/>
        </w:rPr>
      </w:pPr>
    </w:p>
    <w:p w:rsidRPr="00F5094C" w:rsidR="00E51030" w:rsidRDefault="00E51030" w14:paraId="5C7DE5FF" w14:textId="77777777">
      <w:pPr>
        <w:pStyle w:val="Web"/>
        <w:numPr>
          <w:ilvl w:val="0"/>
          <w:numId w:val="94"/>
        </w:numPr>
        <w:spacing w:before="20" w:beforeAutospacing="0" w:after="20" w:afterAutospacing="0"/>
        <w:rPr>
          <w:bCs/>
          <w:sz w:val="22"/>
          <w:szCs w:val="22"/>
          <w:lang w:val="en-GB"/>
        </w:rPr>
      </w:pPr>
      <w:r w:rsidRPr="00F5094C">
        <w:rPr>
          <w:bCs/>
          <w:sz w:val="22"/>
          <w:szCs w:val="22"/>
        </w:rPr>
        <w:t>Aissani L., Lacassagne Α., Bahers J.B., Féon SL. (2019). Αξιολόγηση κύκλου ζωής της βιομηχανικής συμβίωσης: κριτική ανασκόπηση των σχετικών σεναρίων αναφοράς. Εφημερίδα της Βιομηχανικής Οικολογίας, 23(4):972–985.</w:t>
      </w:r>
    </w:p>
    <w:p w:rsidRPr="00B10A60" w:rsidR="00E51030" w:rsidRDefault="00E51030" w14:paraId="64ED5EEC" w14:textId="77777777">
      <w:pPr>
        <w:pStyle w:val="Web"/>
        <w:numPr>
          <w:ilvl w:val="0"/>
          <w:numId w:val="94"/>
        </w:numPr>
        <w:spacing w:before="20" w:beforeAutospacing="0" w:after="20" w:afterAutospacing="0"/>
        <w:rPr>
          <w:bCs/>
          <w:sz w:val="22"/>
          <w:szCs w:val="22"/>
          <w:lang w:val="el-GR"/>
        </w:rPr>
      </w:pPr>
      <w:r w:rsidRPr="00915D5B">
        <w:rPr>
          <w:bCs/>
          <w:sz w:val="22"/>
          <w:szCs w:val="22"/>
        </w:rPr>
        <w:t>Alosi Α., Katana Κ., Annunziata Ε., Mirata Μ., Rizzi F., Frey Μ. (2025). Διαχείριση παράδοξων εντάσεων στη βιομηχανική συμβίωση: Μια εξερεύνηση σε δια-οργανωτικό επίπεδο, Industry Ecology, 29(2), 602</w:t>
      </w:r>
      <w:r w:rsidRPr="00F5094C">
        <w:rPr>
          <w:sz w:val="22"/>
          <w:szCs w:val="22"/>
        </w:rPr>
        <w:t>–</w:t>
      </w:r>
      <w:r w:rsidRPr="00F5094C">
        <w:rPr>
          <w:bCs/>
          <w:sz w:val="22"/>
          <w:szCs w:val="22"/>
        </w:rPr>
        <w:t xml:space="preserve">616.  </w:t>
      </w:r>
    </w:p>
    <w:p w:rsidRPr="00F5094C" w:rsidR="00E51030" w:rsidRDefault="00E51030" w14:paraId="015F642C" w14:textId="77777777">
      <w:pPr>
        <w:pStyle w:val="Web"/>
        <w:numPr>
          <w:ilvl w:val="0"/>
          <w:numId w:val="94"/>
        </w:numPr>
        <w:spacing w:before="20" w:after="20"/>
        <w:rPr>
          <w:bCs/>
          <w:sz w:val="22"/>
          <w:szCs w:val="22"/>
          <w:lang w:val="en-GB"/>
        </w:rPr>
      </w:pPr>
      <w:r w:rsidRPr="00F5094C">
        <w:rPr>
          <w:bCs/>
          <w:sz w:val="22"/>
          <w:szCs w:val="22"/>
        </w:rPr>
        <w:t xml:space="preserve">Baas L.W., Boons F.A. (2004). Ένα σχέδιο βιομηχανικής οικολογίας στην πράξη: διερεύνηση των ορίων των επιπέδων λήψης αποφάσεων στα περιφερειακά βιομηχανικά συστήματα. J Clean Prod 12(8–10):1073–1085. </w:t>
      </w:r>
    </w:p>
    <w:p w:rsidRPr="00F5094C" w:rsidR="00E51030" w:rsidRDefault="00E51030" w14:paraId="439296B2" w14:textId="77777777">
      <w:pPr>
        <w:pStyle w:val="Web"/>
        <w:numPr>
          <w:ilvl w:val="0"/>
          <w:numId w:val="94"/>
        </w:numPr>
        <w:spacing w:before="20" w:beforeAutospacing="0" w:after="20" w:afterAutospacing="0"/>
        <w:rPr>
          <w:bCs/>
          <w:sz w:val="22"/>
          <w:szCs w:val="22"/>
          <w:lang w:val="en-GB"/>
        </w:rPr>
      </w:pPr>
      <w:r w:rsidRPr="00F5094C">
        <w:rPr>
          <w:bCs/>
          <w:sz w:val="22"/>
          <w:szCs w:val="22"/>
        </w:rPr>
        <w:t>Bahga, Arshdeep και Vijay K. Madisetti. (2016). Πλατφόρμα Blockchain για βιομηχανικό διαδίκτυο των πραγμάτων. Περιοδικό Μηχανικής Λογισμικού και Εφαρμογών 9.10, 533–546.</w:t>
      </w:r>
    </w:p>
    <w:p w:rsidRPr="00B10A60" w:rsidR="00E51030" w:rsidRDefault="00E51030" w14:paraId="69ABF2AB" w14:textId="77777777">
      <w:pPr>
        <w:pStyle w:val="Web"/>
        <w:numPr>
          <w:ilvl w:val="0"/>
          <w:numId w:val="94"/>
        </w:numPr>
        <w:spacing w:before="20" w:after="20"/>
        <w:rPr>
          <w:bCs/>
          <w:sz w:val="22"/>
          <w:szCs w:val="22"/>
          <w:lang w:val="el-GR"/>
        </w:rPr>
      </w:pPr>
      <w:r w:rsidRPr="00F5094C">
        <w:rPr>
          <w:bCs/>
          <w:sz w:val="22"/>
          <w:szCs w:val="22"/>
        </w:rPr>
        <w:t>Μπάσι Φ., Χοσέ Γ. Ντίας. (2019). Η χρήση πρακτικών κυκλικής οικονομίας σε ΜΜΕ σε ολόκληρη την ΕΕ, Πόροι, Διατήρηση και Ανακύκλωση, Τόμος 146, 523-53.</w:t>
      </w:r>
    </w:p>
    <w:p w:rsidRPr="00F5094C" w:rsidR="00E51030" w:rsidRDefault="00E51030" w14:paraId="048984C8" w14:textId="77777777">
      <w:pPr>
        <w:pStyle w:val="Web"/>
        <w:numPr>
          <w:ilvl w:val="0"/>
          <w:numId w:val="94"/>
        </w:numPr>
        <w:spacing w:before="20" w:beforeAutospacing="0" w:after="20" w:afterAutospacing="0"/>
        <w:rPr>
          <w:bCs/>
          <w:sz w:val="22"/>
          <w:szCs w:val="22"/>
          <w:lang w:val="en-GB"/>
        </w:rPr>
      </w:pPr>
      <w:r w:rsidRPr="00F5094C">
        <w:rPr>
          <w:bCs/>
          <w:sz w:val="22"/>
          <w:szCs w:val="22"/>
        </w:rPr>
        <w:t>Bocken Ν.Μ., De Pauw I., Bakker C., Van der Grinten Β. (2016). Σχεδιασμός προϊόντων και στρατηγικές επιχειρηματικών μοντέλων για μια κυκλική οικονομία. J Ind Prod Eng 33(5):308–320.</w:t>
      </w:r>
    </w:p>
    <w:p w:rsidRPr="00B10A60" w:rsidR="00E51030" w:rsidRDefault="00E51030" w14:paraId="2AB7AD65" w14:textId="77777777">
      <w:pPr>
        <w:pStyle w:val="Web"/>
        <w:numPr>
          <w:ilvl w:val="0"/>
          <w:numId w:val="94"/>
        </w:numPr>
        <w:spacing w:before="20" w:beforeAutospacing="0" w:after="20" w:afterAutospacing="0"/>
        <w:rPr>
          <w:bCs/>
          <w:sz w:val="22"/>
          <w:szCs w:val="22"/>
          <w:lang w:val="el-GR"/>
        </w:rPr>
      </w:pPr>
      <w:r w:rsidRPr="00915D5B">
        <w:rPr>
          <w:rFonts w:eastAsiaTheme="minorEastAsia"/>
          <w:bCs/>
          <w:sz w:val="22"/>
          <w:szCs w:val="22"/>
        </w:rPr>
        <w:t>Brady J., Lunn R., Ebbage Α. (2024). Περιβαλλοντική Διαχείριση στους Οργανισμούς: Το Εγχειρίδιο του ΙΕΜΑ</w:t>
      </w:r>
      <w:r w:rsidRPr="00F5094C">
        <w:rPr>
          <w:bCs/>
          <w:sz w:val="22"/>
          <w:szCs w:val="22"/>
        </w:rPr>
        <w:t>.</w:t>
      </w:r>
    </w:p>
    <w:p w:rsidRPr="00B10A60" w:rsidR="00E51030" w:rsidRDefault="00E51030" w14:paraId="6383D322" w14:textId="77777777">
      <w:pPr>
        <w:pStyle w:val="Web"/>
        <w:numPr>
          <w:ilvl w:val="0"/>
          <w:numId w:val="94"/>
        </w:numPr>
        <w:spacing w:before="20" w:beforeAutospacing="0" w:after="20" w:afterAutospacing="0"/>
        <w:rPr>
          <w:bCs/>
          <w:sz w:val="22"/>
          <w:szCs w:val="22"/>
          <w:lang w:val="el-GR"/>
        </w:rPr>
      </w:pPr>
      <w:r w:rsidRPr="00F5094C">
        <w:rPr>
          <w:bCs/>
          <w:sz w:val="22"/>
          <w:szCs w:val="22"/>
        </w:rPr>
        <w:t xml:space="preserve">Branca Τ., Colla V., Fornai Β., Petrucciani Α., Pistelli Μ., Faraci Ε., Cirilli F., Schröder Α. </w:t>
      </w:r>
      <w:r w:rsidRPr="00F5094C">
        <w:rPr>
          <w:sz w:val="22"/>
          <w:szCs w:val="22"/>
        </w:rPr>
        <w:t>(2022). Τρέχουσα κατάσταση της Βιομηχανικής Συμβίωσης και της Ενεργειακής Απόδοσης στους ευρωπαϊκούς ενεργοβόρους τομείς, Matériaux &amp; Techniques 109 (5-6).</w:t>
      </w:r>
    </w:p>
    <w:p w:rsidRPr="00B10A60" w:rsidR="00E51030" w:rsidRDefault="00E51030" w14:paraId="53479837" w14:textId="77777777">
      <w:pPr>
        <w:pStyle w:val="Web"/>
        <w:numPr>
          <w:ilvl w:val="0"/>
          <w:numId w:val="94"/>
        </w:numPr>
        <w:spacing w:before="20" w:beforeAutospacing="0" w:after="20" w:afterAutospacing="0"/>
        <w:rPr>
          <w:bCs/>
          <w:sz w:val="22"/>
          <w:szCs w:val="22"/>
          <w:lang w:val="el-GR"/>
        </w:rPr>
      </w:pPr>
      <w:r w:rsidRPr="00F5094C">
        <w:rPr>
          <w:bCs/>
          <w:sz w:val="22"/>
          <w:szCs w:val="22"/>
        </w:rPr>
        <w:t xml:space="preserve">Cecchin Α., Salomone R., Deutz P., Raggi A., Cutaia L. (2020). Βιομηχανική Συμβίωση για την Κυκλική Οικονομία. Επιχειρησιακές εμπειρίες, βέλτιστες πρακτικές και εμπόδια σε μια συνεργατική επιχειρηματική προσέγγιση. </w:t>
      </w:r>
    </w:p>
    <w:p w:rsidRPr="00B10A60" w:rsidR="00E51030" w:rsidRDefault="00E51030" w14:paraId="7CA76027" w14:textId="77777777">
      <w:pPr>
        <w:pStyle w:val="Web"/>
        <w:numPr>
          <w:ilvl w:val="0"/>
          <w:numId w:val="94"/>
        </w:numPr>
        <w:spacing w:before="20" w:beforeAutospacing="0" w:after="20" w:afterAutospacing="0"/>
        <w:rPr>
          <w:bCs/>
          <w:sz w:val="22"/>
          <w:szCs w:val="22"/>
          <w:lang w:val="el-GR"/>
        </w:rPr>
      </w:pPr>
      <w:r w:rsidRPr="00F5094C">
        <w:rPr>
          <w:sz w:val="22"/>
          <w:szCs w:val="22"/>
        </w:rPr>
        <w:t>Cervo Η., Ferrasse J.-H., Descales Β. (2020). Σχεδιάγραμμα: Μια μεθοδολογία που διευκολύνει τις ανταλλαγές δεδομένων για την ενίσχυση της ανίχνευσης ευκαιριών βιομηχανικής συμβίωσης – Εφαρμογή σε διυλιστήριο, Chem. Eng. Sci. 211.</w:t>
      </w:r>
    </w:p>
    <w:p w:rsidRPr="00F5094C" w:rsidR="00E51030" w:rsidRDefault="00E51030" w14:paraId="3C20A0C5" w14:textId="77777777">
      <w:pPr>
        <w:pStyle w:val="Web"/>
        <w:numPr>
          <w:ilvl w:val="0"/>
          <w:numId w:val="94"/>
        </w:numPr>
        <w:spacing w:before="20" w:after="20"/>
        <w:rPr>
          <w:bCs/>
          <w:sz w:val="22"/>
          <w:szCs w:val="22"/>
          <w:lang w:val="en-GB"/>
        </w:rPr>
      </w:pPr>
      <w:r w:rsidRPr="00F5094C">
        <w:rPr>
          <w:bCs/>
          <w:sz w:val="22"/>
          <w:szCs w:val="22"/>
        </w:rPr>
        <w:t>Chowdhury S., Dey P.K., Rodríguez-Espíndola O., Parkes G., Anh Tuyet N.T., Long D.D., Phuong Ha T. (2022). Αντίκτυπος των οργανωτικών παραγόντων στις πρακτικές κυκλικής οικονομίας και στις βιώσιμες επιδόσεις των μικρών και μεσαίων επιχειρήσεων στο Βιετνάμ. Εφημερίδα της Επιχειρηματικής Έρευνας, Τόμος 147, 362–378.</w:t>
      </w:r>
    </w:p>
    <w:p w:rsidRPr="00B10A60" w:rsidR="00E51030" w:rsidRDefault="00E51030" w14:paraId="4AC46EEC" w14:textId="77777777">
      <w:pPr>
        <w:pStyle w:val="Web"/>
        <w:numPr>
          <w:ilvl w:val="0"/>
          <w:numId w:val="94"/>
        </w:numPr>
        <w:rPr>
          <w:bCs/>
          <w:sz w:val="22"/>
          <w:szCs w:val="22"/>
          <w:lang w:val="el-GR"/>
        </w:rPr>
      </w:pPr>
      <w:r w:rsidRPr="00F5094C">
        <w:rPr>
          <w:bCs/>
          <w:sz w:val="22"/>
          <w:szCs w:val="22"/>
        </w:rPr>
        <w:t xml:space="preserve">Cutaia L., Luciano Α., Barberio G., Sbaffoni S., Mancuso E., Scagliarino C., &amp; La Monica M. (2015). Η εμπειρία της πρώτης πλατφόρμας βιομηχανικής συμβίωσης στην Ιταλία. Περιοδικό Περιβαλλοντικής Μηχανικής και Διαχείρισης, 14(7), 1521-1533. </w:t>
      </w:r>
    </w:p>
    <w:p w:rsidRPr="00B10A60" w:rsidR="00E51030" w:rsidRDefault="00E51030" w14:paraId="6CE026E7" w14:textId="77777777">
      <w:pPr>
        <w:pStyle w:val="Web"/>
        <w:numPr>
          <w:ilvl w:val="0"/>
          <w:numId w:val="94"/>
        </w:numPr>
        <w:spacing w:before="20" w:beforeAutospacing="0" w:after="20" w:afterAutospacing="0"/>
        <w:rPr>
          <w:bCs/>
          <w:sz w:val="22"/>
          <w:szCs w:val="22"/>
          <w:lang w:val="el-GR"/>
        </w:rPr>
      </w:pPr>
      <w:r w:rsidRPr="00F5094C">
        <w:rPr>
          <w:bCs/>
          <w:sz w:val="22"/>
          <w:szCs w:val="22"/>
        </w:rPr>
        <w:t>Daddi Τ., Nucci Β., Iraldo F. (2017). Χρήση της Αξιολόγησης Κύκλου Ζωής (LCA) για τη μέτρηση των περιβαλλοντικών οφελών της βιομηχανικής συμβίωσης σε ένα βιομηχανικό σύμπλεγμα ΜΜΕ, Journal of Cleaner Production, Τόμος 147, 157–164.</w:t>
      </w:r>
    </w:p>
    <w:p w:rsidRPr="00B10A60" w:rsidR="00E51030" w:rsidRDefault="00E51030" w14:paraId="6E415D95" w14:textId="77777777">
      <w:pPr>
        <w:pStyle w:val="Web"/>
        <w:numPr>
          <w:ilvl w:val="0"/>
          <w:numId w:val="94"/>
        </w:numPr>
        <w:rPr>
          <w:bCs/>
          <w:sz w:val="22"/>
          <w:szCs w:val="22"/>
          <w:lang w:val="el-GR"/>
        </w:rPr>
      </w:pPr>
      <w:r w:rsidRPr="00F5094C">
        <w:rPr>
          <w:bCs/>
          <w:sz w:val="22"/>
          <w:szCs w:val="22"/>
        </w:rPr>
        <w:t xml:space="preserve">Ντέιβις Γ., Γκράχαμ Α. (2022). Βιομηχανική συμβίωση υποβοηθούμενη από μηχανική μάθηση Δοκιμή της ικανότητας των διανυσμάτων λέξεων να εκτιμούν την ομοιότητα για αντικαταστάσεις υλικών, </w:t>
      </w:r>
      <w:r w:rsidRPr="00F5094C">
        <w:rPr>
          <w:sz w:val="22"/>
          <w:szCs w:val="22"/>
        </w:rPr>
        <w:t>Τόμος 26, Τεύχος 1, Καινοτομία Δεδομένων στη Βιομηχανική Οικολογία, 27-43</w:t>
      </w:r>
      <w:r w:rsidRPr="00F5094C">
        <w:rPr>
          <w:bCs/>
          <w:sz w:val="22"/>
          <w:szCs w:val="22"/>
        </w:rPr>
        <w:t xml:space="preserve">. </w:t>
      </w:r>
    </w:p>
    <w:p w:rsidRPr="00F5094C" w:rsidR="00E51030" w:rsidRDefault="00E51030" w14:paraId="5CB00C19" w14:textId="77777777">
      <w:pPr>
        <w:pStyle w:val="Web"/>
        <w:numPr>
          <w:ilvl w:val="0"/>
          <w:numId w:val="94"/>
        </w:numPr>
        <w:spacing w:before="20" w:beforeAutospacing="0" w:after="20" w:afterAutospacing="0"/>
        <w:rPr>
          <w:bCs/>
          <w:sz w:val="22"/>
          <w:szCs w:val="22"/>
          <w:lang w:val="en-GB"/>
        </w:rPr>
      </w:pPr>
      <w:r w:rsidRPr="00915D5B">
        <w:rPr>
          <w:bCs/>
          <w:sz w:val="22"/>
          <w:szCs w:val="22"/>
        </w:rPr>
        <w:t xml:space="preserve">Domenech Τ., Bleischwitz R., Doranova A., Παναγιωτόπουλος Δ., Roman L. (2019). Χαρτογράφηση της ανάπτυξης της βιομηχανικής συμβίωσης σε Europe_ τυπολογίες δικτύων, χαρακτηριστικών, επιδόσεων και συμβολής στην κυκλική οικονομία. Συντήρηση Resour Recycl 141:76–98. </w:t>
      </w:r>
    </w:p>
    <w:p w:rsidRPr="00B10A60" w:rsidR="00E51030" w:rsidRDefault="00E51030" w14:paraId="68CCF55E" w14:textId="77777777">
      <w:pPr>
        <w:pStyle w:val="Web"/>
        <w:numPr>
          <w:ilvl w:val="0"/>
          <w:numId w:val="94"/>
        </w:numPr>
        <w:spacing w:before="20" w:beforeAutospacing="0" w:after="20" w:afterAutospacing="0"/>
        <w:rPr>
          <w:bCs/>
          <w:sz w:val="22"/>
          <w:szCs w:val="22"/>
          <w:lang w:val="el-GR"/>
        </w:rPr>
      </w:pPr>
      <w:r w:rsidRPr="00F5094C">
        <w:rPr>
          <w:sz w:val="22"/>
          <w:szCs w:val="22"/>
        </w:rPr>
        <w:t>Fraccascia, L., Yazdanpanah, V., van Capelleveen, G.&amp;; Yazan, DM (2020). Βιομηχανική συμβίωση με βάση την ενέργεια: μια βιβλιογραφική ανασκόπηση για την κυκλική ενεργειακή μετάβαση, Τόμος 23, 4791–4825.</w:t>
      </w:r>
    </w:p>
    <w:p w:rsidRPr="00B10A60" w:rsidR="00E51030" w:rsidRDefault="00E51030" w14:paraId="19EE12A2" w14:textId="77777777">
      <w:pPr>
        <w:pStyle w:val="Web"/>
        <w:numPr>
          <w:ilvl w:val="0"/>
          <w:numId w:val="94"/>
        </w:numPr>
        <w:spacing w:before="20" w:beforeAutospacing="0" w:after="20" w:afterAutospacing="0"/>
        <w:rPr>
          <w:bCs/>
          <w:sz w:val="22"/>
          <w:szCs w:val="22"/>
          <w:lang w:val="el-GR"/>
        </w:rPr>
      </w:pPr>
      <w:r w:rsidRPr="00F5094C">
        <w:rPr>
          <w:bCs/>
          <w:sz w:val="22"/>
          <w:szCs w:val="22"/>
        </w:rPr>
        <w:t xml:space="preserve"> Frey M. (2021), </w:t>
      </w:r>
      <w:r w:rsidRPr="00F5094C">
        <w:rPr>
          <w:rFonts w:eastAsiaTheme="minorEastAsia"/>
          <w:bCs/>
          <w:sz w:val="22"/>
          <w:szCs w:val="22"/>
        </w:rPr>
        <w:t>Σύστημα Περιβαλλοντικής Διαχείρισης και ΜΜΕ: Εμπειρία, Εμπόδια και Προοπτικές της ΕΕ,</w:t>
      </w:r>
      <w:r w:rsidRPr="00F5094C">
        <w:rPr>
          <w:bCs/>
          <w:sz w:val="22"/>
          <w:szCs w:val="22"/>
        </w:rPr>
        <w:t xml:space="preserve"> </w:t>
      </w:r>
      <w:r w:rsidRPr="00F5094C">
        <w:rPr>
          <w:sz w:val="22"/>
          <w:szCs w:val="22"/>
        </w:rPr>
        <w:t xml:space="preserve">Περιοδικό: Περιβαλλοντική </w:t>
      </w:r>
      <w:r w:rsidRPr="00F5094C">
        <w:rPr>
          <w:bCs/>
          <w:sz w:val="22"/>
          <w:szCs w:val="22"/>
        </w:rPr>
        <w:t>Διαχείριση.</w:t>
      </w:r>
    </w:p>
    <w:p w:rsidRPr="00B10A60" w:rsidR="00E51030" w:rsidRDefault="00E51030" w14:paraId="5D4D9183" w14:textId="77777777">
      <w:pPr>
        <w:pStyle w:val="Web"/>
        <w:numPr>
          <w:ilvl w:val="0"/>
          <w:numId w:val="94"/>
        </w:numPr>
        <w:spacing w:before="20" w:after="20"/>
        <w:rPr>
          <w:bCs/>
          <w:sz w:val="22"/>
          <w:szCs w:val="22"/>
          <w:lang w:val="el-GR"/>
        </w:rPr>
      </w:pPr>
      <w:r w:rsidRPr="00F5094C">
        <w:rPr>
          <w:bCs/>
          <w:sz w:val="22"/>
          <w:szCs w:val="22"/>
        </w:rPr>
        <w:t>Godina R., Azevedo S., Matias J. (2020). Μια ολοκληρωμένη ανασκόπηση της βιομηχανικής συμβίωσης, Journal of Cleaner Production, Τόμος 247, 119113.</w:t>
      </w:r>
    </w:p>
    <w:p w:rsidRPr="00B10A60" w:rsidR="00E51030" w:rsidRDefault="00E51030" w14:paraId="03D4456E" w14:textId="77777777">
      <w:pPr>
        <w:pStyle w:val="Web"/>
        <w:numPr>
          <w:ilvl w:val="0"/>
          <w:numId w:val="94"/>
        </w:numPr>
        <w:spacing w:before="20" w:beforeAutospacing="0" w:after="20" w:afterAutospacing="0"/>
        <w:rPr>
          <w:bCs/>
          <w:sz w:val="22"/>
          <w:szCs w:val="22"/>
          <w:lang w:val="el-GR"/>
        </w:rPr>
      </w:pPr>
      <w:r w:rsidRPr="00F5094C">
        <w:rPr>
          <w:sz w:val="22"/>
          <w:szCs w:val="22"/>
        </w:rPr>
        <w:t>Χασάνχ., Μαζάρ Τ. (2025). Συστήματα περιβαλλοντικής διαχείρισης και οικολογική καινοτομία στις ΜΜΕ.</w:t>
      </w:r>
    </w:p>
    <w:p w:rsidRPr="00F5094C" w:rsidR="00E51030" w:rsidRDefault="00E51030" w14:paraId="01784396" w14:textId="77777777">
      <w:pPr>
        <w:pStyle w:val="Web"/>
        <w:numPr>
          <w:ilvl w:val="0"/>
          <w:numId w:val="94"/>
        </w:numPr>
        <w:spacing w:before="20" w:beforeAutospacing="0" w:after="20" w:afterAutospacing="0"/>
        <w:rPr>
          <w:bCs/>
          <w:sz w:val="22"/>
          <w:szCs w:val="22"/>
          <w:lang w:val="en-GB"/>
        </w:rPr>
      </w:pPr>
      <w:r w:rsidRPr="00F5094C">
        <w:rPr>
          <w:sz w:val="22"/>
          <w:szCs w:val="22"/>
        </w:rPr>
        <w:t>Αυτός Κ., Wang L. (2017). Ανασκόπηση της χρήσης ενέργειας και των ενεργειακά αποδοτικών τεχνολογιών για τη βιομηχανία σιδήρου και χάλυβα, Renew. Βαστάζω. Ενέργεια Αναθ. 70, 1022-1039.</w:t>
      </w:r>
    </w:p>
    <w:p w:rsidRPr="00B10A60" w:rsidR="00E51030" w:rsidRDefault="00E51030" w14:paraId="7DC594ED" w14:textId="77777777">
      <w:pPr>
        <w:pStyle w:val="Web"/>
        <w:numPr>
          <w:ilvl w:val="0"/>
          <w:numId w:val="94"/>
        </w:numPr>
        <w:spacing w:before="20" w:beforeAutospacing="0" w:after="20" w:afterAutospacing="0"/>
        <w:rPr>
          <w:bCs/>
          <w:sz w:val="22"/>
          <w:szCs w:val="22"/>
          <w:lang w:val="el-GR"/>
        </w:rPr>
      </w:pPr>
      <w:r w:rsidRPr="00F5094C">
        <w:rPr>
          <w:sz w:val="22"/>
          <w:szCs w:val="22"/>
        </w:rPr>
        <w:t xml:space="preserve">Joy-Camacho W., Thornhill Ι. (2025). Ευκαιρίες και περιορισμοί στην εφαρμογή του συστήματος περιβαλλοντικής διαχείρισης (EMS) σε μικρές και μεσαίες επιχειρήσεις (ΜΜΕ) του Ηνωμένου Βασιλείου – Μια συστηματική ανασκόπηση, Journal of Environmental Management, Τόμος 367, 121749. </w:t>
      </w:r>
    </w:p>
    <w:p w:rsidRPr="00B10A60" w:rsidR="00E51030" w:rsidRDefault="00E51030" w14:paraId="1FEF3439" w14:textId="77777777">
      <w:pPr>
        <w:pStyle w:val="Web"/>
        <w:numPr>
          <w:ilvl w:val="0"/>
          <w:numId w:val="94"/>
        </w:numPr>
        <w:spacing w:before="20" w:beforeAutospacing="0" w:after="20" w:afterAutospacing="0"/>
        <w:rPr>
          <w:bCs/>
          <w:sz w:val="22"/>
          <w:szCs w:val="22"/>
          <w:lang w:val="el-GR"/>
        </w:rPr>
      </w:pPr>
      <w:r w:rsidRPr="00F5094C">
        <w:rPr>
          <w:color w:val="000000" w:themeColor="text1"/>
          <w:sz w:val="22"/>
          <w:szCs w:val="22"/>
        </w:rPr>
        <w:t>Kerdlap Ρ., Low J., Zong Loong Tan D., Yeo Z., Ramakrishna S. (2020). M3-IS-LCA: Μεθοδολογία για την πολυεπίπεδη αξιολόγηση της περιβαλλοντικής απόδοσης του κύκλου ζωής των δικτύων βιομηχανικής συμβίωσης, τη διατήρηση και την ανακύκλωση πόρων.</w:t>
      </w:r>
    </w:p>
    <w:p w:rsidRPr="00B10A60" w:rsidR="00E51030" w:rsidRDefault="00E51030" w14:paraId="36B331EB" w14:textId="77777777">
      <w:pPr>
        <w:pStyle w:val="Web"/>
        <w:numPr>
          <w:ilvl w:val="0"/>
          <w:numId w:val="94"/>
        </w:numPr>
        <w:rPr>
          <w:bCs/>
          <w:sz w:val="22"/>
          <w:szCs w:val="22"/>
          <w:lang w:val="el-GR"/>
        </w:rPr>
      </w:pPr>
      <w:r w:rsidRPr="00F5094C">
        <w:rPr>
          <w:sz w:val="22"/>
          <w:szCs w:val="22"/>
        </w:rPr>
        <w:t xml:space="preserve">Lütje Α., Willenbacher Μ., Engelmann Μ., Kunisch C., Wohlgemuth V. (2019). Εξερευνώντας τη Δυναμική του Συστήματος της Βιομηχανικής Συμβίωσης (IS) με Τεχνικές Μηχανικής Μάθησης (ML)—Ένα Πλαίσιο για μια Υβριδική Προσέγγιση, </w:t>
      </w:r>
      <w:r w:rsidRPr="00F5094C">
        <w:rPr>
          <w:bCs/>
          <w:sz w:val="22"/>
          <w:szCs w:val="22"/>
        </w:rPr>
        <w:t>Έγγραφο Συνεδρίου, 117–130.</w:t>
      </w:r>
    </w:p>
    <w:p w:rsidRPr="00B10A60" w:rsidR="00E51030" w:rsidRDefault="00E51030" w14:paraId="138EDB97" w14:textId="77777777">
      <w:pPr>
        <w:pStyle w:val="Web"/>
        <w:numPr>
          <w:ilvl w:val="0"/>
          <w:numId w:val="94"/>
        </w:numPr>
        <w:spacing w:before="20" w:beforeAutospacing="0" w:after="20" w:afterAutospacing="0"/>
        <w:rPr>
          <w:bCs/>
          <w:sz w:val="22"/>
          <w:szCs w:val="22"/>
          <w:lang w:val="el-GR"/>
        </w:rPr>
      </w:pPr>
      <w:r w:rsidRPr="00F5094C">
        <w:rPr>
          <w:rFonts w:eastAsiaTheme="minorEastAsia"/>
          <w:bCs/>
          <w:sz w:val="22"/>
          <w:szCs w:val="22"/>
        </w:rPr>
        <w:t>Malinauskaite J., Jouhara Η., Ahmad L. (2019). Ενεργειακή απόδοση στη βιομηχανία: ΕΕ και εθνικές πολιτικές στην Ιταλία και το Ηνωμένο Βασίλειο, Energy 172, 255–269.</w:t>
      </w:r>
    </w:p>
    <w:p w:rsidRPr="00F5094C" w:rsidR="00E51030" w:rsidRDefault="00E51030" w14:paraId="6A8AF3D0" w14:textId="77777777">
      <w:pPr>
        <w:pStyle w:val="Web"/>
        <w:numPr>
          <w:ilvl w:val="0"/>
          <w:numId w:val="94"/>
        </w:numPr>
        <w:spacing w:before="20" w:beforeAutospacing="0" w:after="20" w:afterAutospacing="0"/>
        <w:rPr>
          <w:bCs/>
          <w:sz w:val="22"/>
          <w:szCs w:val="22"/>
          <w:lang w:val="en-GB"/>
        </w:rPr>
      </w:pPr>
      <w:r w:rsidRPr="00F5094C">
        <w:rPr>
          <w:bCs/>
          <w:sz w:val="22"/>
          <w:szCs w:val="22"/>
        </w:rPr>
        <w:t xml:space="preserve">Malinauskaite J., Jouhara Η., Ahmad L., Milani Μ., Montorsi L., Venturelli Μ. (2020). Βελτιστοποίηση της αποτελεσματικότητας της ανταλλαγής πόρων στη βιομηχανική συμβίωση (IS). </w:t>
      </w:r>
      <w:r w:rsidRPr="00F5094C">
        <w:rPr>
          <w:sz w:val="22"/>
          <w:szCs w:val="22"/>
        </w:rPr>
        <w:t>Υπεύθυνη Κατανάλωση και Παραγωγή</w:t>
      </w:r>
      <w:r w:rsidRPr="00F5094C">
        <w:rPr>
          <w:bCs/>
          <w:sz w:val="22"/>
          <w:szCs w:val="22"/>
        </w:rPr>
        <w:t>, 1–12, Ενέργεια, Τόμος 172, 255–269.</w:t>
      </w:r>
    </w:p>
    <w:p w:rsidRPr="00B10A60" w:rsidR="00E51030" w:rsidRDefault="00E51030" w14:paraId="6FB86919" w14:textId="77777777">
      <w:pPr>
        <w:pStyle w:val="Web"/>
        <w:numPr>
          <w:ilvl w:val="0"/>
          <w:numId w:val="94"/>
        </w:numPr>
        <w:spacing w:before="20" w:beforeAutospacing="0" w:after="20" w:afterAutospacing="0"/>
        <w:rPr>
          <w:bCs/>
          <w:sz w:val="22"/>
          <w:szCs w:val="22"/>
          <w:lang w:val="el-GR"/>
        </w:rPr>
      </w:pPr>
      <w:r w:rsidRPr="00915D5B">
        <w:rPr>
          <w:bCs/>
          <w:sz w:val="22"/>
          <w:szCs w:val="22"/>
        </w:rPr>
        <w:t xml:space="preserve">Mallawaarachchi Η., Sandanayake Υ., Karunasena G., Liu C (2020). Αποκαλύπτοντας την εννοιολογική ανάπτυξη της βιομηχανικής συμβίωσης: Βιβλιομετρική ανάλυση. J Clean Prod 120618. </w:t>
      </w:r>
    </w:p>
    <w:p w:rsidRPr="00B10A60" w:rsidR="00E51030" w:rsidRDefault="00E51030" w14:paraId="10A4CB90" w14:textId="77777777">
      <w:pPr>
        <w:pStyle w:val="Web"/>
        <w:numPr>
          <w:ilvl w:val="0"/>
          <w:numId w:val="94"/>
        </w:numPr>
        <w:spacing w:before="20" w:beforeAutospacing="0" w:after="20" w:afterAutospacing="0"/>
        <w:rPr>
          <w:bCs/>
          <w:sz w:val="22"/>
          <w:szCs w:val="22"/>
          <w:lang w:val="el-GR"/>
        </w:rPr>
      </w:pPr>
      <w:r w:rsidRPr="00F5094C">
        <w:rPr>
          <w:bCs/>
          <w:sz w:val="22"/>
          <w:szCs w:val="22"/>
        </w:rPr>
        <w:t>Matino Ι., Dettori S., Castellano Α. (2021). Μοντέλα βασισμένα στη μηχανική μάθηση για την υποστήριξη της βέλτιστης εκμετάλλευσης των απαερίων διεργασιών σε ολοκληρωμένα χαλυβουργεία, στο: Advances in Intelligent Systems and Computing, 1338, Springer, Cham, 2021.</w:t>
      </w:r>
    </w:p>
    <w:p w:rsidRPr="00B10A60" w:rsidR="00E51030" w:rsidRDefault="00E51030" w14:paraId="1D2200F2" w14:textId="77777777">
      <w:pPr>
        <w:pStyle w:val="Web"/>
        <w:numPr>
          <w:ilvl w:val="0"/>
          <w:numId w:val="94"/>
        </w:numPr>
        <w:spacing w:before="20" w:after="20"/>
        <w:rPr>
          <w:b/>
          <w:bCs/>
          <w:sz w:val="22"/>
          <w:szCs w:val="22"/>
          <w:lang w:val="el-GR"/>
        </w:rPr>
      </w:pPr>
      <w:r w:rsidRPr="00F5094C">
        <w:rPr>
          <w:bCs/>
          <w:sz w:val="22"/>
          <w:szCs w:val="22"/>
        </w:rPr>
        <w:t xml:space="preserve">Σάχα, Π. (2020). Η διαδικασία οικοδόμησης διοργανωτικής συνεργασίας για τη Βιομηχανική Συμβίωση Δύο περιπτώσεις από τη Φινλανδία: ECO3 &amp; Envitech, Master of Science Thes, Πρόγραμμα Σπουδών του Πανεπιστημίου του Τάμπερε στη Βιομηχανική Μηχανική και Διοίκηση. </w:t>
      </w:r>
    </w:p>
    <w:p w:rsidRPr="00B10A60" w:rsidR="00E51030" w:rsidRDefault="00E51030" w14:paraId="3C8B0F25" w14:textId="77777777">
      <w:pPr>
        <w:pStyle w:val="Web"/>
        <w:numPr>
          <w:ilvl w:val="0"/>
          <w:numId w:val="94"/>
        </w:numPr>
        <w:spacing w:before="20" w:beforeAutospacing="0" w:after="20" w:afterAutospacing="0"/>
        <w:rPr>
          <w:bCs/>
          <w:sz w:val="22"/>
          <w:szCs w:val="22"/>
          <w:lang w:val="el-GR"/>
        </w:rPr>
      </w:pPr>
      <w:r w:rsidRPr="00F5094C">
        <w:rPr>
          <w:bCs/>
          <w:sz w:val="22"/>
          <w:szCs w:val="22"/>
        </w:rPr>
        <w:t xml:space="preserve">Salomone R., Cecchin Α., Deutz Ρ., Raggi Α., Cutaia L. (2020). </w:t>
      </w:r>
      <w:r w:rsidRPr="00F5094C">
        <w:rPr>
          <w:sz w:val="22"/>
          <w:szCs w:val="22"/>
        </w:rPr>
        <w:t xml:space="preserve">Βιομηχανική Συμβίωση για την Κυκλική Οικονομία: Επιχειρησιακές Εμπειρίες, Βέλτιστες Πρακτικές και Εμπόδια σε μια Συνεργατική Επιχειρηματική Προσέγγιση, Springer Nature. </w:t>
      </w:r>
    </w:p>
    <w:p w:rsidRPr="00B10A60" w:rsidR="00E51030" w:rsidRDefault="00E51030" w14:paraId="3DD0C001" w14:textId="77777777">
      <w:pPr>
        <w:pStyle w:val="Web"/>
        <w:numPr>
          <w:ilvl w:val="0"/>
          <w:numId w:val="94"/>
        </w:numPr>
        <w:spacing w:before="20" w:after="20"/>
        <w:rPr>
          <w:sz w:val="22"/>
          <w:szCs w:val="22"/>
          <w:lang w:val="el-GR"/>
        </w:rPr>
      </w:pPr>
      <w:r w:rsidRPr="00F5094C">
        <w:rPr>
          <w:sz w:val="22"/>
          <w:szCs w:val="22"/>
        </w:rPr>
        <w:t>Σι Λ. (2019). Βιομηχανική Συμβίωση: Πλαίσιο και Συνάφεια με τους Στόχους Βιώσιμης Ανάπτυξης (SDGs), Υπεύθυνη κατανάλωση και παραγωγή, 1–12.</w:t>
      </w:r>
    </w:p>
    <w:p w:rsidRPr="00B10A60" w:rsidR="00E51030" w:rsidRDefault="00E51030" w14:paraId="0C62BDBC" w14:textId="77777777">
      <w:pPr>
        <w:pStyle w:val="Web"/>
        <w:numPr>
          <w:ilvl w:val="0"/>
          <w:numId w:val="94"/>
        </w:numPr>
        <w:spacing w:before="20" w:beforeAutospacing="0" w:after="20" w:afterAutospacing="0"/>
        <w:rPr>
          <w:bCs/>
          <w:sz w:val="22"/>
          <w:szCs w:val="22"/>
          <w:lang w:val="el-GR"/>
        </w:rPr>
      </w:pPr>
      <w:r w:rsidRPr="00F5094C">
        <w:rPr>
          <w:bCs/>
          <w:sz w:val="22"/>
          <w:szCs w:val="22"/>
        </w:rPr>
        <w:t>Silvestri L., Forcina Α., Introna V., Santolamazza Α., Cesarotti, V. (2020). Μετασχηματισμός συντήρησης μέσω τεχνολογιών Industry 4.0: Μια συστηματική βιβλιογραφική ανασκόπηση. Υπολογιστές στη βιομηχανία, 123, 103335.</w:t>
      </w:r>
    </w:p>
    <w:p w:rsidRPr="00F5094C" w:rsidR="00E51030" w:rsidRDefault="00E51030" w14:paraId="431580D5" w14:textId="77777777">
      <w:pPr>
        <w:pStyle w:val="Web"/>
        <w:numPr>
          <w:ilvl w:val="0"/>
          <w:numId w:val="94"/>
        </w:numPr>
        <w:spacing w:before="20" w:beforeAutospacing="0" w:after="20" w:afterAutospacing="0"/>
        <w:rPr>
          <w:bCs/>
          <w:sz w:val="22"/>
          <w:szCs w:val="22"/>
          <w:lang w:val="en-GB"/>
        </w:rPr>
      </w:pPr>
      <w:r w:rsidRPr="00F5094C">
        <w:rPr>
          <w:rFonts w:eastAsiaTheme="minorEastAsia"/>
          <w:color w:val="000000" w:themeColor="text1"/>
          <w:sz w:val="22"/>
          <w:szCs w:val="22"/>
        </w:rPr>
        <w:t xml:space="preserve">Valdivia S., Jana Gerta Backes, Traverso M., Sonnemann G., Cucurachi S., Guinée J., Schaubroeck T., Finkbeiner M., Noémie Leroy-Parmentier, Ugaya C., Peña C., Zamagni A., Inaba A., Amaral M., Berger M., Dvarionienė V, Vakhitova T., Benoît-Norris C., Prox M., </w:t>
      </w:r>
      <w:r w:rsidRPr="00F5094C">
        <w:rPr>
          <w:rFonts w:eastAsiaTheme="minorEastAsia"/>
          <w:color w:val="000000" w:themeColor="text1"/>
          <w:sz w:val="22"/>
          <w:szCs w:val="22"/>
        </w:rPr>
        <w:t xml:space="preserve">Foolmaun R., Goedkoop M. (2021). Αρχές για την εφαρμογή της αξιολόγησης της βιωσιμότητας του κύκλου ζωής, The International Journal of Life Cycle Assessment. Τόμος 26, 1900–1905. </w:t>
      </w:r>
    </w:p>
    <w:p w:rsidRPr="00B10A60" w:rsidR="00E51030" w:rsidRDefault="00E51030" w14:paraId="2AFC3350" w14:textId="77777777">
      <w:pPr>
        <w:pStyle w:val="Web"/>
        <w:numPr>
          <w:ilvl w:val="0"/>
          <w:numId w:val="94"/>
        </w:numPr>
        <w:spacing w:before="20" w:after="20"/>
        <w:rPr>
          <w:bCs/>
          <w:sz w:val="22"/>
          <w:szCs w:val="22"/>
          <w:lang w:val="el-GR"/>
        </w:rPr>
      </w:pPr>
      <w:r w:rsidRPr="00915D5B">
        <w:rPr>
          <w:bCs/>
          <w:sz w:val="22"/>
          <w:szCs w:val="22"/>
        </w:rPr>
        <w:t xml:space="preserve"> Ventura, V., La Monica, Μ., Bortolini, Μ., Cutaia, L., &amp; Mora, C. (2024). </w:t>
      </w:r>
      <w:r w:rsidRPr="00F5094C">
        <w:rPr>
          <w:sz w:val="22"/>
          <w:szCs w:val="22"/>
        </w:rPr>
        <w:t>Blockchain και βιομηχανική συμβίωση: ένα προκαταρκτικό πλαίσιο δύο σταδίων για τις πράσινες κυκλικές αλυσίδες εφοδιασμού, Τόμος</w:t>
      </w:r>
      <w:r w:rsidRPr="00F5094C">
        <w:rPr>
          <w:bCs/>
          <w:sz w:val="22"/>
          <w:szCs w:val="22"/>
        </w:rPr>
        <w:t xml:space="preserve"> 22, σελίδες 17–30.</w:t>
      </w:r>
    </w:p>
    <w:p w:rsidRPr="00B10A60" w:rsidR="00E51030" w:rsidRDefault="00E51030" w14:paraId="284945ED" w14:textId="77777777">
      <w:pPr>
        <w:pStyle w:val="Web"/>
        <w:numPr>
          <w:ilvl w:val="0"/>
          <w:numId w:val="94"/>
        </w:numPr>
        <w:spacing w:before="20" w:beforeAutospacing="0" w:after="20" w:afterAutospacing="0"/>
        <w:rPr>
          <w:bCs/>
          <w:sz w:val="22"/>
          <w:szCs w:val="22"/>
          <w:lang w:val="el-GR"/>
        </w:rPr>
      </w:pPr>
      <w:r w:rsidRPr="00F5094C">
        <w:rPr>
          <w:sz w:val="22"/>
          <w:szCs w:val="22"/>
        </w:rPr>
        <w:t xml:space="preserve">Walls J., Pa R. (2015). Οργανωτικές Προοπτικές Βιομηχανικής Συμβίωσης, Οργάνωσης &amp; Περιβάλλοντος, Τόμος </w:t>
      </w:r>
      <w:r w:rsidRPr="00F5094C">
        <w:rPr>
          <w:rFonts w:eastAsiaTheme="majorEastAsia"/>
          <w:sz w:val="22"/>
          <w:szCs w:val="22"/>
        </w:rPr>
        <w:t>28, Τεύχος 1</w:t>
      </w:r>
      <w:r w:rsidRPr="00F5094C">
        <w:rPr>
          <w:sz w:val="22"/>
          <w:szCs w:val="22"/>
        </w:rPr>
        <w:t>.</w:t>
      </w:r>
    </w:p>
    <w:p w:rsidRPr="00F5094C" w:rsidR="00E51030" w:rsidRDefault="00E51030" w14:paraId="1E0C61FA" w14:textId="77777777">
      <w:pPr>
        <w:pStyle w:val="Web"/>
        <w:numPr>
          <w:ilvl w:val="0"/>
          <w:numId w:val="94"/>
        </w:numPr>
        <w:spacing w:before="20" w:beforeAutospacing="0" w:after="20" w:afterAutospacing="0"/>
        <w:rPr>
          <w:bCs/>
          <w:sz w:val="22"/>
          <w:szCs w:val="22"/>
          <w:lang w:val="en-GB"/>
        </w:rPr>
      </w:pPr>
      <w:r w:rsidRPr="00915D5B">
        <w:rPr>
          <w:sz w:val="22"/>
          <w:szCs w:val="22"/>
        </w:rPr>
        <w:t>Wang Q., Zhu X., Ni Y., Gu L., Zhu H. (2020). Blockchain για το IoT και το βιομηχανικό IoT: Μια ανασκόπηση. Διαδίκτυο των πραγμάτων 10, 100081.</w:t>
      </w:r>
    </w:p>
    <w:p w:rsidRPr="00F5094C" w:rsidR="008F578C" w:rsidP="008F578C" w:rsidRDefault="008F578C" w14:paraId="6B80BBAA" w14:textId="77777777">
      <w:pPr>
        <w:pStyle w:val="Web"/>
        <w:spacing w:before="20" w:beforeAutospacing="0" w:after="20" w:afterAutospacing="0"/>
        <w:ind w:left="318"/>
        <w:rPr>
          <w:sz w:val="20"/>
          <w:szCs w:val="20"/>
          <w:lang w:val="en-GB"/>
        </w:rPr>
      </w:pPr>
    </w:p>
    <w:p w:rsidRPr="00F5094C" w:rsidR="008F578C" w:rsidP="008F578C" w:rsidRDefault="008F578C" w14:paraId="24E77B41" w14:textId="68425DED">
      <w:pPr>
        <w:pStyle w:val="Web"/>
        <w:spacing w:before="20" w:beforeAutospacing="0" w:after="20" w:afterAutospacing="0"/>
        <w:ind w:left="318"/>
        <w:rPr>
          <w:b/>
          <w:lang w:val="en-GB"/>
        </w:rPr>
      </w:pPr>
      <w:r w:rsidRPr="00F5094C">
        <w:rPr>
          <w:b/>
        </w:rPr>
        <w:t>Πηγές Διαδικτύου</w:t>
      </w:r>
    </w:p>
    <w:p w:rsidRPr="00F5094C" w:rsidR="00140440" w:rsidP="008F578C" w:rsidRDefault="00140440" w14:paraId="580ED638" w14:textId="7F7F662C">
      <w:pPr>
        <w:pStyle w:val="Web"/>
        <w:spacing w:before="20" w:beforeAutospacing="0" w:after="20" w:afterAutospacing="0"/>
        <w:ind w:left="318"/>
        <w:rPr>
          <w:rFonts w:eastAsiaTheme="majorEastAsia"/>
          <w:lang w:val="en-GB"/>
        </w:rPr>
      </w:pPr>
      <w:hyperlink w:history="1" r:id="rId17">
        <w:r w:rsidRPr="00F5094C">
          <w:rPr>
            <w:rStyle w:val="-"/>
            <w:rFonts w:eastAsiaTheme="majorEastAsia"/>
          </w:rPr>
          <w:t>https://symbiosecenter.dk</w:t>
        </w:r>
      </w:hyperlink>
    </w:p>
    <w:p w:rsidRPr="00F5094C" w:rsidR="00140440" w:rsidP="008F578C" w:rsidRDefault="00140440" w14:paraId="0D65DE9D" w14:textId="2AF4466C">
      <w:pPr>
        <w:pStyle w:val="Web"/>
        <w:spacing w:before="20" w:beforeAutospacing="0" w:after="20" w:afterAutospacing="0"/>
        <w:ind w:left="318"/>
        <w:rPr>
          <w:lang w:val="en-GB"/>
        </w:rPr>
      </w:pPr>
      <w:hyperlink w:tgtFrame="_new" w:history="1" r:id="rId18">
        <w:r w:rsidRPr="00F5094C">
          <w:rPr>
            <w:rStyle w:val="-"/>
            <w:rFonts w:eastAsiaTheme="majorEastAsia"/>
          </w:rPr>
          <w:t>https://kedivim.uoc.gr</w:t>
        </w:r>
      </w:hyperlink>
    </w:p>
    <w:p w:rsidRPr="00F5094C" w:rsidR="00A10EB3" w:rsidP="00A46844" w:rsidRDefault="00140440" w14:paraId="34A6C13A" w14:textId="431A45C1">
      <w:pPr>
        <w:pStyle w:val="Web"/>
        <w:spacing w:before="20" w:beforeAutospacing="0" w:after="20" w:afterAutospacing="0"/>
        <w:ind w:left="318"/>
        <w:rPr>
          <w:lang w:val="en-GB"/>
        </w:rPr>
      </w:pPr>
      <w:hyperlink w:tgtFrame="_new" w:history="1" r:id="rId19">
        <w:r w:rsidRPr="00F5094C">
          <w:rPr>
            <w:rStyle w:val="-"/>
            <w:rFonts w:eastAsiaTheme="majorEastAsia"/>
          </w:rPr>
          <w:t>https://www.enea.it</w:t>
        </w:r>
      </w:hyperlink>
      <w:bookmarkStart w:name="_Toc204897800" w:id="204"/>
    </w:p>
    <w:p w:rsidRPr="00F5094C" w:rsidR="00D43721" w:rsidP="00A46844" w:rsidRDefault="00D43721" w14:paraId="781EB9FB" w14:textId="4DD1C306">
      <w:pPr>
        <w:pStyle w:val="Web"/>
        <w:spacing w:before="20" w:beforeAutospacing="0" w:after="20" w:afterAutospacing="0"/>
        <w:ind w:left="318"/>
        <w:rPr>
          <w:lang w:val="en-GB"/>
        </w:rPr>
      </w:pPr>
      <w:hyperlink w:history="1" r:id="rId20">
        <w:r w:rsidRPr="00F5094C">
          <w:rPr>
            <w:rStyle w:val="-"/>
          </w:rPr>
          <w:t>https://www.nki.no/</w:t>
        </w:r>
      </w:hyperlink>
    </w:p>
    <w:p w:rsidRPr="00F5094C" w:rsidR="00D43721" w:rsidP="00A46844" w:rsidRDefault="00D43721" w14:paraId="11F3274A" w14:textId="6E57216D">
      <w:pPr>
        <w:pStyle w:val="Web"/>
        <w:spacing w:before="20" w:beforeAutospacing="0" w:after="20" w:afterAutospacing="0"/>
        <w:ind w:left="318"/>
        <w:rPr>
          <w:lang w:val="en-GB"/>
        </w:rPr>
      </w:pPr>
      <w:hyperlink w:history="1" r:id="rId21">
        <w:r w:rsidRPr="00F5094C">
          <w:rPr>
            <w:rStyle w:val="-"/>
          </w:rPr>
          <w:t>https://incien.org/</w:t>
        </w:r>
      </w:hyperlink>
    </w:p>
    <w:p w:rsidRPr="00F5094C" w:rsidR="00D43721" w:rsidP="00A46844" w:rsidRDefault="00D43721" w14:paraId="59E14530" w14:textId="03E647EB">
      <w:pPr>
        <w:pStyle w:val="Web"/>
        <w:spacing w:before="20" w:beforeAutospacing="0" w:after="20" w:afterAutospacing="0"/>
        <w:ind w:left="318"/>
        <w:rPr>
          <w:lang w:val="en-GB"/>
        </w:rPr>
      </w:pPr>
      <w:hyperlink w:history="1" r:id="rId22">
        <w:r w:rsidRPr="00F5094C">
          <w:rPr>
            <w:rStyle w:val="-"/>
          </w:rPr>
          <w:t>https://circlesproject.eu/</w:t>
        </w:r>
      </w:hyperlink>
    </w:p>
    <w:p w:rsidRPr="00F5094C" w:rsidR="00A46844" w:rsidP="00A46844" w:rsidRDefault="00A46844" w14:paraId="3E498800" w14:textId="77777777">
      <w:pPr>
        <w:pStyle w:val="Web"/>
        <w:spacing w:before="20" w:beforeAutospacing="0" w:after="20" w:afterAutospacing="0"/>
        <w:ind w:left="318"/>
        <w:rPr>
          <w:b/>
          <w:lang w:val="en-GB"/>
        </w:rPr>
      </w:pPr>
    </w:p>
    <w:p w:rsidRPr="00F5094C" w:rsidR="007D455F" w:rsidP="00A46844" w:rsidRDefault="007D455F" w14:paraId="482A8141" w14:textId="77777777">
      <w:pPr>
        <w:pStyle w:val="Web"/>
        <w:spacing w:before="20" w:beforeAutospacing="0" w:after="20" w:afterAutospacing="0"/>
        <w:ind w:left="318"/>
        <w:rPr>
          <w:b/>
          <w:lang w:val="en-GB"/>
        </w:rPr>
      </w:pPr>
    </w:p>
    <w:p w:rsidRPr="00F5094C" w:rsidR="00B737A5" w:rsidP="008839E8" w:rsidRDefault="00B737A5" w14:paraId="7604B420" w14:textId="4FFCE9EB">
      <w:pPr>
        <w:pStyle w:val="1"/>
        <w:rPr>
          <w:rFonts w:ascii="Times New Roman" w:hAnsi="Times New Roman" w:eastAsia="MS PGothic" w:cs="Times New Roman"/>
          <w:b/>
          <w:bCs/>
          <w:color w:val="auto"/>
          <w:lang w:val="en-GB" w:eastAsia="pl-PL"/>
        </w:rPr>
      </w:pPr>
      <w:r w:rsidRPr="00F5094C">
        <w:rPr>
          <w:rFonts w:ascii="Times New Roman" w:hAnsi="Times New Roman" w:eastAsia="MS PGothic" w:cs="Times New Roman"/>
          <w:b/>
          <w:bCs/>
          <w:color w:val="auto"/>
          <w:lang w:eastAsia="pl-PL"/>
        </w:rPr>
        <w:t>ΚΑΤΑΛΟΓΟΣ ΠΙΝΑΚΩΝ</w:t>
      </w:r>
      <w:bookmarkEnd w:id="204"/>
    </w:p>
    <w:p w:rsidRPr="00B10A60" w:rsidR="00B737A5" w:rsidP="00B737A5" w:rsidRDefault="00B737A5" w14:paraId="6F39628B" w14:textId="59B739D2">
      <w:pPr>
        <w:spacing w:after="0" w:line="278" w:lineRule="auto"/>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Πίνακας 1. Ατομική διαδικασία συνέντευξης σε βάθος (με ερωτήσεις).</w:t>
      </w:r>
    </w:p>
    <w:p w:rsidRPr="00B10A60" w:rsidR="00B737A5" w:rsidP="00B737A5" w:rsidRDefault="00B737A5" w14:paraId="07865B85" w14:textId="4C50C37C">
      <w:pPr>
        <w:spacing w:after="0" w:line="278" w:lineRule="auto"/>
        <w:jc w:val="both"/>
        <w:rPr>
          <w:rFonts w:ascii="Times New Roman" w:hAnsi="Times New Roman" w:cs="Times New Roman"/>
          <w:bCs/>
          <w:sz w:val="24"/>
          <w:szCs w:val="24"/>
          <w:lang w:val="el-GR"/>
        </w:rPr>
      </w:pPr>
      <w:r w:rsidRPr="00B10A60">
        <w:rPr>
          <w:rFonts w:ascii="Times New Roman" w:hAnsi="Times New Roman" w:cs="Times New Roman"/>
          <w:bCs/>
          <w:sz w:val="24"/>
          <w:szCs w:val="24"/>
          <w:lang w:val="el-GR"/>
        </w:rPr>
        <w:t>Πίνακας 2. Πίνακας ικανοτήτων του Διαχειριστή Πληροφοριακών Συστημάτων.</w:t>
      </w:r>
    </w:p>
    <w:p w:rsidRPr="00B10A60" w:rsidR="00B737A5" w:rsidP="00B737A5" w:rsidRDefault="00B737A5" w14:paraId="35F3A593" w14:textId="2E624BC1">
      <w:pPr>
        <w:pStyle w:val="1"/>
        <w:spacing w:before="0" w:line="278" w:lineRule="auto"/>
        <w:jc w:val="both"/>
        <w:rPr>
          <w:rFonts w:ascii="Times New Roman" w:hAnsi="Times New Roman" w:cs="Times New Roman"/>
          <w:color w:val="auto"/>
          <w:sz w:val="24"/>
          <w:szCs w:val="24"/>
          <w:lang w:val="el-GR"/>
        </w:rPr>
      </w:pPr>
      <w:bookmarkStart w:name="_Toc204897801" w:id="205"/>
      <w:r w:rsidRPr="00B10A60">
        <w:rPr>
          <w:rFonts w:ascii="Times New Roman" w:hAnsi="Times New Roman" w:cs="Times New Roman"/>
          <w:color w:val="auto"/>
          <w:sz w:val="24"/>
          <w:szCs w:val="24"/>
          <w:lang w:val="el-GR"/>
        </w:rPr>
        <w:t xml:space="preserve">Πίνακας 3. Ειδικές ανάγκες κατάρτισης και στρατηγικές υποστήριξης για τις γυναίκες στην </w:t>
      </w:r>
      <w:proofErr w:type="spellStart"/>
      <w:r w:rsidRPr="00B10A60">
        <w:rPr>
          <w:rFonts w:ascii="Times New Roman" w:hAnsi="Times New Roman" w:cs="Times New Roman"/>
          <w:color w:val="auto"/>
          <w:sz w:val="24"/>
          <w:szCs w:val="24"/>
          <w:lang w:val="el-GR"/>
        </w:rPr>
        <w:t>ΚτΠ</w:t>
      </w:r>
      <w:proofErr w:type="spellEnd"/>
      <w:r w:rsidRPr="00B10A60">
        <w:rPr>
          <w:rFonts w:ascii="Times New Roman" w:hAnsi="Times New Roman" w:cs="Times New Roman"/>
          <w:color w:val="auto"/>
          <w:sz w:val="24"/>
          <w:szCs w:val="24"/>
          <w:lang w:val="el-GR"/>
        </w:rPr>
        <w:t xml:space="preserve"> και την Κυκλική Οικονομία.</w:t>
      </w:r>
      <w:bookmarkEnd w:id="205"/>
    </w:p>
    <w:p w:rsidRPr="00B10A60" w:rsidR="00B737A5" w:rsidP="00B737A5" w:rsidRDefault="00B737A5" w14:paraId="25A2BD00" w14:textId="77777777">
      <w:pPr>
        <w:tabs>
          <w:tab w:val="left" w:pos="1275"/>
        </w:tabs>
        <w:kinsoku w:val="0"/>
        <w:overflowPunct w:val="0"/>
        <w:jc w:val="both"/>
        <w:textAlignment w:val="baseline"/>
        <w:rPr>
          <w:rFonts w:ascii="Times New Roman" w:hAnsi="Times New Roman" w:eastAsia="MS PGothic" w:cs="Times New Roman"/>
          <w:b/>
          <w:kern w:val="24"/>
          <w:sz w:val="23"/>
          <w:szCs w:val="23"/>
          <w:lang w:val="el-GR" w:eastAsia="pl-PL"/>
        </w:rPr>
      </w:pPr>
    </w:p>
    <w:p w:rsidRPr="00B10A60" w:rsidR="00221BAA" w:rsidP="008839E8" w:rsidRDefault="00B737A5" w14:paraId="0614CD49" w14:textId="5ECA8E71">
      <w:pPr>
        <w:pStyle w:val="1"/>
        <w:rPr>
          <w:rFonts w:ascii="Times New Roman" w:hAnsi="Times New Roman" w:eastAsia="DejaVuSans" w:cs="Times New Roman"/>
          <w:b/>
          <w:bCs/>
          <w:color w:val="auto"/>
          <w:lang w:val="el-GR"/>
        </w:rPr>
      </w:pPr>
      <w:bookmarkStart w:name="_Toc204897802" w:id="206"/>
      <w:r w:rsidRPr="00B10A60">
        <w:rPr>
          <w:rFonts w:ascii="Times New Roman" w:hAnsi="Times New Roman" w:eastAsia="MS PGothic" w:cs="Times New Roman"/>
          <w:b/>
          <w:bCs/>
          <w:color w:val="auto"/>
          <w:lang w:val="el-GR" w:eastAsia="pl-PL"/>
        </w:rPr>
        <w:t xml:space="preserve">ΚΑΤΑΛΟΓΟΣ </w:t>
      </w:r>
      <w:bookmarkEnd w:id="206"/>
      <w:r w:rsidR="00FA7E52">
        <w:rPr>
          <w:rFonts w:ascii="Times New Roman" w:hAnsi="Times New Roman" w:eastAsia="MS PGothic" w:cs="Times New Roman"/>
          <w:b/>
          <w:bCs/>
          <w:color w:val="auto"/>
          <w:lang w:val="el-GR" w:eastAsia="pl-PL"/>
        </w:rPr>
        <w:t>ΕΙΚΟΝΩΝ</w:t>
      </w:r>
    </w:p>
    <w:p w:rsidRPr="00B10A60" w:rsidR="00B737A5" w:rsidP="00B737A5" w:rsidRDefault="00F54D0C" w14:paraId="2B6EE64E" w14:textId="77777777">
      <w:pPr>
        <w:spacing w:after="0" w:line="278" w:lineRule="auto"/>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Εικόνα 1. Χάρτης θερμότητας συσχέτισης </w:t>
      </w:r>
      <w:r w:rsidRPr="00F5094C">
        <w:rPr>
          <w:rFonts w:ascii="Times New Roman" w:hAnsi="Times New Roman" w:cs="Times New Roman"/>
          <w:sz w:val="24"/>
          <w:szCs w:val="24"/>
        </w:rPr>
        <w:t>Pearson</w:t>
      </w:r>
      <w:r w:rsidRPr="00B10A60">
        <w:rPr>
          <w:rFonts w:ascii="Times New Roman" w:hAnsi="Times New Roman" w:cs="Times New Roman"/>
          <w:sz w:val="24"/>
          <w:szCs w:val="24"/>
          <w:lang w:val="el-GR"/>
        </w:rPr>
        <w:t>. Συσχετίσεις παροχών.</w:t>
      </w:r>
    </w:p>
    <w:p w:rsidRPr="00B10A60" w:rsidR="00F54D0C" w:rsidP="00B737A5" w:rsidRDefault="00F54D0C" w14:paraId="1E6FBECF" w14:textId="050BA969">
      <w:pPr>
        <w:spacing w:after="0" w:line="278" w:lineRule="auto"/>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Εικόνα 2. Χάρτης θερμότητας συσχέτισης </w:t>
      </w:r>
      <w:r w:rsidRPr="00F5094C">
        <w:rPr>
          <w:rFonts w:ascii="Times New Roman" w:hAnsi="Times New Roman" w:cs="Times New Roman"/>
          <w:sz w:val="24"/>
          <w:szCs w:val="24"/>
        </w:rPr>
        <w:t>Pearson</w:t>
      </w:r>
      <w:r w:rsidRPr="00B10A60">
        <w:rPr>
          <w:rFonts w:ascii="Times New Roman" w:hAnsi="Times New Roman" w:cs="Times New Roman"/>
          <w:sz w:val="24"/>
          <w:szCs w:val="24"/>
          <w:lang w:val="el-GR"/>
        </w:rPr>
        <w:t xml:space="preserve">. Οφέλη έναντι ενσωμάτωσης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w:t>
      </w:r>
    </w:p>
    <w:p w:rsidRPr="00B10A60" w:rsidR="00F54D0C" w:rsidP="00B737A5" w:rsidRDefault="00F54D0C" w14:paraId="129CDC1C" w14:textId="77777777">
      <w:pPr>
        <w:spacing w:after="0" w:line="278" w:lineRule="auto"/>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Εικόνα 3. Χάρτης θερμότητας συσχέτισης </w:t>
      </w:r>
      <w:r w:rsidRPr="00F5094C">
        <w:rPr>
          <w:rFonts w:ascii="Times New Roman" w:hAnsi="Times New Roman" w:cs="Times New Roman"/>
          <w:sz w:val="24"/>
          <w:szCs w:val="24"/>
        </w:rPr>
        <w:t>Pearson</w:t>
      </w:r>
      <w:r w:rsidRPr="00B10A60">
        <w:rPr>
          <w:rFonts w:ascii="Times New Roman" w:hAnsi="Times New Roman" w:cs="Times New Roman"/>
          <w:sz w:val="24"/>
          <w:szCs w:val="24"/>
          <w:lang w:val="el-GR"/>
        </w:rPr>
        <w:t xml:space="preserve">. Οφέλη έναντι λόγων για το </w:t>
      </w:r>
      <w:r w:rsidRPr="00F5094C">
        <w:rPr>
          <w:rFonts w:ascii="Times New Roman" w:hAnsi="Times New Roman" w:cs="Times New Roman"/>
          <w:sz w:val="24"/>
          <w:szCs w:val="24"/>
        </w:rPr>
        <w:t>IS</w:t>
      </w:r>
      <w:r w:rsidRPr="00B10A60">
        <w:rPr>
          <w:rFonts w:ascii="Times New Roman" w:hAnsi="Times New Roman" w:cs="Times New Roman"/>
          <w:sz w:val="24"/>
          <w:szCs w:val="24"/>
          <w:lang w:val="el-GR"/>
        </w:rPr>
        <w:t>.</w:t>
      </w:r>
    </w:p>
    <w:p w:rsidRPr="00B10A60" w:rsidR="00F54D0C" w:rsidP="00B737A5" w:rsidRDefault="00F54D0C" w14:paraId="64BA561A" w14:textId="33000411">
      <w:pPr>
        <w:spacing w:after="0" w:line="278" w:lineRule="auto"/>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Εικόνα 4.  Χάρτης θερμότητας συσχέτισης </w:t>
      </w:r>
      <w:r w:rsidRPr="00F5094C">
        <w:rPr>
          <w:rFonts w:ascii="Times New Roman" w:hAnsi="Times New Roman" w:cs="Times New Roman"/>
          <w:sz w:val="24"/>
          <w:szCs w:val="24"/>
        </w:rPr>
        <w:t>Pearson</w:t>
      </w:r>
      <w:r w:rsidRPr="00B10A60">
        <w:rPr>
          <w:rFonts w:ascii="Times New Roman" w:hAnsi="Times New Roman" w:cs="Times New Roman"/>
          <w:sz w:val="24"/>
          <w:szCs w:val="24"/>
          <w:lang w:val="el-GR"/>
        </w:rPr>
        <w:t>. Οφέλη &amp; Συνολικά Αποτελέσματα έναντι Εμπιστοσύνης.</w:t>
      </w:r>
    </w:p>
    <w:p w:rsidRPr="00B10A60" w:rsidR="00F54D0C" w:rsidP="00B737A5" w:rsidRDefault="00F54D0C" w14:paraId="36C15C55" w14:textId="77777777">
      <w:pPr>
        <w:spacing w:after="0" w:line="278" w:lineRule="auto"/>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Εικόνα 5. Χάρτης θερμότητας συσχέτισης </w:t>
      </w:r>
      <w:r w:rsidRPr="00F5094C">
        <w:rPr>
          <w:rFonts w:ascii="Times New Roman" w:hAnsi="Times New Roman" w:cs="Times New Roman"/>
          <w:sz w:val="24"/>
          <w:szCs w:val="24"/>
        </w:rPr>
        <w:t>Pearson</w:t>
      </w:r>
      <w:r w:rsidRPr="00B10A60">
        <w:rPr>
          <w:rFonts w:ascii="Times New Roman" w:hAnsi="Times New Roman" w:cs="Times New Roman"/>
          <w:sz w:val="24"/>
          <w:szCs w:val="24"/>
          <w:lang w:val="el-GR"/>
        </w:rPr>
        <w:t>. Ανταλλαγή πληροφοριών έναντι οφελών έναντι συνολικών αποτελεσμάτων.</w:t>
      </w:r>
    </w:p>
    <w:p w:rsidRPr="00B10A60" w:rsidR="00F54D0C" w:rsidP="00B737A5" w:rsidRDefault="00F54D0C" w14:paraId="3E9E4DBD" w14:textId="77777777">
      <w:pPr>
        <w:spacing w:after="0" w:line="278" w:lineRule="auto"/>
        <w:jc w:val="both"/>
        <w:rPr>
          <w:rFonts w:ascii="Times New Roman" w:hAnsi="Times New Roman" w:cs="Times New Roman"/>
          <w:sz w:val="24"/>
          <w:szCs w:val="24"/>
          <w:lang w:val="el-GR"/>
        </w:rPr>
      </w:pPr>
      <w:r w:rsidRPr="00B10A60">
        <w:rPr>
          <w:rFonts w:ascii="Times New Roman" w:hAnsi="Times New Roman" w:cs="Times New Roman"/>
          <w:sz w:val="24"/>
          <w:szCs w:val="24"/>
          <w:lang w:val="el-GR"/>
        </w:rPr>
        <w:t xml:space="preserve">Εικόνα 6. Χάρτης θερμότητας συσχέτισης </w:t>
      </w:r>
      <w:r w:rsidRPr="00F5094C">
        <w:rPr>
          <w:rFonts w:ascii="Times New Roman" w:hAnsi="Times New Roman" w:cs="Times New Roman"/>
          <w:sz w:val="24"/>
          <w:szCs w:val="24"/>
        </w:rPr>
        <w:t>Pearson</w:t>
      </w:r>
      <w:r w:rsidRPr="00B10A60">
        <w:rPr>
          <w:rFonts w:ascii="Times New Roman" w:hAnsi="Times New Roman" w:cs="Times New Roman"/>
          <w:sz w:val="24"/>
          <w:szCs w:val="24"/>
          <w:lang w:val="el-GR"/>
        </w:rPr>
        <w:t>. Συμμετοχή ηθοποιών έναντι οφελών.</w:t>
      </w:r>
    </w:p>
    <w:p w:rsidRPr="00B10A60" w:rsidR="00F54D0C" w:rsidP="00B737A5" w:rsidRDefault="00F54D0C" w14:paraId="2EBDB38F" w14:textId="77777777">
      <w:pPr>
        <w:spacing w:after="0" w:line="278" w:lineRule="auto"/>
        <w:jc w:val="both"/>
        <w:rPr>
          <w:rFonts w:ascii="Times New Roman" w:hAnsi="Times New Roman" w:cs="Times New Roman"/>
          <w:sz w:val="24"/>
          <w:szCs w:val="24"/>
          <w:lang w:val="el-GR"/>
        </w:rPr>
      </w:pPr>
    </w:p>
    <w:p w:rsidRPr="00B10A60" w:rsidR="00476107" w:rsidP="00476107" w:rsidRDefault="00476107" w14:paraId="5236B61C" w14:textId="77777777">
      <w:pPr>
        <w:rPr>
          <w:lang w:val="el-GR"/>
        </w:rPr>
      </w:pPr>
    </w:p>
    <w:p w:rsidRPr="00B10A60" w:rsidR="00476107" w:rsidP="00476107" w:rsidRDefault="00476107" w14:paraId="020AB29E" w14:textId="77777777">
      <w:pPr>
        <w:rPr>
          <w:lang w:val="el-GR"/>
        </w:rPr>
      </w:pPr>
    </w:p>
    <w:p w:rsidRPr="00B10A60" w:rsidR="00F54D0C" w:rsidP="008839E8" w:rsidRDefault="000C32E6" w14:paraId="44ED7550" w14:textId="52638DFE">
      <w:pPr>
        <w:pStyle w:val="1"/>
        <w:rPr>
          <w:rFonts w:ascii="Times New Roman" w:hAnsi="Times New Roman" w:eastAsia="MS PGothic" w:cs="Times New Roman"/>
          <w:b/>
          <w:color w:val="auto"/>
          <w:kern w:val="24"/>
          <w:lang w:val="el-GR" w:eastAsia="pl-PL"/>
        </w:rPr>
      </w:pPr>
      <w:bookmarkStart w:name="_Toc204897803" w:id="207"/>
      <w:r w:rsidRPr="00B10A60">
        <w:rPr>
          <w:rFonts w:ascii="Times New Roman" w:hAnsi="Times New Roman" w:eastAsia="MS PGothic" w:cs="Times New Roman"/>
          <w:b/>
          <w:color w:val="auto"/>
          <w:kern w:val="24"/>
          <w:lang w:val="el-GR" w:eastAsia="pl-PL"/>
        </w:rPr>
        <w:t>ΠΑΡΆΡΤΗΜΑ</w:t>
      </w:r>
      <w:bookmarkEnd w:id="207"/>
    </w:p>
    <w:p w:rsidRPr="00B10A60" w:rsidR="00C241C0" w:rsidP="00F54D0C" w:rsidRDefault="00C241C0" w14:paraId="4EDE9029" w14:textId="77777777">
      <w:pPr>
        <w:spacing w:after="0"/>
        <w:jc w:val="both"/>
        <w:rPr>
          <w:rFonts w:ascii="Times New Roman" w:hAnsi="Times New Roman" w:cs="Times New Roman"/>
          <w:sz w:val="28"/>
          <w:szCs w:val="28"/>
          <w:lang w:val="el-GR"/>
        </w:rPr>
      </w:pPr>
    </w:p>
    <w:p w:rsidRPr="00B10A60" w:rsidR="00F54D0C" w:rsidP="00F54D0C" w:rsidRDefault="00F54D0C" w14:paraId="54D5369C" w14:textId="77777777">
      <w:pPr>
        <w:spacing w:after="0"/>
        <w:jc w:val="both"/>
        <w:rPr>
          <w:rFonts w:ascii="Times New Roman" w:hAnsi="Times New Roman" w:cs="Times New Roman"/>
          <w:sz w:val="24"/>
          <w:szCs w:val="24"/>
          <w:lang w:val="el-GR"/>
        </w:rPr>
      </w:pPr>
    </w:p>
    <w:p w:rsidRPr="00B10A60" w:rsidR="000C32E6" w:rsidP="000C32E6" w:rsidRDefault="000C32E6" w14:paraId="174CE814" w14:textId="77777777">
      <w:pPr>
        <w:tabs>
          <w:tab w:val="center" w:pos="4536"/>
        </w:tabs>
        <w:jc w:val="center"/>
        <w:rPr>
          <w:b/>
          <w:bCs/>
          <w:lang w:val="el-GR"/>
        </w:rPr>
      </w:pPr>
      <w:r w:rsidRPr="00B10A60">
        <w:rPr>
          <w:rFonts w:cstheme="minorHAnsi"/>
          <w:b/>
          <w:bCs/>
          <w:sz w:val="24"/>
          <w:szCs w:val="24"/>
          <w:lang w:val="el-GR"/>
        </w:rPr>
        <w:t>Έρευνα</w:t>
      </w:r>
    </w:p>
    <w:p w:rsidRPr="00B10A60" w:rsidR="000C32E6" w:rsidP="000C32E6" w:rsidRDefault="000C32E6" w14:paraId="7C700394" w14:textId="77777777">
      <w:pPr>
        <w:tabs>
          <w:tab w:val="center" w:pos="4536"/>
        </w:tabs>
        <w:rPr>
          <w:rFonts w:cstheme="minorHAnsi"/>
          <w:i/>
          <w:iCs/>
          <w:lang w:val="el-GR"/>
        </w:rPr>
      </w:pPr>
      <w:r w:rsidRPr="00B10A60">
        <w:rPr>
          <w:rFonts w:cstheme="minorHAnsi"/>
          <w:i/>
          <w:iCs/>
          <w:lang w:val="el-GR"/>
        </w:rPr>
        <w:t>Σκοπός της έρευνας είναι η συλλογή δεδομένων σχετικά με τις πρακτικές και τη σημασία της βιομηχανικής συμβίωσης στις εταιρείες που μελετήθηκαν.</w:t>
      </w:r>
    </w:p>
    <w:tbl>
      <w:tblPr>
        <w:tblStyle w:val="a7"/>
        <w:tblpPr w:leftFromText="181" w:rightFromText="181" w:vertAnchor="text" w:horzAnchor="page" w:tblpX="661" w:tblpY="1"/>
        <w:tblOverlap w:val="never"/>
        <w:tblW w:w="10909" w:type="dxa"/>
        <w:tblLayout w:type="fixed"/>
        <w:tblLook w:val="01E0" w:firstRow="1" w:lastRow="1" w:firstColumn="1" w:lastColumn="1" w:noHBand="0" w:noVBand="0"/>
      </w:tblPr>
      <w:tblGrid>
        <w:gridCol w:w="421"/>
        <w:gridCol w:w="5244"/>
        <w:gridCol w:w="1048"/>
        <w:gridCol w:w="1049"/>
        <w:gridCol w:w="1049"/>
        <w:gridCol w:w="1049"/>
        <w:gridCol w:w="1049"/>
      </w:tblGrid>
      <w:tr w:rsidRPr="00F5094C" w:rsidR="000C32E6" w:rsidTr="006054B2" w14:paraId="5A889B3A" w14:textId="77777777">
        <w:tc>
          <w:tcPr>
            <w:tcW w:w="421" w:type="dxa"/>
          </w:tcPr>
          <w:p w:rsidRPr="00F5094C" w:rsidR="000C32E6" w:rsidP="006054B2" w:rsidRDefault="000C32E6" w14:paraId="70464D6F" w14:textId="77777777">
            <w:pPr>
              <w:spacing w:before="100" w:beforeAutospacing="1" w:after="100" w:afterAutospacing="1"/>
              <w:rPr>
                <w:rFonts w:cstheme="minorHAnsi"/>
                <w:sz w:val="18"/>
                <w:szCs w:val="18"/>
                <w:lang w:val="en-GB"/>
              </w:rPr>
            </w:pPr>
            <w:bookmarkStart w:name="_Hlk193012920" w:id="208"/>
            <w:r w:rsidRPr="00F5094C">
              <w:rPr>
                <w:rFonts w:cstheme="minorHAnsi"/>
                <w:sz w:val="18"/>
                <w:szCs w:val="18"/>
              </w:rPr>
              <w:t>1.</w:t>
            </w:r>
          </w:p>
        </w:tc>
        <w:tc>
          <w:tcPr>
            <w:tcW w:w="5244" w:type="dxa"/>
            <w:tcMar>
              <w:top w:w="28" w:type="dxa"/>
              <w:bottom w:w="28" w:type="dxa"/>
            </w:tcMar>
          </w:tcPr>
          <w:p w:rsidRPr="00B10A60" w:rsidR="000C32E6" w:rsidP="006054B2" w:rsidRDefault="000C32E6" w14:paraId="54158127" w14:textId="77777777">
            <w:pPr>
              <w:spacing w:before="100" w:beforeAutospacing="1" w:after="100" w:afterAutospacing="1"/>
              <w:rPr>
                <w:rFonts w:cstheme="minorHAnsi"/>
                <w:b/>
                <w:bCs/>
                <w:color w:val="FFFFFF" w:themeColor="background1"/>
                <w:sz w:val="18"/>
                <w:szCs w:val="18"/>
                <w:lang w:val="el-GR"/>
              </w:rPr>
            </w:pPr>
            <w:r w:rsidRPr="00F5094C">
              <w:rPr>
                <w:rFonts w:cstheme="minorHAnsi"/>
                <w:b/>
                <w:bCs/>
                <w:color w:val="FFFFFF" w:themeColor="background1"/>
                <w:sz w:val="18"/>
                <w:szCs w:val="18"/>
              </w:rPr>
              <w:t xml:space="preserve">ΠΡΑΓΜΑΤΟΠΟΙΕΊΤΑΙ ΒΙΟΜΗΧΑΝΙΚΉ ΣΥΜΒΊΩΣΗ ΣΤΗΝ ΕΤΑΙΡΕΊΑ ΣΑΣ;  </w:t>
            </w:r>
          </w:p>
        </w:tc>
        <w:tc>
          <w:tcPr>
            <w:tcW w:w="5244" w:type="dxa"/>
            <w:gridSpan w:val="5"/>
          </w:tcPr>
          <w:p w:rsidRPr="00F5094C" w:rsidR="000C32E6" w:rsidP="006054B2" w:rsidRDefault="000C32E6" w14:paraId="58088950" w14:textId="77777777">
            <w:pPr>
              <w:spacing w:before="100" w:beforeAutospacing="1" w:after="100" w:afterAutospacing="1"/>
              <w:jc w:val="center"/>
              <w:rPr>
                <w:rFonts w:cstheme="minorHAnsi"/>
                <w:b/>
                <w:bCs/>
                <w:color w:val="FFFFFF" w:themeColor="background1"/>
                <w:sz w:val="16"/>
                <w:szCs w:val="16"/>
                <w:lang w:val="en-GB"/>
              </w:rPr>
            </w:pPr>
            <w:r w:rsidRPr="00F5094C">
              <w:rPr>
                <w:rFonts w:cstheme="minorHAnsi"/>
                <w:sz w:val="16"/>
                <w:szCs w:val="16"/>
              </w:rPr>
              <w:t>Ναι/Όχι</w:t>
            </w:r>
          </w:p>
        </w:tc>
      </w:tr>
      <w:tr w:rsidRPr="00F5094C" w:rsidR="000C32E6" w:rsidTr="006054B2" w14:paraId="5D4DF4F7" w14:textId="77777777">
        <w:tc>
          <w:tcPr>
            <w:tcW w:w="421" w:type="dxa"/>
          </w:tcPr>
          <w:p w:rsidRPr="00F5094C" w:rsidR="000C32E6" w:rsidP="006054B2" w:rsidRDefault="000C32E6" w14:paraId="45B7DFC1" w14:textId="77777777">
            <w:pPr>
              <w:spacing w:before="100" w:beforeAutospacing="1" w:after="100" w:afterAutospacing="1"/>
              <w:rPr>
                <w:rFonts w:cstheme="minorHAnsi"/>
                <w:sz w:val="18"/>
                <w:szCs w:val="18"/>
                <w:lang w:val="en-GB"/>
              </w:rPr>
            </w:pPr>
            <w:r w:rsidRPr="00F5094C">
              <w:rPr>
                <w:rFonts w:cstheme="minorHAnsi"/>
                <w:sz w:val="18"/>
                <w:szCs w:val="18"/>
              </w:rPr>
              <w:t>2.</w:t>
            </w:r>
          </w:p>
        </w:tc>
        <w:tc>
          <w:tcPr>
            <w:tcW w:w="5244" w:type="dxa"/>
            <w:tcMar>
              <w:top w:w="28" w:type="dxa"/>
              <w:bottom w:w="28" w:type="dxa"/>
            </w:tcMar>
          </w:tcPr>
          <w:p w:rsidRPr="00F5094C" w:rsidR="000C32E6" w:rsidP="006054B2" w:rsidRDefault="000C32E6" w14:paraId="3A0FC73B" w14:textId="77777777">
            <w:pPr>
              <w:spacing w:before="100" w:beforeAutospacing="1" w:after="100" w:afterAutospacing="1"/>
              <w:rPr>
                <w:rFonts w:cstheme="minorHAnsi"/>
                <w:b/>
                <w:bCs/>
                <w:color w:val="FFFFFF" w:themeColor="background1"/>
                <w:sz w:val="18"/>
                <w:szCs w:val="18"/>
                <w:lang w:val="en-GB"/>
              </w:rPr>
            </w:pPr>
            <w:r w:rsidRPr="00F5094C">
              <w:rPr>
                <w:rFonts w:cstheme="minorHAnsi"/>
                <w:b/>
                <w:bCs/>
                <w:color w:val="FFFFFF" w:themeColor="background1"/>
                <w:sz w:val="18"/>
                <w:szCs w:val="18"/>
              </w:rPr>
              <w:t>ΠΟΙΟΥΣ ΠΌΡΟΥΣ ΑΦΟΡΆ;</w:t>
            </w:r>
          </w:p>
        </w:tc>
        <w:tc>
          <w:tcPr>
            <w:tcW w:w="5244" w:type="dxa"/>
            <w:gridSpan w:val="5"/>
          </w:tcPr>
          <w:p w:rsidRPr="00F5094C" w:rsidR="000C32E6" w:rsidP="006054B2" w:rsidRDefault="000C32E6" w14:paraId="0A5AED4A" w14:textId="77777777">
            <w:pPr>
              <w:spacing w:before="100" w:beforeAutospacing="1" w:after="100" w:afterAutospacing="1"/>
              <w:rPr>
                <w:rFonts w:cstheme="minorHAnsi"/>
                <w:b/>
                <w:bCs/>
                <w:color w:val="FFFFFF" w:themeColor="background1"/>
                <w:sz w:val="16"/>
                <w:szCs w:val="16"/>
                <w:lang w:val="en-GB"/>
              </w:rPr>
            </w:pPr>
          </w:p>
        </w:tc>
      </w:tr>
      <w:tr w:rsidRPr="00F5094C" w:rsidR="000C32E6" w:rsidTr="006054B2" w14:paraId="728AA485" w14:textId="77777777">
        <w:trPr>
          <w:trHeight w:val="242"/>
        </w:trPr>
        <w:tc>
          <w:tcPr>
            <w:tcW w:w="421" w:type="dxa"/>
            <w:vMerge w:val="restart"/>
          </w:tcPr>
          <w:p w:rsidRPr="00F5094C" w:rsidR="000C32E6" w:rsidP="006054B2" w:rsidRDefault="000C32E6" w14:paraId="12BB93B5" w14:textId="77777777">
            <w:pPr>
              <w:rPr>
                <w:rFonts w:cstheme="minorHAnsi"/>
                <w:sz w:val="18"/>
                <w:szCs w:val="18"/>
                <w:lang w:val="en-GB"/>
              </w:rPr>
            </w:pPr>
          </w:p>
        </w:tc>
        <w:tc>
          <w:tcPr>
            <w:tcW w:w="5244" w:type="dxa"/>
            <w:tcMar>
              <w:top w:w="28" w:type="dxa"/>
              <w:bottom w:w="28" w:type="dxa"/>
            </w:tcMar>
          </w:tcPr>
          <w:p w:rsidRPr="00F5094C" w:rsidR="000C32E6" w:rsidP="006054B2" w:rsidRDefault="000C32E6" w14:paraId="411E306A" w14:textId="77777777">
            <w:pPr>
              <w:rPr>
                <w:rFonts w:cstheme="minorHAnsi"/>
                <w:sz w:val="18"/>
                <w:szCs w:val="18"/>
                <w:lang w:val="en-GB"/>
              </w:rPr>
            </w:pPr>
            <w:r w:rsidRPr="00F5094C">
              <w:rPr>
                <w:rFonts w:cstheme="minorHAnsi"/>
                <w:sz w:val="18"/>
                <w:szCs w:val="18"/>
              </w:rPr>
              <w:t>Νερό</w:t>
            </w:r>
          </w:p>
        </w:tc>
        <w:tc>
          <w:tcPr>
            <w:tcW w:w="5244" w:type="dxa"/>
            <w:gridSpan w:val="5"/>
          </w:tcPr>
          <w:p w:rsidRPr="00F5094C" w:rsidR="000C32E6" w:rsidP="006054B2" w:rsidRDefault="000C32E6" w14:paraId="3E342C0C" w14:textId="77777777">
            <w:pPr>
              <w:jc w:val="center"/>
              <w:rPr>
                <w:rFonts w:cstheme="minorHAnsi"/>
                <w:sz w:val="16"/>
                <w:szCs w:val="16"/>
                <w:lang w:val="en-GB"/>
              </w:rPr>
            </w:pPr>
            <w:r w:rsidRPr="00F5094C">
              <w:rPr>
                <w:rFonts w:cstheme="minorHAnsi"/>
                <w:sz w:val="16"/>
                <w:szCs w:val="16"/>
              </w:rPr>
              <w:t>Ναι/Όχι</w:t>
            </w:r>
          </w:p>
        </w:tc>
      </w:tr>
      <w:tr w:rsidRPr="00F5094C" w:rsidR="000C32E6" w:rsidTr="006054B2" w14:paraId="4E65BDAA" w14:textId="77777777">
        <w:tc>
          <w:tcPr>
            <w:tcW w:w="421" w:type="dxa"/>
            <w:vMerge/>
          </w:tcPr>
          <w:p w:rsidRPr="00F5094C" w:rsidR="000C32E6" w:rsidP="006054B2" w:rsidRDefault="000C32E6" w14:paraId="4BD66C31" w14:textId="77777777">
            <w:pPr>
              <w:spacing w:before="100" w:beforeAutospacing="1" w:after="100" w:afterAutospacing="1"/>
              <w:rPr>
                <w:rFonts w:cstheme="minorHAnsi"/>
                <w:sz w:val="18"/>
                <w:szCs w:val="18"/>
                <w:lang w:val="en-GB"/>
              </w:rPr>
            </w:pPr>
          </w:p>
        </w:tc>
        <w:tc>
          <w:tcPr>
            <w:tcW w:w="5244" w:type="dxa"/>
            <w:tcMar>
              <w:top w:w="28" w:type="dxa"/>
              <w:bottom w:w="28" w:type="dxa"/>
            </w:tcMar>
          </w:tcPr>
          <w:p w:rsidRPr="00F5094C" w:rsidR="000C32E6" w:rsidP="006054B2" w:rsidRDefault="000C32E6" w14:paraId="7C016099" w14:textId="77777777">
            <w:pPr>
              <w:spacing w:before="100" w:beforeAutospacing="1" w:after="100" w:afterAutospacing="1"/>
              <w:rPr>
                <w:rFonts w:cstheme="minorHAnsi"/>
                <w:sz w:val="18"/>
                <w:szCs w:val="18"/>
                <w:lang w:val="en-GB"/>
              </w:rPr>
            </w:pPr>
            <w:r w:rsidRPr="00F5094C">
              <w:rPr>
                <w:rFonts w:cstheme="minorHAnsi"/>
                <w:sz w:val="18"/>
                <w:szCs w:val="18"/>
              </w:rPr>
              <w:t>Ενέργεια</w:t>
            </w:r>
          </w:p>
        </w:tc>
        <w:tc>
          <w:tcPr>
            <w:tcW w:w="5244" w:type="dxa"/>
            <w:gridSpan w:val="5"/>
          </w:tcPr>
          <w:p w:rsidRPr="00F5094C" w:rsidR="000C32E6" w:rsidP="006054B2" w:rsidRDefault="000C32E6" w14:paraId="5BE3D4C0" w14:textId="77777777">
            <w:pPr>
              <w:spacing w:before="100" w:beforeAutospacing="1" w:after="100" w:afterAutospacing="1"/>
              <w:jc w:val="center"/>
              <w:rPr>
                <w:rFonts w:cstheme="minorHAnsi"/>
                <w:sz w:val="16"/>
                <w:szCs w:val="16"/>
                <w:lang w:val="en-GB"/>
              </w:rPr>
            </w:pPr>
            <w:r w:rsidRPr="00F5094C">
              <w:rPr>
                <w:rFonts w:cstheme="minorHAnsi"/>
                <w:sz w:val="16"/>
                <w:szCs w:val="16"/>
              </w:rPr>
              <w:t>Ναι/Όχι</w:t>
            </w:r>
          </w:p>
        </w:tc>
      </w:tr>
      <w:tr w:rsidRPr="00F5094C" w:rsidR="000C32E6" w:rsidTr="006054B2" w14:paraId="6F256262" w14:textId="77777777">
        <w:tc>
          <w:tcPr>
            <w:tcW w:w="421" w:type="dxa"/>
            <w:vMerge/>
          </w:tcPr>
          <w:p w:rsidRPr="00F5094C" w:rsidR="000C32E6" w:rsidP="006054B2" w:rsidRDefault="000C32E6" w14:paraId="3029FC86" w14:textId="77777777">
            <w:pPr>
              <w:spacing w:before="100" w:beforeAutospacing="1" w:after="100" w:afterAutospacing="1"/>
              <w:rPr>
                <w:rFonts w:cstheme="minorHAnsi"/>
                <w:sz w:val="18"/>
                <w:szCs w:val="18"/>
                <w:lang w:val="en-GB"/>
              </w:rPr>
            </w:pPr>
          </w:p>
        </w:tc>
        <w:tc>
          <w:tcPr>
            <w:tcW w:w="5244" w:type="dxa"/>
            <w:tcMar>
              <w:top w:w="28" w:type="dxa"/>
              <w:bottom w:w="28" w:type="dxa"/>
            </w:tcMar>
          </w:tcPr>
          <w:p w:rsidRPr="00F5094C" w:rsidR="000C32E6" w:rsidP="006054B2" w:rsidRDefault="000C32E6" w14:paraId="55C96B62" w14:textId="77777777">
            <w:pPr>
              <w:spacing w:before="100" w:beforeAutospacing="1" w:after="100" w:afterAutospacing="1"/>
              <w:rPr>
                <w:rFonts w:cstheme="minorHAnsi"/>
                <w:sz w:val="18"/>
                <w:szCs w:val="18"/>
                <w:lang w:val="en-GB"/>
              </w:rPr>
            </w:pPr>
            <w:r w:rsidRPr="00F5094C">
              <w:rPr>
                <w:rFonts w:cstheme="minorHAnsi"/>
                <w:sz w:val="18"/>
                <w:szCs w:val="18"/>
              </w:rPr>
              <w:t>Υποπροϊόν πόρων ύλης</w:t>
            </w:r>
          </w:p>
        </w:tc>
        <w:tc>
          <w:tcPr>
            <w:tcW w:w="5244" w:type="dxa"/>
            <w:gridSpan w:val="5"/>
          </w:tcPr>
          <w:p w:rsidRPr="00F5094C" w:rsidR="000C32E6" w:rsidP="006054B2" w:rsidRDefault="000C32E6" w14:paraId="2B296C1D" w14:textId="77777777">
            <w:pPr>
              <w:spacing w:before="100" w:beforeAutospacing="1" w:after="100" w:afterAutospacing="1"/>
              <w:jc w:val="center"/>
              <w:rPr>
                <w:rFonts w:cstheme="minorHAnsi"/>
                <w:sz w:val="16"/>
                <w:szCs w:val="16"/>
                <w:lang w:val="en-GB"/>
              </w:rPr>
            </w:pPr>
            <w:r w:rsidRPr="00F5094C">
              <w:rPr>
                <w:rFonts w:cstheme="minorHAnsi"/>
                <w:sz w:val="16"/>
                <w:szCs w:val="16"/>
              </w:rPr>
              <w:t>Ναι/Όχι</w:t>
            </w:r>
          </w:p>
        </w:tc>
      </w:tr>
      <w:tr w:rsidRPr="00F5094C" w:rsidR="000C32E6" w:rsidTr="006054B2" w14:paraId="215243D1" w14:textId="77777777">
        <w:tc>
          <w:tcPr>
            <w:tcW w:w="421" w:type="dxa"/>
            <w:vMerge/>
          </w:tcPr>
          <w:p w:rsidRPr="00F5094C" w:rsidR="000C32E6" w:rsidP="006054B2" w:rsidRDefault="000C32E6" w14:paraId="083C3F3E" w14:textId="77777777">
            <w:pPr>
              <w:spacing w:before="100" w:beforeAutospacing="1" w:after="100" w:afterAutospacing="1"/>
              <w:rPr>
                <w:rFonts w:cstheme="minorHAnsi"/>
                <w:sz w:val="18"/>
                <w:szCs w:val="18"/>
                <w:lang w:val="en-GB"/>
              </w:rPr>
            </w:pPr>
          </w:p>
        </w:tc>
        <w:tc>
          <w:tcPr>
            <w:tcW w:w="5244" w:type="dxa"/>
            <w:tcMar>
              <w:top w:w="28" w:type="dxa"/>
              <w:bottom w:w="28" w:type="dxa"/>
            </w:tcMar>
          </w:tcPr>
          <w:p w:rsidRPr="00F5094C" w:rsidR="000C32E6" w:rsidP="006054B2" w:rsidRDefault="000C32E6" w14:paraId="0A52E7E5" w14:textId="77777777">
            <w:pPr>
              <w:spacing w:before="100" w:beforeAutospacing="1" w:after="100" w:afterAutospacing="1"/>
              <w:rPr>
                <w:rFonts w:cstheme="minorHAnsi"/>
                <w:sz w:val="18"/>
                <w:szCs w:val="18"/>
                <w:lang w:val="en-GB"/>
              </w:rPr>
            </w:pPr>
            <w:r w:rsidRPr="00F5094C">
              <w:rPr>
                <w:rFonts w:cstheme="minorHAnsi"/>
                <w:sz w:val="18"/>
                <w:szCs w:val="18"/>
              </w:rPr>
              <w:t>Απόβλητα</w:t>
            </w:r>
          </w:p>
        </w:tc>
        <w:tc>
          <w:tcPr>
            <w:tcW w:w="5244" w:type="dxa"/>
            <w:gridSpan w:val="5"/>
          </w:tcPr>
          <w:p w:rsidRPr="00F5094C" w:rsidR="000C32E6" w:rsidP="006054B2" w:rsidRDefault="000C32E6" w14:paraId="299702C7" w14:textId="77777777">
            <w:pPr>
              <w:spacing w:before="100" w:beforeAutospacing="1" w:after="100" w:afterAutospacing="1"/>
              <w:jc w:val="center"/>
              <w:rPr>
                <w:rFonts w:cstheme="minorHAnsi"/>
                <w:sz w:val="16"/>
                <w:szCs w:val="16"/>
                <w:lang w:val="en-GB"/>
              </w:rPr>
            </w:pPr>
            <w:r w:rsidRPr="00F5094C">
              <w:rPr>
                <w:rFonts w:cstheme="minorHAnsi"/>
                <w:sz w:val="16"/>
                <w:szCs w:val="16"/>
              </w:rPr>
              <w:t>Ναι/Όχι</w:t>
            </w:r>
          </w:p>
        </w:tc>
      </w:tr>
      <w:tr w:rsidRPr="00AC68AF" w:rsidR="000C32E6" w:rsidTr="006054B2" w14:paraId="2532EF54" w14:textId="77777777">
        <w:tc>
          <w:tcPr>
            <w:tcW w:w="421" w:type="dxa"/>
          </w:tcPr>
          <w:p w:rsidRPr="00F5094C" w:rsidR="000C32E6" w:rsidP="006054B2" w:rsidRDefault="000C32E6" w14:paraId="6C007341" w14:textId="77777777">
            <w:pPr>
              <w:spacing w:before="100" w:beforeAutospacing="1" w:after="100" w:afterAutospacing="1"/>
              <w:rPr>
                <w:rFonts w:cstheme="minorHAnsi"/>
                <w:sz w:val="18"/>
                <w:szCs w:val="18"/>
                <w:lang w:val="en-GB"/>
              </w:rPr>
            </w:pPr>
            <w:r w:rsidRPr="00F5094C">
              <w:rPr>
                <w:rFonts w:cstheme="minorHAnsi"/>
                <w:sz w:val="18"/>
                <w:szCs w:val="18"/>
              </w:rPr>
              <w:t>3.</w:t>
            </w:r>
          </w:p>
        </w:tc>
        <w:tc>
          <w:tcPr>
            <w:tcW w:w="5244" w:type="dxa"/>
            <w:tcMar>
              <w:top w:w="28" w:type="dxa"/>
              <w:bottom w:w="28" w:type="dxa"/>
            </w:tcMar>
          </w:tcPr>
          <w:p w:rsidRPr="00B10A60" w:rsidR="000C32E6" w:rsidP="006054B2" w:rsidRDefault="000C32E6" w14:paraId="685265A5" w14:textId="77777777">
            <w:pPr>
              <w:spacing w:before="100" w:beforeAutospacing="1" w:after="100" w:afterAutospacing="1"/>
              <w:rPr>
                <w:rFonts w:cstheme="minorHAnsi"/>
                <w:b/>
                <w:bCs/>
                <w:color w:val="FFFFFF" w:themeColor="background1"/>
                <w:sz w:val="18"/>
                <w:szCs w:val="18"/>
                <w:lang w:val="el-GR"/>
              </w:rPr>
            </w:pPr>
            <w:r w:rsidRPr="00F5094C">
              <w:rPr>
                <w:rFonts w:cstheme="minorHAnsi"/>
                <w:b/>
                <w:bCs/>
                <w:color w:val="FFFFFF" w:themeColor="background1"/>
                <w:sz w:val="18"/>
                <w:szCs w:val="18"/>
              </w:rPr>
              <w:t>Η ΕΤΑΙΡΕΊΑ ΣΑΣ ΧΡΗΣΙΜΟΠΟΙΕΊ ΤΟΥΣ ΠΑΡΑΚΆΤΩ ΤΎΠΟΥΣ ΣΥΝΕΡΓΑΣΊΑΣ;</w:t>
            </w:r>
          </w:p>
        </w:tc>
        <w:tc>
          <w:tcPr>
            <w:tcW w:w="5244" w:type="dxa"/>
            <w:gridSpan w:val="5"/>
          </w:tcPr>
          <w:p w:rsidRPr="00B10A60" w:rsidR="000C32E6" w:rsidP="006054B2" w:rsidRDefault="000C32E6" w14:paraId="3C124D79" w14:textId="77777777">
            <w:pPr>
              <w:spacing w:before="100" w:beforeAutospacing="1" w:after="100" w:afterAutospacing="1"/>
              <w:rPr>
                <w:rFonts w:cstheme="minorHAnsi"/>
                <w:b/>
                <w:bCs/>
                <w:color w:val="FFFFFF" w:themeColor="background1"/>
                <w:sz w:val="16"/>
                <w:szCs w:val="16"/>
                <w:lang w:val="el-GR"/>
              </w:rPr>
            </w:pPr>
          </w:p>
        </w:tc>
      </w:tr>
      <w:tr w:rsidRPr="00F5094C" w:rsidR="000C32E6" w:rsidTr="006054B2" w14:paraId="3B0ED34F" w14:textId="77777777">
        <w:tc>
          <w:tcPr>
            <w:tcW w:w="421" w:type="dxa"/>
            <w:vMerge w:val="restart"/>
          </w:tcPr>
          <w:p w:rsidRPr="00B10A60" w:rsidR="000C32E6" w:rsidP="006054B2" w:rsidRDefault="000C32E6" w14:paraId="2E143139" w14:textId="77777777">
            <w:pPr>
              <w:spacing w:before="100" w:beforeAutospacing="1" w:after="100" w:afterAutospacing="1"/>
              <w:rPr>
                <w:color w:val="FF0000"/>
                <w:sz w:val="18"/>
                <w:szCs w:val="18"/>
                <w:lang w:val="el-GR"/>
              </w:rPr>
            </w:pPr>
          </w:p>
        </w:tc>
        <w:tc>
          <w:tcPr>
            <w:tcW w:w="5244" w:type="dxa"/>
            <w:tcMar>
              <w:top w:w="28" w:type="dxa"/>
              <w:bottom w:w="28" w:type="dxa"/>
            </w:tcMar>
          </w:tcPr>
          <w:p w:rsidRPr="00B10A60" w:rsidR="000C32E6" w:rsidP="006054B2" w:rsidRDefault="000C32E6" w14:paraId="57B12B07" w14:textId="77777777">
            <w:pPr>
              <w:spacing w:before="100" w:beforeAutospacing="1" w:after="100" w:afterAutospacing="1"/>
              <w:rPr>
                <w:sz w:val="18"/>
                <w:szCs w:val="18"/>
                <w:lang w:val="el-GR"/>
              </w:rPr>
            </w:pPr>
            <w:r w:rsidRPr="00F5094C">
              <w:rPr>
                <w:sz w:val="18"/>
                <w:szCs w:val="18"/>
              </w:rPr>
              <w:t>Ανταλλαγή ενέργειας, υποπροϊόντων και δευτερογενών πρώτων υλών</w:t>
            </w:r>
          </w:p>
        </w:tc>
        <w:tc>
          <w:tcPr>
            <w:tcW w:w="5244" w:type="dxa"/>
            <w:gridSpan w:val="5"/>
          </w:tcPr>
          <w:p w:rsidRPr="00F5094C" w:rsidR="000C32E6" w:rsidP="006054B2" w:rsidRDefault="000C32E6" w14:paraId="42CC84C8" w14:textId="77777777">
            <w:pPr>
              <w:spacing w:before="100" w:beforeAutospacing="1" w:after="100" w:afterAutospacing="1"/>
              <w:jc w:val="center"/>
              <w:rPr>
                <w:sz w:val="16"/>
                <w:szCs w:val="16"/>
                <w:lang w:val="en-GB"/>
              </w:rPr>
            </w:pPr>
            <w:r w:rsidRPr="00F5094C">
              <w:rPr>
                <w:rFonts w:cstheme="minorHAnsi"/>
                <w:sz w:val="16"/>
                <w:szCs w:val="16"/>
              </w:rPr>
              <w:t>Ναι/Όχι</w:t>
            </w:r>
          </w:p>
        </w:tc>
      </w:tr>
      <w:tr w:rsidRPr="00F5094C" w:rsidR="000C32E6" w:rsidTr="006054B2" w14:paraId="2E11517B" w14:textId="77777777">
        <w:tc>
          <w:tcPr>
            <w:tcW w:w="421" w:type="dxa"/>
            <w:vMerge/>
          </w:tcPr>
          <w:p w:rsidRPr="00F5094C" w:rsidR="000C32E6" w:rsidP="006054B2" w:rsidRDefault="000C32E6" w14:paraId="42CD51B2" w14:textId="77777777">
            <w:pPr>
              <w:spacing w:before="100" w:beforeAutospacing="1" w:after="100" w:afterAutospacing="1"/>
              <w:rPr>
                <w:sz w:val="18"/>
                <w:szCs w:val="18"/>
                <w:lang w:val="en-GB"/>
              </w:rPr>
            </w:pPr>
          </w:p>
        </w:tc>
        <w:tc>
          <w:tcPr>
            <w:tcW w:w="5244" w:type="dxa"/>
            <w:tcMar>
              <w:top w:w="28" w:type="dxa"/>
              <w:bottom w:w="28" w:type="dxa"/>
            </w:tcMar>
          </w:tcPr>
          <w:p w:rsidRPr="00B10A60" w:rsidR="000C32E6" w:rsidP="006054B2" w:rsidRDefault="000C32E6" w14:paraId="59C3E4E4" w14:textId="77777777">
            <w:pPr>
              <w:spacing w:before="100" w:beforeAutospacing="1" w:after="100" w:afterAutospacing="1"/>
              <w:rPr>
                <w:rFonts w:cstheme="minorHAnsi"/>
                <w:sz w:val="18"/>
                <w:szCs w:val="18"/>
                <w:lang w:val="el-GR"/>
              </w:rPr>
            </w:pPr>
            <w:r w:rsidRPr="00F5094C">
              <w:rPr>
                <w:sz w:val="18"/>
                <w:szCs w:val="18"/>
              </w:rPr>
              <w:t>Κοινή χρήση υπηρεσιών κοινής ωφέλειας και εταιρικών λειτουργιών</w:t>
            </w:r>
          </w:p>
        </w:tc>
        <w:tc>
          <w:tcPr>
            <w:tcW w:w="5244" w:type="dxa"/>
            <w:gridSpan w:val="5"/>
          </w:tcPr>
          <w:p w:rsidRPr="00F5094C" w:rsidR="000C32E6" w:rsidP="006054B2" w:rsidRDefault="000C32E6" w14:paraId="4B30E6C1" w14:textId="77777777">
            <w:pPr>
              <w:spacing w:before="100" w:beforeAutospacing="1" w:after="100" w:afterAutospacing="1"/>
              <w:jc w:val="center"/>
              <w:rPr>
                <w:sz w:val="16"/>
                <w:szCs w:val="16"/>
                <w:lang w:val="en-GB"/>
              </w:rPr>
            </w:pPr>
            <w:r w:rsidRPr="00F5094C">
              <w:rPr>
                <w:rFonts w:cstheme="minorHAnsi"/>
                <w:sz w:val="16"/>
                <w:szCs w:val="16"/>
              </w:rPr>
              <w:t>Ναι/Όχι</w:t>
            </w:r>
          </w:p>
        </w:tc>
      </w:tr>
      <w:tr w:rsidRPr="00F5094C" w:rsidR="000C32E6" w:rsidTr="006054B2" w14:paraId="330541CD" w14:textId="77777777">
        <w:tc>
          <w:tcPr>
            <w:tcW w:w="421" w:type="dxa"/>
            <w:vMerge/>
          </w:tcPr>
          <w:p w:rsidRPr="00F5094C" w:rsidR="000C32E6" w:rsidP="006054B2" w:rsidRDefault="000C32E6" w14:paraId="696FAD94" w14:textId="77777777">
            <w:pPr>
              <w:spacing w:before="100" w:beforeAutospacing="1" w:after="100" w:afterAutospacing="1"/>
              <w:rPr>
                <w:sz w:val="18"/>
                <w:szCs w:val="18"/>
                <w:lang w:val="en-GB"/>
              </w:rPr>
            </w:pPr>
          </w:p>
        </w:tc>
        <w:tc>
          <w:tcPr>
            <w:tcW w:w="5244" w:type="dxa"/>
            <w:tcMar>
              <w:top w:w="28" w:type="dxa"/>
              <w:bottom w:w="28" w:type="dxa"/>
            </w:tcMar>
          </w:tcPr>
          <w:p w:rsidRPr="00B10A60" w:rsidR="000C32E6" w:rsidP="006054B2" w:rsidRDefault="000C32E6" w14:paraId="7C62F50F" w14:textId="77777777">
            <w:pPr>
              <w:spacing w:before="100" w:beforeAutospacing="1" w:after="100" w:afterAutospacing="1"/>
              <w:rPr>
                <w:rFonts w:cstheme="minorHAnsi"/>
                <w:sz w:val="18"/>
                <w:szCs w:val="18"/>
                <w:lang w:val="el-GR"/>
              </w:rPr>
            </w:pPr>
            <w:r w:rsidRPr="00F5094C">
              <w:rPr>
                <w:sz w:val="18"/>
                <w:szCs w:val="18"/>
              </w:rPr>
              <w:t>Συλλογική συλλογή και απομάκρυνση απορριμμάτων</w:t>
            </w:r>
          </w:p>
        </w:tc>
        <w:tc>
          <w:tcPr>
            <w:tcW w:w="5244" w:type="dxa"/>
            <w:gridSpan w:val="5"/>
          </w:tcPr>
          <w:p w:rsidRPr="00F5094C" w:rsidR="000C32E6" w:rsidP="006054B2" w:rsidRDefault="000C32E6" w14:paraId="7B6028AC" w14:textId="77777777">
            <w:pPr>
              <w:spacing w:before="100" w:beforeAutospacing="1" w:after="100" w:afterAutospacing="1"/>
              <w:jc w:val="center"/>
              <w:rPr>
                <w:sz w:val="16"/>
                <w:szCs w:val="16"/>
                <w:lang w:val="en-GB"/>
              </w:rPr>
            </w:pPr>
            <w:r w:rsidRPr="00F5094C">
              <w:rPr>
                <w:rFonts w:cstheme="minorHAnsi"/>
                <w:sz w:val="16"/>
                <w:szCs w:val="16"/>
              </w:rPr>
              <w:t>Ναι/Όχι</w:t>
            </w:r>
          </w:p>
        </w:tc>
      </w:tr>
      <w:tr w:rsidRPr="00F5094C" w:rsidR="000C32E6" w:rsidTr="006054B2" w14:paraId="2793B8DD" w14:textId="77777777">
        <w:tc>
          <w:tcPr>
            <w:tcW w:w="421" w:type="dxa"/>
            <w:vMerge/>
          </w:tcPr>
          <w:p w:rsidRPr="00F5094C" w:rsidR="000C32E6" w:rsidP="006054B2" w:rsidRDefault="000C32E6" w14:paraId="6BBA1DED" w14:textId="77777777">
            <w:pPr>
              <w:spacing w:before="100" w:beforeAutospacing="1" w:after="100" w:afterAutospacing="1"/>
              <w:rPr>
                <w:sz w:val="18"/>
                <w:szCs w:val="18"/>
                <w:lang w:val="en-GB"/>
              </w:rPr>
            </w:pPr>
          </w:p>
        </w:tc>
        <w:tc>
          <w:tcPr>
            <w:tcW w:w="5244" w:type="dxa"/>
            <w:tcMar>
              <w:top w:w="28" w:type="dxa"/>
              <w:bottom w:w="28" w:type="dxa"/>
            </w:tcMar>
          </w:tcPr>
          <w:p w:rsidRPr="00B10A60" w:rsidR="000C32E6" w:rsidP="006054B2" w:rsidRDefault="000C32E6" w14:paraId="5E1AFFBD" w14:textId="77777777">
            <w:pPr>
              <w:spacing w:before="100" w:beforeAutospacing="1" w:after="100" w:afterAutospacing="1"/>
              <w:rPr>
                <w:rFonts w:cstheme="minorHAnsi"/>
                <w:sz w:val="18"/>
                <w:szCs w:val="18"/>
                <w:lang w:val="el-GR"/>
              </w:rPr>
            </w:pPr>
            <w:r w:rsidRPr="00F5094C">
              <w:rPr>
                <w:sz w:val="18"/>
                <w:szCs w:val="18"/>
              </w:rPr>
              <w:t>Συνδυασμός μεταφοράς αγαθών και ανθρώπων</w:t>
            </w:r>
          </w:p>
        </w:tc>
        <w:tc>
          <w:tcPr>
            <w:tcW w:w="5244" w:type="dxa"/>
            <w:gridSpan w:val="5"/>
          </w:tcPr>
          <w:p w:rsidRPr="00F5094C" w:rsidR="000C32E6" w:rsidP="006054B2" w:rsidRDefault="000C32E6" w14:paraId="4CD1CC34" w14:textId="77777777">
            <w:pPr>
              <w:spacing w:before="100" w:beforeAutospacing="1" w:after="100" w:afterAutospacing="1"/>
              <w:jc w:val="center"/>
              <w:rPr>
                <w:sz w:val="16"/>
                <w:szCs w:val="16"/>
                <w:lang w:val="en-GB"/>
              </w:rPr>
            </w:pPr>
            <w:r w:rsidRPr="00F5094C">
              <w:rPr>
                <w:rFonts w:cstheme="minorHAnsi"/>
                <w:sz w:val="16"/>
                <w:szCs w:val="16"/>
              </w:rPr>
              <w:t>Ναι/Όχι</w:t>
            </w:r>
          </w:p>
        </w:tc>
      </w:tr>
      <w:tr w:rsidRPr="00F5094C" w:rsidR="000C32E6" w:rsidTr="006054B2" w14:paraId="27678EA0" w14:textId="77777777">
        <w:tc>
          <w:tcPr>
            <w:tcW w:w="421" w:type="dxa"/>
            <w:vMerge/>
          </w:tcPr>
          <w:p w:rsidRPr="00F5094C" w:rsidR="000C32E6" w:rsidP="006054B2" w:rsidRDefault="000C32E6" w14:paraId="6927C52F" w14:textId="77777777">
            <w:pPr>
              <w:spacing w:before="100" w:beforeAutospacing="1" w:after="100" w:afterAutospacing="1"/>
              <w:rPr>
                <w:sz w:val="18"/>
                <w:szCs w:val="18"/>
                <w:lang w:val="en-GB"/>
              </w:rPr>
            </w:pPr>
          </w:p>
        </w:tc>
        <w:tc>
          <w:tcPr>
            <w:tcW w:w="5244" w:type="dxa"/>
            <w:tcMar>
              <w:top w:w="28" w:type="dxa"/>
              <w:bottom w:w="28" w:type="dxa"/>
            </w:tcMar>
          </w:tcPr>
          <w:p w:rsidRPr="00F5094C" w:rsidR="000C32E6" w:rsidP="006054B2" w:rsidRDefault="000C32E6" w14:paraId="35C4802E" w14:textId="77777777">
            <w:pPr>
              <w:spacing w:before="100" w:beforeAutospacing="1" w:after="100" w:afterAutospacing="1"/>
              <w:rPr>
                <w:rFonts w:cstheme="minorHAnsi"/>
                <w:sz w:val="18"/>
                <w:szCs w:val="18"/>
                <w:lang w:val="en-GB"/>
              </w:rPr>
            </w:pPr>
            <w:r w:rsidRPr="00F5094C">
              <w:rPr>
                <w:sz w:val="18"/>
                <w:szCs w:val="18"/>
              </w:rPr>
              <w:t>Εντατικότερη χρήση του χώρου</w:t>
            </w:r>
          </w:p>
        </w:tc>
        <w:tc>
          <w:tcPr>
            <w:tcW w:w="5244" w:type="dxa"/>
            <w:gridSpan w:val="5"/>
          </w:tcPr>
          <w:p w:rsidRPr="00F5094C" w:rsidR="000C32E6" w:rsidP="006054B2" w:rsidRDefault="000C32E6" w14:paraId="4E7631F6" w14:textId="77777777">
            <w:pPr>
              <w:spacing w:before="100" w:beforeAutospacing="1" w:after="100" w:afterAutospacing="1"/>
              <w:jc w:val="center"/>
              <w:rPr>
                <w:sz w:val="16"/>
                <w:szCs w:val="16"/>
                <w:lang w:val="en-GB"/>
              </w:rPr>
            </w:pPr>
            <w:r w:rsidRPr="00F5094C">
              <w:rPr>
                <w:rFonts w:cstheme="minorHAnsi"/>
                <w:sz w:val="16"/>
                <w:szCs w:val="16"/>
              </w:rPr>
              <w:t>Ναι/Όχι</w:t>
            </w:r>
          </w:p>
        </w:tc>
      </w:tr>
      <w:tr w:rsidRPr="00F5094C" w:rsidR="000C32E6" w:rsidTr="006054B2" w14:paraId="247D8142" w14:textId="77777777">
        <w:tc>
          <w:tcPr>
            <w:tcW w:w="421" w:type="dxa"/>
            <w:vMerge/>
          </w:tcPr>
          <w:p w:rsidRPr="00F5094C" w:rsidR="000C32E6" w:rsidP="006054B2" w:rsidRDefault="000C32E6" w14:paraId="4AD744F3" w14:textId="77777777">
            <w:pPr>
              <w:spacing w:before="100" w:beforeAutospacing="1" w:after="100" w:afterAutospacing="1"/>
              <w:rPr>
                <w:sz w:val="18"/>
                <w:szCs w:val="18"/>
                <w:lang w:val="en-GB"/>
              </w:rPr>
            </w:pPr>
          </w:p>
        </w:tc>
        <w:tc>
          <w:tcPr>
            <w:tcW w:w="5244" w:type="dxa"/>
            <w:tcMar>
              <w:top w:w="28" w:type="dxa"/>
              <w:bottom w:w="28" w:type="dxa"/>
            </w:tcMar>
          </w:tcPr>
          <w:p w:rsidRPr="00B10A60" w:rsidR="000C32E6" w:rsidP="006054B2" w:rsidRDefault="000C32E6" w14:paraId="3F7CFA4A" w14:textId="77777777">
            <w:pPr>
              <w:spacing w:before="100" w:beforeAutospacing="1" w:after="100" w:afterAutospacing="1"/>
              <w:rPr>
                <w:rFonts w:cstheme="minorHAnsi"/>
                <w:sz w:val="18"/>
                <w:szCs w:val="18"/>
                <w:lang w:val="el-GR"/>
              </w:rPr>
            </w:pPr>
            <w:r w:rsidRPr="00F5094C">
              <w:rPr>
                <w:sz w:val="18"/>
                <w:szCs w:val="18"/>
              </w:rPr>
              <w:t>Επιχειρήσεις κοινής ωφέλειας με εξαιρετικά χρήσιμα αποτελέσματα</w:t>
            </w:r>
          </w:p>
        </w:tc>
        <w:tc>
          <w:tcPr>
            <w:tcW w:w="5244" w:type="dxa"/>
            <w:gridSpan w:val="5"/>
          </w:tcPr>
          <w:p w:rsidRPr="00F5094C" w:rsidR="000C32E6" w:rsidP="006054B2" w:rsidRDefault="000C32E6" w14:paraId="389AC4D2" w14:textId="77777777">
            <w:pPr>
              <w:spacing w:before="100" w:beforeAutospacing="1" w:after="100" w:afterAutospacing="1"/>
              <w:jc w:val="center"/>
              <w:rPr>
                <w:sz w:val="16"/>
                <w:szCs w:val="16"/>
                <w:lang w:val="en-GB"/>
              </w:rPr>
            </w:pPr>
            <w:r w:rsidRPr="00F5094C">
              <w:rPr>
                <w:rFonts w:cstheme="minorHAnsi"/>
                <w:sz w:val="16"/>
                <w:szCs w:val="16"/>
              </w:rPr>
              <w:t>Ναι/Όχι</w:t>
            </w:r>
          </w:p>
        </w:tc>
      </w:tr>
      <w:tr w:rsidRPr="00F5094C" w:rsidR="000C32E6" w:rsidTr="006054B2" w14:paraId="298F67A8" w14:textId="77777777">
        <w:tc>
          <w:tcPr>
            <w:tcW w:w="421" w:type="dxa"/>
            <w:vMerge/>
          </w:tcPr>
          <w:p w:rsidRPr="00F5094C" w:rsidR="000C32E6" w:rsidP="006054B2" w:rsidRDefault="000C32E6" w14:paraId="7DD49A10" w14:textId="77777777">
            <w:pPr>
              <w:spacing w:before="100" w:beforeAutospacing="1" w:after="100" w:afterAutospacing="1"/>
              <w:rPr>
                <w:sz w:val="18"/>
                <w:szCs w:val="18"/>
                <w:lang w:val="en-GB"/>
              </w:rPr>
            </w:pPr>
          </w:p>
        </w:tc>
        <w:tc>
          <w:tcPr>
            <w:tcW w:w="5244" w:type="dxa"/>
            <w:tcMar>
              <w:top w:w="28" w:type="dxa"/>
              <w:bottom w:w="28" w:type="dxa"/>
            </w:tcMar>
          </w:tcPr>
          <w:p w:rsidRPr="00F5094C" w:rsidR="000C32E6" w:rsidP="006054B2" w:rsidRDefault="000C32E6" w14:paraId="602756E4" w14:textId="77777777">
            <w:pPr>
              <w:spacing w:before="100" w:beforeAutospacing="1" w:after="100" w:afterAutospacing="1"/>
              <w:rPr>
                <w:rFonts w:cstheme="minorHAnsi"/>
                <w:sz w:val="18"/>
                <w:szCs w:val="18"/>
                <w:lang w:val="en-GB"/>
              </w:rPr>
            </w:pPr>
            <w:r w:rsidRPr="00F5094C">
              <w:rPr>
                <w:sz w:val="18"/>
                <w:szCs w:val="18"/>
              </w:rPr>
              <w:t>Κοινές εγκαταστάσεις εμπορικών επιχειρήσεων</w:t>
            </w:r>
          </w:p>
        </w:tc>
        <w:tc>
          <w:tcPr>
            <w:tcW w:w="5244" w:type="dxa"/>
            <w:gridSpan w:val="5"/>
          </w:tcPr>
          <w:p w:rsidRPr="00F5094C" w:rsidR="000C32E6" w:rsidP="006054B2" w:rsidRDefault="000C32E6" w14:paraId="603D4510" w14:textId="77777777">
            <w:pPr>
              <w:spacing w:before="100" w:beforeAutospacing="1" w:after="100" w:afterAutospacing="1"/>
              <w:jc w:val="center"/>
              <w:rPr>
                <w:sz w:val="16"/>
                <w:szCs w:val="16"/>
                <w:lang w:val="en-GB"/>
              </w:rPr>
            </w:pPr>
            <w:r w:rsidRPr="00F5094C">
              <w:rPr>
                <w:rFonts w:cstheme="minorHAnsi"/>
                <w:sz w:val="16"/>
                <w:szCs w:val="16"/>
              </w:rPr>
              <w:t>Ναι/Όχι</w:t>
            </w:r>
          </w:p>
        </w:tc>
      </w:tr>
      <w:tr w:rsidRPr="00F5094C" w:rsidR="000C32E6" w:rsidTr="006054B2" w14:paraId="3B0A9E65" w14:textId="77777777">
        <w:tc>
          <w:tcPr>
            <w:tcW w:w="421" w:type="dxa"/>
            <w:vMerge/>
          </w:tcPr>
          <w:p w:rsidRPr="00F5094C" w:rsidR="000C32E6" w:rsidP="006054B2" w:rsidRDefault="000C32E6" w14:paraId="7D8860A2" w14:textId="77777777">
            <w:pPr>
              <w:spacing w:before="100" w:beforeAutospacing="1" w:after="100" w:afterAutospacing="1"/>
              <w:rPr>
                <w:sz w:val="18"/>
                <w:szCs w:val="18"/>
                <w:lang w:val="en-GB"/>
              </w:rPr>
            </w:pPr>
          </w:p>
        </w:tc>
        <w:tc>
          <w:tcPr>
            <w:tcW w:w="5244" w:type="dxa"/>
            <w:tcMar>
              <w:top w:w="28" w:type="dxa"/>
              <w:bottom w:w="28" w:type="dxa"/>
            </w:tcMar>
          </w:tcPr>
          <w:p w:rsidRPr="00B10A60" w:rsidR="000C32E6" w:rsidP="006054B2" w:rsidRDefault="000C32E6" w14:paraId="73F0276D" w14:textId="77777777">
            <w:pPr>
              <w:spacing w:before="100" w:beforeAutospacing="1" w:after="100" w:afterAutospacing="1"/>
              <w:rPr>
                <w:rFonts w:cstheme="minorHAnsi"/>
                <w:sz w:val="18"/>
                <w:szCs w:val="18"/>
                <w:lang w:val="el-GR"/>
              </w:rPr>
            </w:pPr>
            <w:r w:rsidRPr="00F5094C">
              <w:rPr>
                <w:sz w:val="18"/>
                <w:szCs w:val="18"/>
              </w:rPr>
              <w:t>Πολυτροπικές μεταφορές και δημόσιες συγκοινωνίες υψηλής ποιότητας</w:t>
            </w:r>
          </w:p>
        </w:tc>
        <w:tc>
          <w:tcPr>
            <w:tcW w:w="5244" w:type="dxa"/>
            <w:gridSpan w:val="5"/>
          </w:tcPr>
          <w:p w:rsidRPr="00F5094C" w:rsidR="000C32E6" w:rsidP="006054B2" w:rsidRDefault="000C32E6" w14:paraId="5F25751C" w14:textId="77777777">
            <w:pPr>
              <w:spacing w:before="100" w:beforeAutospacing="1" w:after="100" w:afterAutospacing="1"/>
              <w:jc w:val="center"/>
              <w:rPr>
                <w:sz w:val="16"/>
                <w:szCs w:val="16"/>
                <w:lang w:val="en-GB"/>
              </w:rPr>
            </w:pPr>
            <w:r w:rsidRPr="00F5094C">
              <w:rPr>
                <w:rFonts w:cstheme="minorHAnsi"/>
                <w:sz w:val="16"/>
                <w:szCs w:val="16"/>
              </w:rPr>
              <w:t>Ναι/Όχι</w:t>
            </w:r>
          </w:p>
        </w:tc>
      </w:tr>
      <w:tr w:rsidRPr="00F5094C" w:rsidR="000C32E6" w:rsidTr="006054B2" w14:paraId="7E50D0C0" w14:textId="77777777">
        <w:tc>
          <w:tcPr>
            <w:tcW w:w="421" w:type="dxa"/>
            <w:vMerge/>
          </w:tcPr>
          <w:p w:rsidRPr="00F5094C" w:rsidR="000C32E6" w:rsidP="006054B2" w:rsidRDefault="000C32E6" w14:paraId="216B5FC3" w14:textId="77777777">
            <w:pPr>
              <w:spacing w:before="100" w:beforeAutospacing="1" w:after="100" w:afterAutospacing="1"/>
              <w:rPr>
                <w:rFonts w:cstheme="minorHAnsi"/>
                <w:sz w:val="18"/>
                <w:szCs w:val="18"/>
                <w:lang w:val="en-GB"/>
              </w:rPr>
            </w:pPr>
          </w:p>
        </w:tc>
        <w:tc>
          <w:tcPr>
            <w:tcW w:w="5244" w:type="dxa"/>
            <w:tcMar>
              <w:top w:w="28" w:type="dxa"/>
              <w:bottom w:w="28" w:type="dxa"/>
            </w:tcMar>
          </w:tcPr>
          <w:p w:rsidRPr="00F5094C" w:rsidR="000C32E6" w:rsidP="006054B2" w:rsidRDefault="000C32E6" w14:paraId="2F4571DD" w14:textId="77777777">
            <w:pPr>
              <w:spacing w:before="100" w:beforeAutospacing="1" w:after="100" w:afterAutospacing="1"/>
              <w:rPr>
                <w:rFonts w:cstheme="minorHAnsi"/>
                <w:sz w:val="18"/>
                <w:szCs w:val="18"/>
                <w:lang w:val="en-GB"/>
              </w:rPr>
            </w:pPr>
            <w:r w:rsidRPr="00F5094C">
              <w:rPr>
                <w:rFonts w:cstheme="minorHAnsi"/>
                <w:sz w:val="18"/>
                <w:szCs w:val="18"/>
              </w:rPr>
              <w:t>Άλλα (διευκρινίστε)</w:t>
            </w:r>
          </w:p>
        </w:tc>
        <w:tc>
          <w:tcPr>
            <w:tcW w:w="5244" w:type="dxa"/>
            <w:gridSpan w:val="5"/>
          </w:tcPr>
          <w:p w:rsidRPr="00F5094C" w:rsidR="000C32E6" w:rsidP="006054B2" w:rsidRDefault="000C32E6" w14:paraId="162E03B4" w14:textId="77777777">
            <w:pPr>
              <w:spacing w:before="100" w:beforeAutospacing="1" w:after="100" w:afterAutospacing="1"/>
              <w:jc w:val="center"/>
              <w:rPr>
                <w:rFonts w:cstheme="minorHAnsi"/>
                <w:sz w:val="16"/>
                <w:szCs w:val="16"/>
                <w:lang w:val="en-GB"/>
              </w:rPr>
            </w:pPr>
            <w:r w:rsidRPr="00F5094C">
              <w:rPr>
                <w:rFonts w:cstheme="minorHAnsi"/>
                <w:sz w:val="16"/>
                <w:szCs w:val="16"/>
              </w:rPr>
              <w:t>Ναι/Όχι</w:t>
            </w:r>
          </w:p>
        </w:tc>
      </w:tr>
      <w:tr w:rsidRPr="00F5094C" w:rsidR="000C32E6" w:rsidTr="006054B2" w14:paraId="4A72F00F" w14:textId="77777777">
        <w:tc>
          <w:tcPr>
            <w:tcW w:w="421" w:type="dxa"/>
          </w:tcPr>
          <w:p w:rsidRPr="00F5094C" w:rsidR="000C32E6" w:rsidP="006054B2" w:rsidRDefault="000C32E6" w14:paraId="7D655713" w14:textId="77777777">
            <w:pPr>
              <w:pStyle w:val="ad"/>
              <w:rPr>
                <w:rFonts w:cstheme="minorHAnsi"/>
                <w:sz w:val="18"/>
                <w:szCs w:val="18"/>
                <w:lang w:val="en-GB"/>
              </w:rPr>
            </w:pPr>
            <w:r w:rsidRPr="00F5094C">
              <w:rPr>
                <w:rFonts w:cstheme="minorHAnsi"/>
                <w:sz w:val="18"/>
                <w:szCs w:val="18"/>
              </w:rPr>
              <w:t>4.</w:t>
            </w:r>
          </w:p>
        </w:tc>
        <w:tc>
          <w:tcPr>
            <w:tcW w:w="5244" w:type="dxa"/>
            <w:tcMar>
              <w:top w:w="28" w:type="dxa"/>
              <w:bottom w:w="28" w:type="dxa"/>
            </w:tcMar>
          </w:tcPr>
          <w:p w:rsidRPr="00F5094C" w:rsidR="000C32E6" w:rsidP="006054B2" w:rsidRDefault="000C32E6" w14:paraId="33CA6186" w14:textId="77777777">
            <w:pPr>
              <w:pStyle w:val="ad"/>
              <w:rPr>
                <w:rFonts w:cstheme="minorHAnsi"/>
                <w:b/>
                <w:bCs/>
                <w:color w:val="FFFFFF" w:themeColor="background1"/>
                <w:sz w:val="18"/>
                <w:szCs w:val="18"/>
                <w:lang w:val="en-GB"/>
              </w:rPr>
            </w:pPr>
            <w:r w:rsidRPr="00F5094C">
              <w:rPr>
                <w:rFonts w:cstheme="minorHAnsi"/>
                <w:b/>
                <w:bCs/>
                <w:color w:val="FFFFFF" w:themeColor="background1"/>
                <w:sz w:val="18"/>
                <w:szCs w:val="18"/>
              </w:rPr>
              <w:t>ΠΟΙΟΙ ΠΑΡΆΓΟΝΤΕΣ ΕΜΠΛΈΚΟΝΤΑΙ;</w:t>
            </w:r>
          </w:p>
        </w:tc>
        <w:tc>
          <w:tcPr>
            <w:tcW w:w="5244" w:type="dxa"/>
            <w:gridSpan w:val="5"/>
          </w:tcPr>
          <w:p w:rsidRPr="00F5094C" w:rsidR="000C32E6" w:rsidP="006054B2" w:rsidRDefault="000C32E6" w14:paraId="760C21A0" w14:textId="77777777">
            <w:pPr>
              <w:pStyle w:val="ad"/>
              <w:jc w:val="center"/>
              <w:rPr>
                <w:rFonts w:cstheme="minorHAnsi"/>
                <w:b/>
                <w:bCs/>
                <w:color w:val="FFFFFF" w:themeColor="background1"/>
                <w:sz w:val="18"/>
                <w:szCs w:val="18"/>
                <w:lang w:val="en-GB"/>
              </w:rPr>
            </w:pPr>
          </w:p>
        </w:tc>
      </w:tr>
      <w:tr w:rsidRPr="00F5094C" w:rsidR="000C32E6" w:rsidTr="006054B2" w14:paraId="21DA0BE4" w14:textId="77777777">
        <w:trPr>
          <w:trHeight w:val="154"/>
        </w:trPr>
        <w:tc>
          <w:tcPr>
            <w:tcW w:w="421" w:type="dxa"/>
            <w:vMerge w:val="restart"/>
          </w:tcPr>
          <w:p w:rsidRPr="00F5094C" w:rsidR="000C32E6" w:rsidP="006054B2" w:rsidRDefault="000C32E6" w14:paraId="36704FE2" w14:textId="77777777">
            <w:pPr>
              <w:pStyle w:val="ad"/>
              <w:rPr>
                <w:rFonts w:cstheme="minorHAnsi"/>
                <w:sz w:val="18"/>
                <w:szCs w:val="18"/>
                <w:lang w:val="en-GB"/>
              </w:rPr>
            </w:pPr>
          </w:p>
        </w:tc>
        <w:tc>
          <w:tcPr>
            <w:tcW w:w="5244" w:type="dxa"/>
            <w:tcMar>
              <w:top w:w="28" w:type="dxa"/>
              <w:bottom w:w="28" w:type="dxa"/>
            </w:tcMar>
          </w:tcPr>
          <w:p w:rsidRPr="00F5094C" w:rsidR="000C32E6" w:rsidP="006054B2" w:rsidRDefault="000C32E6" w14:paraId="0DB5622D" w14:textId="77777777">
            <w:pPr>
              <w:pStyle w:val="ad"/>
              <w:rPr>
                <w:rFonts w:cstheme="minorHAnsi"/>
                <w:sz w:val="18"/>
                <w:szCs w:val="18"/>
                <w:lang w:val="en-GB"/>
              </w:rPr>
            </w:pPr>
            <w:r w:rsidRPr="00F5094C">
              <w:rPr>
                <w:rFonts w:cstheme="minorHAnsi"/>
                <w:sz w:val="18"/>
                <w:szCs w:val="18"/>
              </w:rPr>
              <w:t>Τοπικές κυβερνήσεις/δήμοι</w:t>
            </w:r>
          </w:p>
        </w:tc>
        <w:tc>
          <w:tcPr>
            <w:tcW w:w="5244" w:type="dxa"/>
            <w:gridSpan w:val="5"/>
          </w:tcPr>
          <w:p w:rsidRPr="00F5094C" w:rsidR="000C32E6" w:rsidP="006054B2" w:rsidRDefault="000C32E6" w14:paraId="0284205C" w14:textId="77777777">
            <w:pPr>
              <w:pStyle w:val="ad"/>
              <w:jc w:val="center"/>
              <w:rPr>
                <w:rFonts w:cstheme="minorHAnsi"/>
                <w:sz w:val="16"/>
                <w:szCs w:val="16"/>
                <w:lang w:val="en-GB"/>
              </w:rPr>
            </w:pPr>
            <w:r w:rsidRPr="00F5094C">
              <w:rPr>
                <w:rFonts w:cstheme="minorHAnsi"/>
                <w:sz w:val="16"/>
                <w:szCs w:val="16"/>
              </w:rPr>
              <w:t>Ναι/Όχι</w:t>
            </w:r>
          </w:p>
        </w:tc>
      </w:tr>
      <w:tr w:rsidRPr="00F5094C" w:rsidR="000C32E6" w:rsidTr="006054B2" w14:paraId="02987426" w14:textId="77777777">
        <w:trPr>
          <w:trHeight w:val="232"/>
        </w:trPr>
        <w:tc>
          <w:tcPr>
            <w:tcW w:w="421" w:type="dxa"/>
            <w:vMerge/>
          </w:tcPr>
          <w:p w:rsidRPr="00F5094C" w:rsidR="000C32E6" w:rsidP="006054B2" w:rsidRDefault="000C32E6" w14:paraId="4506F296" w14:textId="77777777">
            <w:pPr>
              <w:pStyle w:val="ad"/>
              <w:rPr>
                <w:rFonts w:cstheme="minorHAnsi"/>
                <w:sz w:val="18"/>
                <w:szCs w:val="18"/>
                <w:lang w:val="en-GB"/>
              </w:rPr>
            </w:pPr>
          </w:p>
        </w:tc>
        <w:tc>
          <w:tcPr>
            <w:tcW w:w="5244" w:type="dxa"/>
            <w:tcMar>
              <w:top w:w="28" w:type="dxa"/>
              <w:bottom w:w="28" w:type="dxa"/>
            </w:tcMar>
          </w:tcPr>
          <w:p w:rsidRPr="00F5094C" w:rsidR="000C32E6" w:rsidP="006054B2" w:rsidRDefault="000C32E6" w14:paraId="36953D48" w14:textId="77777777">
            <w:pPr>
              <w:pStyle w:val="ad"/>
              <w:rPr>
                <w:rFonts w:cstheme="minorHAnsi"/>
                <w:sz w:val="18"/>
                <w:szCs w:val="18"/>
                <w:lang w:val="en-GB"/>
              </w:rPr>
            </w:pPr>
            <w:r w:rsidRPr="00F5094C">
              <w:rPr>
                <w:rFonts w:cstheme="minorHAnsi"/>
                <w:sz w:val="18"/>
                <w:szCs w:val="18"/>
              </w:rPr>
              <w:t>Μεγάλες επιχειρήσεις</w:t>
            </w:r>
          </w:p>
        </w:tc>
        <w:tc>
          <w:tcPr>
            <w:tcW w:w="5244" w:type="dxa"/>
            <w:gridSpan w:val="5"/>
          </w:tcPr>
          <w:p w:rsidRPr="00F5094C" w:rsidR="000C32E6" w:rsidP="006054B2" w:rsidRDefault="000C32E6" w14:paraId="165CD65D" w14:textId="77777777">
            <w:pPr>
              <w:pStyle w:val="ad"/>
              <w:jc w:val="center"/>
              <w:rPr>
                <w:rFonts w:cstheme="minorHAnsi"/>
                <w:sz w:val="16"/>
                <w:szCs w:val="16"/>
                <w:lang w:val="en-GB"/>
              </w:rPr>
            </w:pPr>
            <w:r w:rsidRPr="00F5094C">
              <w:rPr>
                <w:rFonts w:cstheme="minorHAnsi"/>
                <w:sz w:val="16"/>
                <w:szCs w:val="16"/>
              </w:rPr>
              <w:t>Ναι/Όχι</w:t>
            </w:r>
          </w:p>
        </w:tc>
      </w:tr>
      <w:tr w:rsidRPr="00F5094C" w:rsidR="000C32E6" w:rsidTr="006054B2" w14:paraId="298424AF" w14:textId="77777777">
        <w:tc>
          <w:tcPr>
            <w:tcW w:w="421" w:type="dxa"/>
            <w:vMerge/>
          </w:tcPr>
          <w:p w:rsidRPr="00F5094C" w:rsidR="000C32E6" w:rsidP="006054B2" w:rsidRDefault="000C32E6" w14:paraId="2DAC786C" w14:textId="77777777">
            <w:pPr>
              <w:pStyle w:val="ad"/>
              <w:rPr>
                <w:rFonts w:cstheme="minorHAnsi"/>
                <w:sz w:val="18"/>
                <w:szCs w:val="18"/>
                <w:lang w:val="en-GB"/>
              </w:rPr>
            </w:pPr>
          </w:p>
        </w:tc>
        <w:tc>
          <w:tcPr>
            <w:tcW w:w="5244" w:type="dxa"/>
            <w:tcMar>
              <w:top w:w="28" w:type="dxa"/>
              <w:bottom w:w="28" w:type="dxa"/>
            </w:tcMar>
          </w:tcPr>
          <w:p w:rsidRPr="00F5094C" w:rsidR="000C32E6" w:rsidP="006054B2" w:rsidRDefault="000C32E6" w14:paraId="4C949DEE" w14:textId="77777777">
            <w:pPr>
              <w:pStyle w:val="ad"/>
              <w:rPr>
                <w:rFonts w:cstheme="minorHAnsi"/>
                <w:sz w:val="18"/>
                <w:szCs w:val="18"/>
                <w:lang w:val="en-GB"/>
              </w:rPr>
            </w:pPr>
            <w:r w:rsidRPr="00F5094C">
              <w:rPr>
                <w:rFonts w:cstheme="minorHAnsi"/>
                <w:sz w:val="18"/>
                <w:szCs w:val="18"/>
              </w:rPr>
              <w:t>Μικρομεσαίες επιχειρήσεις</w:t>
            </w:r>
          </w:p>
        </w:tc>
        <w:tc>
          <w:tcPr>
            <w:tcW w:w="5244" w:type="dxa"/>
            <w:gridSpan w:val="5"/>
          </w:tcPr>
          <w:p w:rsidRPr="00F5094C" w:rsidR="000C32E6" w:rsidP="006054B2" w:rsidRDefault="000C32E6" w14:paraId="7C7B8401" w14:textId="77777777">
            <w:pPr>
              <w:pStyle w:val="ad"/>
              <w:jc w:val="center"/>
              <w:rPr>
                <w:rFonts w:cstheme="minorHAnsi"/>
                <w:sz w:val="16"/>
                <w:szCs w:val="16"/>
                <w:lang w:val="en-GB"/>
              </w:rPr>
            </w:pPr>
            <w:r w:rsidRPr="00F5094C">
              <w:rPr>
                <w:rFonts w:cstheme="minorHAnsi"/>
                <w:sz w:val="16"/>
                <w:szCs w:val="16"/>
              </w:rPr>
              <w:t>Ναι/Όχι</w:t>
            </w:r>
          </w:p>
        </w:tc>
      </w:tr>
      <w:tr w:rsidRPr="00F5094C" w:rsidR="000C32E6" w:rsidTr="006054B2" w14:paraId="63E8894B" w14:textId="77777777">
        <w:tc>
          <w:tcPr>
            <w:tcW w:w="421" w:type="dxa"/>
            <w:vMerge/>
          </w:tcPr>
          <w:p w:rsidRPr="00F5094C" w:rsidR="000C32E6" w:rsidP="006054B2" w:rsidRDefault="000C32E6" w14:paraId="4D800D0A" w14:textId="77777777">
            <w:pPr>
              <w:pStyle w:val="ad"/>
              <w:rPr>
                <w:rFonts w:cstheme="minorHAnsi"/>
                <w:sz w:val="18"/>
                <w:szCs w:val="18"/>
                <w:lang w:val="en-GB"/>
              </w:rPr>
            </w:pPr>
          </w:p>
        </w:tc>
        <w:tc>
          <w:tcPr>
            <w:tcW w:w="5244" w:type="dxa"/>
            <w:tcMar>
              <w:top w:w="28" w:type="dxa"/>
              <w:bottom w:w="28" w:type="dxa"/>
            </w:tcMar>
          </w:tcPr>
          <w:p w:rsidRPr="00F5094C" w:rsidR="000C32E6" w:rsidP="006054B2" w:rsidRDefault="000C32E6" w14:paraId="44810CB4" w14:textId="77777777">
            <w:pPr>
              <w:pStyle w:val="ad"/>
              <w:rPr>
                <w:rFonts w:cstheme="minorHAnsi"/>
                <w:sz w:val="18"/>
                <w:szCs w:val="18"/>
                <w:lang w:val="en-GB"/>
              </w:rPr>
            </w:pPr>
            <w:r w:rsidRPr="00F5094C">
              <w:rPr>
                <w:rFonts w:cstheme="minorHAnsi"/>
                <w:sz w:val="18"/>
                <w:szCs w:val="18"/>
              </w:rPr>
              <w:t>Ενώσεις</w:t>
            </w:r>
          </w:p>
        </w:tc>
        <w:tc>
          <w:tcPr>
            <w:tcW w:w="5244" w:type="dxa"/>
            <w:gridSpan w:val="5"/>
          </w:tcPr>
          <w:p w:rsidRPr="00F5094C" w:rsidR="000C32E6" w:rsidP="006054B2" w:rsidRDefault="000C32E6" w14:paraId="25D12797" w14:textId="77777777">
            <w:pPr>
              <w:pStyle w:val="ad"/>
              <w:jc w:val="center"/>
              <w:rPr>
                <w:rFonts w:cstheme="minorHAnsi"/>
                <w:sz w:val="16"/>
                <w:szCs w:val="16"/>
                <w:lang w:val="en-GB"/>
              </w:rPr>
            </w:pPr>
            <w:r w:rsidRPr="00F5094C">
              <w:rPr>
                <w:rFonts w:cstheme="minorHAnsi"/>
                <w:sz w:val="16"/>
                <w:szCs w:val="16"/>
              </w:rPr>
              <w:t>Ναι/Όχι</w:t>
            </w:r>
          </w:p>
        </w:tc>
      </w:tr>
      <w:tr w:rsidRPr="00F5094C" w:rsidR="000C32E6" w:rsidTr="006054B2" w14:paraId="3B1519E9" w14:textId="77777777">
        <w:tc>
          <w:tcPr>
            <w:tcW w:w="421" w:type="dxa"/>
            <w:vMerge/>
          </w:tcPr>
          <w:p w:rsidRPr="00F5094C" w:rsidR="000C32E6" w:rsidP="006054B2" w:rsidRDefault="000C32E6" w14:paraId="6AE80059" w14:textId="77777777">
            <w:pPr>
              <w:pStyle w:val="ad"/>
              <w:rPr>
                <w:rFonts w:cstheme="minorHAnsi"/>
                <w:sz w:val="18"/>
                <w:szCs w:val="18"/>
                <w:lang w:val="en-GB"/>
              </w:rPr>
            </w:pPr>
          </w:p>
        </w:tc>
        <w:tc>
          <w:tcPr>
            <w:tcW w:w="5244" w:type="dxa"/>
            <w:tcMar>
              <w:top w:w="28" w:type="dxa"/>
              <w:bottom w:w="28" w:type="dxa"/>
            </w:tcMar>
          </w:tcPr>
          <w:p w:rsidRPr="00B10A60" w:rsidR="000C32E6" w:rsidP="006054B2" w:rsidRDefault="000C32E6" w14:paraId="61624B12" w14:textId="77777777">
            <w:pPr>
              <w:pStyle w:val="ad"/>
              <w:rPr>
                <w:rFonts w:cstheme="minorHAnsi"/>
                <w:sz w:val="18"/>
                <w:szCs w:val="18"/>
                <w:lang w:val="el-GR"/>
              </w:rPr>
            </w:pPr>
            <w:r w:rsidRPr="00F5094C">
              <w:rPr>
                <w:rFonts w:cstheme="minorHAnsi"/>
                <w:sz w:val="18"/>
                <w:szCs w:val="18"/>
              </w:rPr>
              <w:t>Διαμεσολαβητής (ένας ηθοποιός που υποστηρίζει τη συνεργασία)</w:t>
            </w:r>
          </w:p>
        </w:tc>
        <w:tc>
          <w:tcPr>
            <w:tcW w:w="5244" w:type="dxa"/>
            <w:gridSpan w:val="5"/>
          </w:tcPr>
          <w:p w:rsidRPr="00F5094C" w:rsidR="000C32E6" w:rsidP="006054B2" w:rsidRDefault="000C32E6" w14:paraId="12E6CB62" w14:textId="77777777">
            <w:pPr>
              <w:pStyle w:val="ad"/>
              <w:jc w:val="center"/>
              <w:rPr>
                <w:rFonts w:cstheme="minorHAnsi"/>
                <w:sz w:val="16"/>
                <w:szCs w:val="16"/>
                <w:lang w:val="en-GB"/>
              </w:rPr>
            </w:pPr>
            <w:r w:rsidRPr="00F5094C">
              <w:rPr>
                <w:rFonts w:cstheme="minorHAnsi"/>
                <w:sz w:val="16"/>
                <w:szCs w:val="16"/>
              </w:rPr>
              <w:t>Ναι/Όχι</w:t>
            </w:r>
          </w:p>
        </w:tc>
      </w:tr>
      <w:tr w:rsidRPr="00F5094C" w:rsidR="000C32E6" w:rsidTr="006054B2" w14:paraId="374F79CE" w14:textId="77777777">
        <w:tc>
          <w:tcPr>
            <w:tcW w:w="421" w:type="dxa"/>
            <w:vMerge/>
          </w:tcPr>
          <w:p w:rsidRPr="00F5094C" w:rsidR="000C32E6" w:rsidP="006054B2" w:rsidRDefault="000C32E6" w14:paraId="338FD909" w14:textId="77777777">
            <w:pPr>
              <w:pStyle w:val="ad"/>
              <w:rPr>
                <w:rFonts w:cstheme="minorHAnsi"/>
                <w:sz w:val="18"/>
                <w:szCs w:val="18"/>
                <w:lang w:val="en-GB"/>
              </w:rPr>
            </w:pPr>
          </w:p>
        </w:tc>
        <w:tc>
          <w:tcPr>
            <w:tcW w:w="5244" w:type="dxa"/>
            <w:tcMar>
              <w:top w:w="28" w:type="dxa"/>
              <w:bottom w:w="28" w:type="dxa"/>
            </w:tcMar>
          </w:tcPr>
          <w:p w:rsidRPr="00F5094C" w:rsidR="000C32E6" w:rsidP="006054B2" w:rsidRDefault="000C32E6" w14:paraId="3085FC7F" w14:textId="77777777">
            <w:pPr>
              <w:pStyle w:val="ad"/>
              <w:rPr>
                <w:rFonts w:cstheme="minorHAnsi"/>
                <w:sz w:val="18"/>
                <w:szCs w:val="18"/>
                <w:lang w:val="en-GB"/>
              </w:rPr>
            </w:pPr>
            <w:r w:rsidRPr="00F5094C">
              <w:rPr>
                <w:rFonts w:cstheme="minorHAnsi"/>
                <w:sz w:val="18"/>
                <w:szCs w:val="18"/>
              </w:rPr>
              <w:t>Ερευνητικά ιδρύματα</w:t>
            </w:r>
          </w:p>
        </w:tc>
        <w:tc>
          <w:tcPr>
            <w:tcW w:w="5244" w:type="dxa"/>
            <w:gridSpan w:val="5"/>
          </w:tcPr>
          <w:p w:rsidRPr="00F5094C" w:rsidR="000C32E6" w:rsidP="006054B2" w:rsidRDefault="000C32E6" w14:paraId="1F345FE4" w14:textId="77777777">
            <w:pPr>
              <w:pStyle w:val="ad"/>
              <w:jc w:val="center"/>
              <w:rPr>
                <w:rFonts w:cstheme="minorHAnsi"/>
                <w:sz w:val="16"/>
                <w:szCs w:val="16"/>
                <w:lang w:val="en-GB"/>
              </w:rPr>
            </w:pPr>
            <w:r w:rsidRPr="00F5094C">
              <w:rPr>
                <w:rFonts w:cstheme="minorHAnsi"/>
                <w:sz w:val="16"/>
                <w:szCs w:val="16"/>
              </w:rPr>
              <w:t>Ναι/Όχι</w:t>
            </w:r>
          </w:p>
        </w:tc>
      </w:tr>
      <w:tr w:rsidRPr="00F5094C" w:rsidR="000C32E6" w:rsidTr="006054B2" w14:paraId="507C3B0A" w14:textId="77777777">
        <w:tc>
          <w:tcPr>
            <w:tcW w:w="421" w:type="dxa"/>
            <w:vMerge/>
          </w:tcPr>
          <w:p w:rsidRPr="00F5094C" w:rsidR="000C32E6" w:rsidP="006054B2" w:rsidRDefault="000C32E6" w14:paraId="7F00B4B7" w14:textId="77777777">
            <w:pPr>
              <w:pStyle w:val="ad"/>
              <w:rPr>
                <w:rFonts w:cstheme="minorHAnsi"/>
                <w:sz w:val="18"/>
                <w:szCs w:val="18"/>
                <w:lang w:val="en-GB"/>
              </w:rPr>
            </w:pPr>
          </w:p>
        </w:tc>
        <w:tc>
          <w:tcPr>
            <w:tcW w:w="5244" w:type="dxa"/>
            <w:tcMar>
              <w:top w:w="28" w:type="dxa"/>
              <w:bottom w:w="28" w:type="dxa"/>
            </w:tcMar>
          </w:tcPr>
          <w:p w:rsidRPr="00F5094C" w:rsidR="000C32E6" w:rsidP="006054B2" w:rsidRDefault="000C32E6" w14:paraId="5921CB5D" w14:textId="77777777">
            <w:pPr>
              <w:pStyle w:val="ad"/>
              <w:rPr>
                <w:rFonts w:cstheme="minorHAnsi"/>
                <w:sz w:val="18"/>
                <w:szCs w:val="18"/>
                <w:lang w:val="en-GB"/>
              </w:rPr>
            </w:pPr>
            <w:r w:rsidRPr="00F5094C">
              <w:rPr>
                <w:rFonts w:cstheme="minorHAnsi"/>
                <w:sz w:val="18"/>
                <w:szCs w:val="18"/>
              </w:rPr>
              <w:t>Αγρότες</w:t>
            </w:r>
          </w:p>
        </w:tc>
        <w:tc>
          <w:tcPr>
            <w:tcW w:w="5244" w:type="dxa"/>
            <w:gridSpan w:val="5"/>
          </w:tcPr>
          <w:p w:rsidRPr="00F5094C" w:rsidR="000C32E6" w:rsidP="006054B2" w:rsidRDefault="000C32E6" w14:paraId="0083846F" w14:textId="77777777">
            <w:pPr>
              <w:pStyle w:val="ad"/>
              <w:jc w:val="center"/>
              <w:rPr>
                <w:rFonts w:cstheme="minorHAnsi"/>
                <w:sz w:val="16"/>
                <w:szCs w:val="16"/>
                <w:lang w:val="en-GB"/>
              </w:rPr>
            </w:pPr>
            <w:r w:rsidRPr="00F5094C">
              <w:rPr>
                <w:rFonts w:cstheme="minorHAnsi"/>
                <w:sz w:val="16"/>
                <w:szCs w:val="16"/>
              </w:rPr>
              <w:t>Ναι/Όχι</w:t>
            </w:r>
          </w:p>
        </w:tc>
      </w:tr>
      <w:tr w:rsidRPr="00F5094C" w:rsidR="000C32E6" w:rsidTr="006054B2" w14:paraId="7DED97A3" w14:textId="77777777">
        <w:tc>
          <w:tcPr>
            <w:tcW w:w="421" w:type="dxa"/>
            <w:vMerge/>
          </w:tcPr>
          <w:p w:rsidRPr="00F5094C" w:rsidR="000C32E6" w:rsidP="006054B2" w:rsidRDefault="000C32E6" w14:paraId="48F1C89F" w14:textId="77777777">
            <w:pPr>
              <w:pStyle w:val="ad"/>
              <w:rPr>
                <w:rFonts w:cstheme="minorHAnsi"/>
                <w:sz w:val="18"/>
                <w:szCs w:val="18"/>
                <w:lang w:val="en-GB"/>
              </w:rPr>
            </w:pPr>
          </w:p>
        </w:tc>
        <w:tc>
          <w:tcPr>
            <w:tcW w:w="5244" w:type="dxa"/>
            <w:tcMar>
              <w:top w:w="28" w:type="dxa"/>
              <w:bottom w:w="28" w:type="dxa"/>
            </w:tcMar>
          </w:tcPr>
          <w:p w:rsidRPr="00F5094C" w:rsidR="000C32E6" w:rsidP="006054B2" w:rsidRDefault="000C32E6" w14:paraId="7EAA66D5" w14:textId="77777777">
            <w:pPr>
              <w:pStyle w:val="ad"/>
              <w:rPr>
                <w:rFonts w:cstheme="minorHAnsi"/>
                <w:sz w:val="18"/>
                <w:szCs w:val="18"/>
                <w:lang w:val="en-GB"/>
              </w:rPr>
            </w:pPr>
            <w:r w:rsidRPr="00F5094C">
              <w:rPr>
                <w:rFonts w:cstheme="minorHAnsi"/>
                <w:sz w:val="18"/>
                <w:szCs w:val="18"/>
              </w:rPr>
              <w:t>Άλλα (διευκρινίστε)</w:t>
            </w:r>
          </w:p>
        </w:tc>
        <w:tc>
          <w:tcPr>
            <w:tcW w:w="5244" w:type="dxa"/>
            <w:gridSpan w:val="5"/>
          </w:tcPr>
          <w:p w:rsidRPr="00F5094C" w:rsidR="000C32E6" w:rsidP="006054B2" w:rsidRDefault="000C32E6" w14:paraId="6A37E8DF" w14:textId="77777777">
            <w:pPr>
              <w:pStyle w:val="ad"/>
              <w:jc w:val="center"/>
              <w:rPr>
                <w:rFonts w:cstheme="minorHAnsi"/>
                <w:sz w:val="18"/>
                <w:szCs w:val="18"/>
                <w:lang w:val="en-GB"/>
              </w:rPr>
            </w:pPr>
            <w:r w:rsidRPr="00F5094C">
              <w:rPr>
                <w:rFonts w:cstheme="minorHAnsi"/>
                <w:sz w:val="16"/>
                <w:szCs w:val="16"/>
              </w:rPr>
              <w:t>……</w:t>
            </w:r>
          </w:p>
        </w:tc>
      </w:tr>
      <w:tr w:rsidRPr="00F5094C" w:rsidR="000C32E6" w:rsidTr="006054B2" w14:paraId="442A6F3D" w14:textId="77777777">
        <w:trPr>
          <w:trHeight w:val="704"/>
        </w:trPr>
        <w:tc>
          <w:tcPr>
            <w:tcW w:w="421" w:type="dxa"/>
          </w:tcPr>
          <w:p w:rsidRPr="00F5094C" w:rsidR="000C32E6" w:rsidP="006054B2" w:rsidRDefault="000C32E6" w14:paraId="1EDF463F" w14:textId="77777777">
            <w:pPr>
              <w:rPr>
                <w:rFonts w:cstheme="minorHAnsi"/>
                <w:sz w:val="16"/>
                <w:szCs w:val="16"/>
                <w:lang w:val="en-GB"/>
              </w:rPr>
            </w:pPr>
          </w:p>
        </w:tc>
        <w:tc>
          <w:tcPr>
            <w:tcW w:w="5244" w:type="dxa"/>
            <w:tcMar>
              <w:top w:w="28" w:type="dxa"/>
              <w:bottom w:w="28" w:type="dxa"/>
            </w:tcMar>
          </w:tcPr>
          <w:p w:rsidRPr="00F5094C" w:rsidR="000C32E6" w:rsidP="006054B2" w:rsidRDefault="000C32E6" w14:paraId="7696A671" w14:textId="77777777">
            <w:pPr>
              <w:rPr>
                <w:rFonts w:cstheme="minorHAnsi"/>
                <w:sz w:val="16"/>
                <w:szCs w:val="16"/>
                <w:lang w:val="en-GB"/>
              </w:rPr>
            </w:pPr>
          </w:p>
        </w:tc>
        <w:tc>
          <w:tcPr>
            <w:tcW w:w="1048" w:type="dxa"/>
          </w:tcPr>
          <w:p w:rsidRPr="00F5094C" w:rsidR="000C32E6" w:rsidP="006054B2" w:rsidRDefault="000C32E6" w14:paraId="0C7C28CD" w14:textId="77777777">
            <w:pPr>
              <w:ind w:left="-108" w:right="-108"/>
              <w:jc w:val="center"/>
              <w:rPr>
                <w:rFonts w:eastAsia="Times New Roman" w:cstheme="minorHAnsi"/>
                <w:sz w:val="18"/>
                <w:szCs w:val="18"/>
                <w:lang w:val="en-GB" w:eastAsia="pl-PL"/>
              </w:rPr>
            </w:pPr>
            <w:r w:rsidRPr="00F5094C">
              <w:rPr>
                <w:rFonts w:eastAsia="Times New Roman" w:cstheme="minorHAnsi"/>
                <w:sz w:val="18"/>
                <w:szCs w:val="18"/>
                <w:lang w:eastAsia="pl-PL"/>
              </w:rPr>
              <w:t>Έντονα</w:t>
            </w:r>
          </w:p>
          <w:p w:rsidRPr="00F5094C" w:rsidR="000C32E6" w:rsidP="006054B2" w:rsidRDefault="000C32E6" w14:paraId="1235FBBE" w14:textId="77777777">
            <w:pPr>
              <w:jc w:val="center"/>
              <w:rPr>
                <w:rFonts w:cstheme="minorHAnsi"/>
                <w:sz w:val="18"/>
                <w:szCs w:val="18"/>
                <w:lang w:val="en-GB"/>
              </w:rPr>
            </w:pPr>
            <w:r w:rsidRPr="00F5094C">
              <w:rPr>
                <w:rFonts w:eastAsia="Times New Roman" w:cstheme="minorHAnsi"/>
                <w:sz w:val="18"/>
                <w:szCs w:val="18"/>
                <w:lang w:eastAsia="pl-PL"/>
              </w:rPr>
              <w:t>συμφωνώ</w:t>
            </w:r>
          </w:p>
        </w:tc>
        <w:tc>
          <w:tcPr>
            <w:tcW w:w="1049" w:type="dxa"/>
          </w:tcPr>
          <w:p w:rsidRPr="00F5094C" w:rsidR="000C32E6" w:rsidP="006054B2" w:rsidRDefault="000C32E6" w14:paraId="3C077580" w14:textId="77777777">
            <w:pPr>
              <w:jc w:val="center"/>
              <w:rPr>
                <w:rFonts w:cstheme="minorHAnsi"/>
                <w:sz w:val="18"/>
                <w:szCs w:val="18"/>
                <w:lang w:val="en-GB"/>
              </w:rPr>
            </w:pPr>
            <w:r w:rsidRPr="00F5094C">
              <w:rPr>
                <w:rFonts w:eastAsia="Times New Roman" w:cstheme="minorHAnsi"/>
                <w:sz w:val="18"/>
                <w:szCs w:val="18"/>
                <w:lang w:eastAsia="pl-PL"/>
              </w:rPr>
              <w:t>Μάλλον συμφωνώ</w:t>
            </w:r>
          </w:p>
        </w:tc>
        <w:tc>
          <w:tcPr>
            <w:tcW w:w="1049" w:type="dxa"/>
          </w:tcPr>
          <w:p w:rsidRPr="00F5094C" w:rsidR="000C32E6" w:rsidP="006054B2" w:rsidRDefault="000C32E6" w14:paraId="0533824D" w14:textId="77777777">
            <w:pPr>
              <w:jc w:val="center"/>
              <w:rPr>
                <w:rFonts w:cstheme="minorHAnsi"/>
                <w:sz w:val="18"/>
                <w:szCs w:val="18"/>
                <w:lang w:val="en-GB"/>
              </w:rPr>
            </w:pPr>
            <w:r w:rsidRPr="00F5094C">
              <w:rPr>
                <w:rFonts w:eastAsia="Times New Roman" w:cstheme="minorHAnsi"/>
                <w:sz w:val="18"/>
                <w:szCs w:val="18"/>
                <w:lang w:eastAsia="pl-PL"/>
              </w:rPr>
              <w:t>Ούτε συμφωνώ ούτε διαφωνώ</w:t>
            </w:r>
          </w:p>
        </w:tc>
        <w:tc>
          <w:tcPr>
            <w:tcW w:w="1049" w:type="dxa"/>
          </w:tcPr>
          <w:p w:rsidRPr="00F5094C" w:rsidR="000C32E6" w:rsidP="006054B2" w:rsidRDefault="000C32E6" w14:paraId="241A6C70" w14:textId="77777777">
            <w:pPr>
              <w:jc w:val="center"/>
              <w:rPr>
                <w:rFonts w:cstheme="minorHAnsi"/>
                <w:sz w:val="18"/>
                <w:szCs w:val="18"/>
                <w:lang w:val="en-GB"/>
              </w:rPr>
            </w:pPr>
            <w:r w:rsidRPr="00F5094C">
              <w:rPr>
                <w:rFonts w:eastAsia="Times New Roman" w:cstheme="minorHAnsi"/>
                <w:sz w:val="18"/>
                <w:szCs w:val="18"/>
                <w:lang w:eastAsia="pl-PL"/>
              </w:rPr>
              <w:t>Μάλλον διαφωνώ</w:t>
            </w:r>
          </w:p>
        </w:tc>
        <w:tc>
          <w:tcPr>
            <w:tcW w:w="1049" w:type="dxa"/>
          </w:tcPr>
          <w:p w:rsidRPr="00F5094C" w:rsidR="000C32E6" w:rsidP="006054B2" w:rsidRDefault="000C32E6" w14:paraId="24BEBB76" w14:textId="77777777">
            <w:pPr>
              <w:jc w:val="center"/>
              <w:rPr>
                <w:rFonts w:cstheme="minorHAnsi"/>
                <w:sz w:val="18"/>
                <w:szCs w:val="18"/>
                <w:lang w:val="en-GB"/>
              </w:rPr>
            </w:pPr>
            <w:r w:rsidRPr="00F5094C">
              <w:rPr>
                <w:rFonts w:eastAsia="Times New Roman" w:cstheme="minorHAnsi"/>
                <w:sz w:val="18"/>
                <w:szCs w:val="18"/>
                <w:lang w:eastAsia="pl-PL"/>
              </w:rPr>
              <w:t>Διαφωνώ κάθετα</w:t>
            </w:r>
          </w:p>
        </w:tc>
      </w:tr>
      <w:tr w:rsidRPr="00F5094C" w:rsidR="000C32E6" w:rsidTr="006054B2" w14:paraId="69AC562D" w14:textId="77777777">
        <w:tc>
          <w:tcPr>
            <w:tcW w:w="421" w:type="dxa"/>
          </w:tcPr>
          <w:p w:rsidRPr="00F5094C" w:rsidR="000C32E6" w:rsidP="006054B2" w:rsidRDefault="000C32E6" w14:paraId="2AFA5B0B" w14:textId="77777777">
            <w:pPr>
              <w:autoSpaceDE w:val="0"/>
              <w:autoSpaceDN w:val="0"/>
              <w:adjustRightInd w:val="0"/>
              <w:rPr>
                <w:rFonts w:cstheme="minorHAnsi"/>
                <w:sz w:val="16"/>
                <w:szCs w:val="16"/>
                <w:lang w:val="en-GB"/>
              </w:rPr>
            </w:pPr>
            <w:r w:rsidRPr="00F5094C">
              <w:rPr>
                <w:rFonts w:cstheme="minorHAnsi"/>
                <w:sz w:val="16"/>
                <w:szCs w:val="16"/>
              </w:rPr>
              <w:t>5.</w:t>
            </w:r>
          </w:p>
        </w:tc>
        <w:tc>
          <w:tcPr>
            <w:tcW w:w="5244" w:type="dxa"/>
            <w:tcMar>
              <w:top w:w="28" w:type="dxa"/>
              <w:bottom w:w="28" w:type="dxa"/>
            </w:tcMar>
          </w:tcPr>
          <w:p w:rsidRPr="00B10A60" w:rsidR="000C32E6" w:rsidP="006054B2" w:rsidRDefault="000C32E6" w14:paraId="61836D57" w14:textId="77777777">
            <w:pPr>
              <w:autoSpaceDE w:val="0"/>
              <w:autoSpaceDN w:val="0"/>
              <w:adjustRightInd w:val="0"/>
              <w:rPr>
                <w:rFonts w:cstheme="minorHAnsi"/>
                <w:sz w:val="18"/>
                <w:szCs w:val="18"/>
                <w:lang w:val="el-GR"/>
              </w:rPr>
            </w:pPr>
            <w:r w:rsidRPr="00F5094C">
              <w:rPr>
                <w:rFonts w:cstheme="minorHAnsi"/>
                <w:sz w:val="18"/>
                <w:szCs w:val="18"/>
              </w:rPr>
              <w:t>Η εταιρεία μου κερδίζει οικονομικά οφέλη από τη βιομηχανική συμβίωση</w:t>
            </w:r>
          </w:p>
        </w:tc>
        <w:tc>
          <w:tcPr>
            <w:tcW w:w="1048" w:type="dxa"/>
          </w:tcPr>
          <w:p w:rsidRPr="00F5094C" w:rsidR="000C32E6" w:rsidP="006054B2" w:rsidRDefault="000C32E6" w14:paraId="0A06933A" w14:textId="77777777">
            <w:pPr>
              <w:autoSpaceDE w:val="0"/>
              <w:autoSpaceDN w:val="0"/>
              <w:adjustRightInd w:val="0"/>
              <w:jc w:val="center"/>
              <w:rPr>
                <w:rFonts w:cstheme="minorHAnsi"/>
                <w:sz w:val="16"/>
                <w:szCs w:val="16"/>
                <w:lang w:val="en-GB"/>
              </w:rPr>
            </w:pPr>
            <w:r w:rsidRPr="00F5094C">
              <w:rPr>
                <w:rFonts w:cstheme="minorHAnsi"/>
                <w:sz w:val="16"/>
                <w:szCs w:val="16"/>
              </w:rPr>
              <w:t>5</w:t>
            </w:r>
          </w:p>
        </w:tc>
        <w:tc>
          <w:tcPr>
            <w:tcW w:w="1049" w:type="dxa"/>
          </w:tcPr>
          <w:p w:rsidRPr="00F5094C" w:rsidR="000C32E6" w:rsidP="006054B2" w:rsidRDefault="000C32E6" w14:paraId="394ACBC6" w14:textId="77777777">
            <w:pPr>
              <w:autoSpaceDE w:val="0"/>
              <w:autoSpaceDN w:val="0"/>
              <w:adjustRightInd w:val="0"/>
              <w:jc w:val="center"/>
              <w:rPr>
                <w:rFonts w:cstheme="minorHAnsi"/>
                <w:sz w:val="16"/>
                <w:szCs w:val="16"/>
                <w:lang w:val="en-GB"/>
              </w:rPr>
            </w:pPr>
            <w:r w:rsidRPr="00F5094C">
              <w:rPr>
                <w:rFonts w:cstheme="minorHAnsi"/>
                <w:sz w:val="16"/>
                <w:szCs w:val="16"/>
              </w:rPr>
              <w:t>4</w:t>
            </w:r>
          </w:p>
        </w:tc>
        <w:tc>
          <w:tcPr>
            <w:tcW w:w="1049" w:type="dxa"/>
          </w:tcPr>
          <w:p w:rsidRPr="00F5094C" w:rsidR="000C32E6" w:rsidP="006054B2" w:rsidRDefault="000C32E6" w14:paraId="05782B26" w14:textId="77777777">
            <w:pPr>
              <w:autoSpaceDE w:val="0"/>
              <w:autoSpaceDN w:val="0"/>
              <w:adjustRightInd w:val="0"/>
              <w:jc w:val="center"/>
              <w:rPr>
                <w:rFonts w:cstheme="minorHAnsi"/>
                <w:sz w:val="16"/>
                <w:szCs w:val="16"/>
                <w:lang w:val="en-GB"/>
              </w:rPr>
            </w:pPr>
            <w:r w:rsidRPr="00F5094C">
              <w:rPr>
                <w:rFonts w:cstheme="minorHAnsi"/>
                <w:sz w:val="16"/>
                <w:szCs w:val="16"/>
              </w:rPr>
              <w:t>3</w:t>
            </w:r>
          </w:p>
        </w:tc>
        <w:tc>
          <w:tcPr>
            <w:tcW w:w="1049" w:type="dxa"/>
          </w:tcPr>
          <w:p w:rsidRPr="00F5094C" w:rsidR="000C32E6" w:rsidP="006054B2" w:rsidRDefault="000C32E6" w14:paraId="6E1BF777" w14:textId="77777777">
            <w:pPr>
              <w:autoSpaceDE w:val="0"/>
              <w:autoSpaceDN w:val="0"/>
              <w:adjustRightInd w:val="0"/>
              <w:jc w:val="center"/>
              <w:rPr>
                <w:rFonts w:cstheme="minorHAnsi"/>
                <w:sz w:val="16"/>
                <w:szCs w:val="16"/>
                <w:lang w:val="en-GB"/>
              </w:rPr>
            </w:pPr>
            <w:r w:rsidRPr="00F5094C">
              <w:rPr>
                <w:rFonts w:cstheme="minorHAnsi"/>
                <w:sz w:val="16"/>
                <w:szCs w:val="16"/>
              </w:rPr>
              <w:t>2</w:t>
            </w:r>
          </w:p>
        </w:tc>
        <w:tc>
          <w:tcPr>
            <w:tcW w:w="1049" w:type="dxa"/>
          </w:tcPr>
          <w:p w:rsidRPr="00F5094C" w:rsidR="000C32E6" w:rsidP="006054B2" w:rsidRDefault="000C32E6" w14:paraId="41F185F1" w14:textId="77777777">
            <w:pPr>
              <w:autoSpaceDE w:val="0"/>
              <w:autoSpaceDN w:val="0"/>
              <w:adjustRightInd w:val="0"/>
              <w:jc w:val="center"/>
              <w:rPr>
                <w:rFonts w:cstheme="minorHAnsi"/>
                <w:sz w:val="16"/>
                <w:szCs w:val="16"/>
                <w:lang w:val="en-GB"/>
              </w:rPr>
            </w:pPr>
            <w:r w:rsidRPr="00F5094C">
              <w:rPr>
                <w:rFonts w:cstheme="minorHAnsi"/>
                <w:sz w:val="16"/>
                <w:szCs w:val="16"/>
              </w:rPr>
              <w:t>1</w:t>
            </w:r>
          </w:p>
        </w:tc>
      </w:tr>
      <w:tr w:rsidRPr="00F5094C" w:rsidR="000C32E6" w:rsidTr="006054B2" w14:paraId="0A01D61E" w14:textId="77777777">
        <w:tc>
          <w:tcPr>
            <w:tcW w:w="421" w:type="dxa"/>
          </w:tcPr>
          <w:p w:rsidRPr="00F5094C" w:rsidR="000C32E6" w:rsidP="006054B2" w:rsidRDefault="000C32E6" w14:paraId="1372DE35" w14:textId="77777777">
            <w:pPr>
              <w:autoSpaceDE w:val="0"/>
              <w:autoSpaceDN w:val="0"/>
              <w:adjustRightInd w:val="0"/>
              <w:rPr>
                <w:rFonts w:cstheme="minorHAnsi"/>
                <w:sz w:val="16"/>
                <w:szCs w:val="16"/>
                <w:lang w:val="en-GB"/>
              </w:rPr>
            </w:pPr>
            <w:r w:rsidRPr="00F5094C">
              <w:rPr>
                <w:rFonts w:cstheme="minorHAnsi"/>
                <w:sz w:val="16"/>
                <w:szCs w:val="16"/>
              </w:rPr>
              <w:t>6.</w:t>
            </w:r>
          </w:p>
        </w:tc>
        <w:tc>
          <w:tcPr>
            <w:tcW w:w="5244" w:type="dxa"/>
            <w:tcMar>
              <w:top w:w="28" w:type="dxa"/>
              <w:bottom w:w="28" w:type="dxa"/>
            </w:tcMar>
          </w:tcPr>
          <w:p w:rsidRPr="00B10A60" w:rsidR="000C32E6" w:rsidP="006054B2" w:rsidRDefault="000C32E6" w14:paraId="38C35346" w14:textId="77777777">
            <w:pPr>
              <w:autoSpaceDE w:val="0"/>
              <w:autoSpaceDN w:val="0"/>
              <w:adjustRightInd w:val="0"/>
              <w:rPr>
                <w:rFonts w:cstheme="minorHAnsi"/>
                <w:sz w:val="18"/>
                <w:szCs w:val="18"/>
                <w:lang w:val="el-GR"/>
              </w:rPr>
            </w:pPr>
            <w:r w:rsidRPr="00F5094C">
              <w:rPr>
                <w:rFonts w:cstheme="minorHAnsi"/>
                <w:sz w:val="18"/>
                <w:szCs w:val="18"/>
              </w:rPr>
              <w:t>Η εταιρεία μου αποκομίζει λειτουργικά οφέλη από τη βιομηχανική συμβίωση</w:t>
            </w:r>
          </w:p>
        </w:tc>
        <w:tc>
          <w:tcPr>
            <w:tcW w:w="1048" w:type="dxa"/>
          </w:tcPr>
          <w:p w:rsidRPr="00F5094C" w:rsidR="000C32E6" w:rsidP="006054B2" w:rsidRDefault="000C32E6" w14:paraId="385E6ADD" w14:textId="77777777">
            <w:pPr>
              <w:autoSpaceDE w:val="0"/>
              <w:autoSpaceDN w:val="0"/>
              <w:adjustRightInd w:val="0"/>
              <w:jc w:val="center"/>
              <w:rPr>
                <w:rFonts w:cstheme="minorHAnsi"/>
                <w:sz w:val="16"/>
                <w:szCs w:val="16"/>
                <w:lang w:val="en-GB"/>
              </w:rPr>
            </w:pPr>
            <w:r w:rsidRPr="00F5094C">
              <w:rPr>
                <w:rFonts w:cstheme="minorHAnsi"/>
                <w:sz w:val="16"/>
                <w:szCs w:val="16"/>
              </w:rPr>
              <w:t>5</w:t>
            </w:r>
          </w:p>
        </w:tc>
        <w:tc>
          <w:tcPr>
            <w:tcW w:w="1049" w:type="dxa"/>
          </w:tcPr>
          <w:p w:rsidRPr="00F5094C" w:rsidR="000C32E6" w:rsidP="006054B2" w:rsidRDefault="000C32E6" w14:paraId="1936703D" w14:textId="77777777">
            <w:pPr>
              <w:autoSpaceDE w:val="0"/>
              <w:autoSpaceDN w:val="0"/>
              <w:adjustRightInd w:val="0"/>
              <w:jc w:val="center"/>
              <w:rPr>
                <w:rFonts w:cstheme="minorHAnsi"/>
                <w:sz w:val="16"/>
                <w:szCs w:val="16"/>
                <w:lang w:val="en-GB"/>
              </w:rPr>
            </w:pPr>
            <w:r w:rsidRPr="00F5094C">
              <w:rPr>
                <w:rFonts w:cstheme="minorHAnsi"/>
                <w:sz w:val="16"/>
                <w:szCs w:val="16"/>
              </w:rPr>
              <w:t>4</w:t>
            </w:r>
          </w:p>
        </w:tc>
        <w:tc>
          <w:tcPr>
            <w:tcW w:w="1049" w:type="dxa"/>
          </w:tcPr>
          <w:p w:rsidRPr="00F5094C" w:rsidR="000C32E6" w:rsidP="006054B2" w:rsidRDefault="000C32E6" w14:paraId="587C805E" w14:textId="77777777">
            <w:pPr>
              <w:autoSpaceDE w:val="0"/>
              <w:autoSpaceDN w:val="0"/>
              <w:adjustRightInd w:val="0"/>
              <w:jc w:val="center"/>
              <w:rPr>
                <w:rFonts w:cstheme="minorHAnsi"/>
                <w:sz w:val="16"/>
                <w:szCs w:val="16"/>
                <w:lang w:val="en-GB"/>
              </w:rPr>
            </w:pPr>
            <w:r w:rsidRPr="00F5094C">
              <w:rPr>
                <w:rFonts w:cstheme="minorHAnsi"/>
                <w:sz w:val="16"/>
                <w:szCs w:val="16"/>
              </w:rPr>
              <w:t>3</w:t>
            </w:r>
          </w:p>
        </w:tc>
        <w:tc>
          <w:tcPr>
            <w:tcW w:w="1049" w:type="dxa"/>
          </w:tcPr>
          <w:p w:rsidRPr="00F5094C" w:rsidR="000C32E6" w:rsidP="006054B2" w:rsidRDefault="000C32E6" w14:paraId="3B55766F" w14:textId="77777777">
            <w:pPr>
              <w:autoSpaceDE w:val="0"/>
              <w:autoSpaceDN w:val="0"/>
              <w:adjustRightInd w:val="0"/>
              <w:jc w:val="center"/>
              <w:rPr>
                <w:rFonts w:cstheme="minorHAnsi"/>
                <w:sz w:val="16"/>
                <w:szCs w:val="16"/>
                <w:lang w:val="en-GB"/>
              </w:rPr>
            </w:pPr>
            <w:r w:rsidRPr="00F5094C">
              <w:rPr>
                <w:rFonts w:cstheme="minorHAnsi"/>
                <w:sz w:val="16"/>
                <w:szCs w:val="16"/>
              </w:rPr>
              <w:t>2</w:t>
            </w:r>
          </w:p>
        </w:tc>
        <w:tc>
          <w:tcPr>
            <w:tcW w:w="1049" w:type="dxa"/>
          </w:tcPr>
          <w:p w:rsidRPr="00F5094C" w:rsidR="000C32E6" w:rsidP="006054B2" w:rsidRDefault="000C32E6" w14:paraId="58AD4375" w14:textId="77777777">
            <w:pPr>
              <w:autoSpaceDE w:val="0"/>
              <w:autoSpaceDN w:val="0"/>
              <w:adjustRightInd w:val="0"/>
              <w:jc w:val="center"/>
              <w:rPr>
                <w:rFonts w:cstheme="minorHAnsi"/>
                <w:sz w:val="16"/>
                <w:szCs w:val="16"/>
                <w:lang w:val="en-GB"/>
              </w:rPr>
            </w:pPr>
            <w:r w:rsidRPr="00F5094C">
              <w:rPr>
                <w:rFonts w:cstheme="minorHAnsi"/>
                <w:sz w:val="16"/>
                <w:szCs w:val="16"/>
              </w:rPr>
              <w:t>1</w:t>
            </w:r>
          </w:p>
        </w:tc>
      </w:tr>
      <w:tr w:rsidRPr="00F5094C" w:rsidR="000C32E6" w:rsidTr="006054B2" w14:paraId="50734722" w14:textId="77777777">
        <w:tc>
          <w:tcPr>
            <w:tcW w:w="421" w:type="dxa"/>
          </w:tcPr>
          <w:p w:rsidRPr="00F5094C" w:rsidR="000C32E6" w:rsidP="006054B2" w:rsidRDefault="000C32E6" w14:paraId="038004FC" w14:textId="77777777">
            <w:pPr>
              <w:autoSpaceDE w:val="0"/>
              <w:autoSpaceDN w:val="0"/>
              <w:adjustRightInd w:val="0"/>
              <w:rPr>
                <w:rFonts w:cstheme="minorHAnsi"/>
                <w:sz w:val="16"/>
                <w:szCs w:val="16"/>
                <w:lang w:val="en-GB"/>
              </w:rPr>
            </w:pPr>
            <w:r w:rsidRPr="00F5094C">
              <w:rPr>
                <w:rFonts w:cstheme="minorHAnsi"/>
                <w:sz w:val="16"/>
                <w:szCs w:val="16"/>
              </w:rPr>
              <w:t>7.</w:t>
            </w:r>
          </w:p>
        </w:tc>
        <w:tc>
          <w:tcPr>
            <w:tcW w:w="5244" w:type="dxa"/>
            <w:tcMar>
              <w:top w:w="28" w:type="dxa"/>
              <w:bottom w:w="28" w:type="dxa"/>
            </w:tcMar>
          </w:tcPr>
          <w:p w:rsidRPr="00B10A60" w:rsidR="000C32E6" w:rsidP="006054B2" w:rsidRDefault="000C32E6" w14:paraId="614BE0FB" w14:textId="77777777">
            <w:pPr>
              <w:autoSpaceDE w:val="0"/>
              <w:autoSpaceDN w:val="0"/>
              <w:adjustRightInd w:val="0"/>
              <w:rPr>
                <w:rFonts w:cstheme="minorHAnsi"/>
                <w:sz w:val="18"/>
                <w:szCs w:val="18"/>
                <w:lang w:val="el-GR"/>
              </w:rPr>
            </w:pPr>
            <w:r w:rsidRPr="00F5094C">
              <w:rPr>
                <w:rFonts w:cstheme="minorHAnsi"/>
                <w:sz w:val="18"/>
                <w:szCs w:val="18"/>
              </w:rPr>
              <w:t>Η εταιρεία μου αποκομίζει περιβαλλοντικά οφέλη από τη βιομηχανική συμβίωση</w:t>
            </w:r>
          </w:p>
        </w:tc>
        <w:tc>
          <w:tcPr>
            <w:tcW w:w="1048" w:type="dxa"/>
          </w:tcPr>
          <w:p w:rsidRPr="00F5094C" w:rsidR="000C32E6" w:rsidP="006054B2" w:rsidRDefault="000C32E6" w14:paraId="3702E82F" w14:textId="77777777">
            <w:pPr>
              <w:autoSpaceDE w:val="0"/>
              <w:autoSpaceDN w:val="0"/>
              <w:adjustRightInd w:val="0"/>
              <w:jc w:val="center"/>
              <w:rPr>
                <w:rFonts w:cstheme="minorHAnsi"/>
                <w:sz w:val="16"/>
                <w:szCs w:val="16"/>
                <w:lang w:val="en-GB"/>
              </w:rPr>
            </w:pPr>
            <w:r w:rsidRPr="00F5094C">
              <w:rPr>
                <w:rFonts w:cstheme="minorHAnsi"/>
                <w:sz w:val="16"/>
                <w:szCs w:val="16"/>
              </w:rPr>
              <w:t>5</w:t>
            </w:r>
          </w:p>
        </w:tc>
        <w:tc>
          <w:tcPr>
            <w:tcW w:w="1049" w:type="dxa"/>
          </w:tcPr>
          <w:p w:rsidRPr="00F5094C" w:rsidR="000C32E6" w:rsidP="006054B2" w:rsidRDefault="000C32E6" w14:paraId="0592153D" w14:textId="77777777">
            <w:pPr>
              <w:autoSpaceDE w:val="0"/>
              <w:autoSpaceDN w:val="0"/>
              <w:adjustRightInd w:val="0"/>
              <w:jc w:val="center"/>
              <w:rPr>
                <w:rFonts w:cstheme="minorHAnsi"/>
                <w:sz w:val="16"/>
                <w:szCs w:val="16"/>
                <w:lang w:val="en-GB"/>
              </w:rPr>
            </w:pPr>
            <w:r w:rsidRPr="00F5094C">
              <w:rPr>
                <w:rFonts w:cstheme="minorHAnsi"/>
                <w:sz w:val="16"/>
                <w:szCs w:val="16"/>
              </w:rPr>
              <w:t>4</w:t>
            </w:r>
          </w:p>
        </w:tc>
        <w:tc>
          <w:tcPr>
            <w:tcW w:w="1049" w:type="dxa"/>
          </w:tcPr>
          <w:p w:rsidRPr="00F5094C" w:rsidR="000C32E6" w:rsidP="006054B2" w:rsidRDefault="000C32E6" w14:paraId="5045878C" w14:textId="77777777">
            <w:pPr>
              <w:autoSpaceDE w:val="0"/>
              <w:autoSpaceDN w:val="0"/>
              <w:adjustRightInd w:val="0"/>
              <w:jc w:val="center"/>
              <w:rPr>
                <w:rFonts w:cstheme="minorHAnsi"/>
                <w:sz w:val="16"/>
                <w:szCs w:val="16"/>
                <w:lang w:val="en-GB"/>
              </w:rPr>
            </w:pPr>
            <w:r w:rsidRPr="00F5094C">
              <w:rPr>
                <w:rFonts w:cstheme="minorHAnsi"/>
                <w:sz w:val="16"/>
                <w:szCs w:val="16"/>
              </w:rPr>
              <w:t>3</w:t>
            </w:r>
          </w:p>
        </w:tc>
        <w:tc>
          <w:tcPr>
            <w:tcW w:w="1049" w:type="dxa"/>
          </w:tcPr>
          <w:p w:rsidRPr="00F5094C" w:rsidR="000C32E6" w:rsidP="006054B2" w:rsidRDefault="000C32E6" w14:paraId="166DDD27" w14:textId="77777777">
            <w:pPr>
              <w:autoSpaceDE w:val="0"/>
              <w:autoSpaceDN w:val="0"/>
              <w:adjustRightInd w:val="0"/>
              <w:jc w:val="center"/>
              <w:rPr>
                <w:rFonts w:cstheme="minorHAnsi"/>
                <w:sz w:val="16"/>
                <w:szCs w:val="16"/>
                <w:lang w:val="en-GB"/>
              </w:rPr>
            </w:pPr>
            <w:r w:rsidRPr="00F5094C">
              <w:rPr>
                <w:rFonts w:cstheme="minorHAnsi"/>
                <w:sz w:val="16"/>
                <w:szCs w:val="16"/>
              </w:rPr>
              <w:t>2</w:t>
            </w:r>
          </w:p>
        </w:tc>
        <w:tc>
          <w:tcPr>
            <w:tcW w:w="1049" w:type="dxa"/>
          </w:tcPr>
          <w:p w:rsidRPr="00F5094C" w:rsidR="000C32E6" w:rsidP="006054B2" w:rsidRDefault="000C32E6" w14:paraId="0FC9EC19" w14:textId="77777777">
            <w:pPr>
              <w:autoSpaceDE w:val="0"/>
              <w:autoSpaceDN w:val="0"/>
              <w:adjustRightInd w:val="0"/>
              <w:jc w:val="center"/>
              <w:rPr>
                <w:rFonts w:cstheme="minorHAnsi"/>
                <w:sz w:val="16"/>
                <w:szCs w:val="16"/>
                <w:lang w:val="en-GB"/>
              </w:rPr>
            </w:pPr>
            <w:r w:rsidRPr="00F5094C">
              <w:rPr>
                <w:rFonts w:cstheme="minorHAnsi"/>
                <w:sz w:val="16"/>
                <w:szCs w:val="16"/>
              </w:rPr>
              <w:t>1</w:t>
            </w:r>
          </w:p>
        </w:tc>
      </w:tr>
      <w:tr w:rsidRPr="00F5094C" w:rsidR="000C32E6" w:rsidTr="006054B2" w14:paraId="35E76507" w14:textId="77777777">
        <w:tc>
          <w:tcPr>
            <w:tcW w:w="421" w:type="dxa"/>
          </w:tcPr>
          <w:p w:rsidRPr="00F5094C" w:rsidR="000C32E6" w:rsidP="006054B2" w:rsidRDefault="000C32E6" w14:paraId="717CCB33"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8.</w:t>
            </w:r>
          </w:p>
        </w:tc>
        <w:tc>
          <w:tcPr>
            <w:tcW w:w="5244" w:type="dxa"/>
            <w:tcMar>
              <w:top w:w="28" w:type="dxa"/>
              <w:bottom w:w="28" w:type="dxa"/>
            </w:tcMar>
          </w:tcPr>
          <w:p w:rsidRPr="00B10A60" w:rsidR="000C32E6" w:rsidP="006054B2" w:rsidRDefault="000C32E6" w14:paraId="5B8C5A4A"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εταιρεία μου κερδίζει κοινωνικά οφέλη από τη βιομηχανική συμβίωση</w:t>
            </w:r>
          </w:p>
        </w:tc>
        <w:tc>
          <w:tcPr>
            <w:tcW w:w="1048" w:type="dxa"/>
          </w:tcPr>
          <w:p w:rsidRPr="00F5094C" w:rsidR="000C32E6" w:rsidP="006054B2" w:rsidRDefault="000C32E6" w14:paraId="32709EFA"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258FAB59"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13AD3699"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77144712"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5FF78648"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7354F674" w14:textId="77777777">
        <w:tc>
          <w:tcPr>
            <w:tcW w:w="421" w:type="dxa"/>
          </w:tcPr>
          <w:p w:rsidRPr="00F5094C" w:rsidR="000C32E6" w:rsidP="006054B2" w:rsidRDefault="000C32E6" w14:paraId="091B9477"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9.</w:t>
            </w:r>
          </w:p>
        </w:tc>
        <w:tc>
          <w:tcPr>
            <w:tcW w:w="5244" w:type="dxa"/>
            <w:tcMar>
              <w:top w:w="28" w:type="dxa"/>
              <w:bottom w:w="28" w:type="dxa"/>
            </w:tcMar>
          </w:tcPr>
          <w:p w:rsidRPr="00B10A60" w:rsidR="000C32E6" w:rsidP="006054B2" w:rsidRDefault="000C32E6" w14:paraId="021B4152"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εταιρεία μου κερδίζει τεχνολογικά οφέλη από τη βιομηχανική συμβίωση</w:t>
            </w:r>
          </w:p>
        </w:tc>
        <w:tc>
          <w:tcPr>
            <w:tcW w:w="1048" w:type="dxa"/>
          </w:tcPr>
          <w:p w:rsidRPr="00F5094C" w:rsidR="000C32E6" w:rsidP="006054B2" w:rsidRDefault="000C32E6" w14:paraId="6AA5A115"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6F21889B"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74829B51"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518D59C0"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36B9072C"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0424CC6C" w14:textId="77777777">
        <w:tc>
          <w:tcPr>
            <w:tcW w:w="421" w:type="dxa"/>
          </w:tcPr>
          <w:p w:rsidRPr="00F5094C" w:rsidR="000C32E6" w:rsidP="006054B2" w:rsidRDefault="000C32E6" w14:paraId="1D7FA752"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10.</w:t>
            </w:r>
          </w:p>
        </w:tc>
        <w:tc>
          <w:tcPr>
            <w:tcW w:w="5244" w:type="dxa"/>
            <w:tcMar>
              <w:top w:w="28" w:type="dxa"/>
              <w:bottom w:w="28" w:type="dxa"/>
            </w:tcMar>
          </w:tcPr>
          <w:p w:rsidRPr="00B10A60" w:rsidR="000C32E6" w:rsidP="006054B2" w:rsidRDefault="000C32E6" w14:paraId="4542ACE9"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Υπάρχουν διατάξεις για τη βιομηχανική συμβίωση στην πολιτική της εταιρείας</w:t>
            </w:r>
          </w:p>
        </w:tc>
        <w:tc>
          <w:tcPr>
            <w:tcW w:w="1048" w:type="dxa"/>
          </w:tcPr>
          <w:p w:rsidRPr="00F5094C" w:rsidR="000C32E6" w:rsidP="006054B2" w:rsidRDefault="000C32E6" w14:paraId="29F0425C"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012E837D"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7077117F"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22E73318"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1A9FEBC6"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1FD22007" w14:textId="77777777">
        <w:tc>
          <w:tcPr>
            <w:tcW w:w="421" w:type="dxa"/>
          </w:tcPr>
          <w:p w:rsidRPr="00F5094C" w:rsidR="000C32E6" w:rsidP="006054B2" w:rsidRDefault="000C32E6" w14:paraId="12C2F546"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11.</w:t>
            </w:r>
          </w:p>
        </w:tc>
        <w:tc>
          <w:tcPr>
            <w:tcW w:w="5244" w:type="dxa"/>
            <w:tcMar>
              <w:top w:w="28" w:type="dxa"/>
              <w:bottom w:w="28" w:type="dxa"/>
            </w:tcMar>
          </w:tcPr>
          <w:p w:rsidRPr="00B10A60" w:rsidR="000C32E6" w:rsidP="006054B2" w:rsidRDefault="000C32E6" w14:paraId="5C482E15"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Υπάρχουν προβλέψεις για βιομηχανική συμβίωση στη στρατηγική της εταιρείας</w:t>
            </w:r>
          </w:p>
        </w:tc>
        <w:tc>
          <w:tcPr>
            <w:tcW w:w="1048" w:type="dxa"/>
          </w:tcPr>
          <w:p w:rsidRPr="00F5094C" w:rsidR="000C32E6" w:rsidP="006054B2" w:rsidRDefault="000C32E6" w14:paraId="581CC98C"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636CEB9B"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64977ACA"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224E7D4A"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3829348F"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0B0CA794" w14:textId="77777777">
        <w:tc>
          <w:tcPr>
            <w:tcW w:w="421" w:type="dxa"/>
          </w:tcPr>
          <w:p w:rsidRPr="00F5094C" w:rsidR="000C32E6" w:rsidP="006054B2" w:rsidRDefault="000C32E6" w14:paraId="5B236A5C"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12.</w:t>
            </w:r>
          </w:p>
        </w:tc>
        <w:tc>
          <w:tcPr>
            <w:tcW w:w="5244" w:type="dxa"/>
            <w:tcMar>
              <w:top w:w="28" w:type="dxa"/>
              <w:bottom w:w="28" w:type="dxa"/>
            </w:tcMar>
          </w:tcPr>
          <w:p w:rsidRPr="00B10A60" w:rsidR="000C32E6" w:rsidP="006054B2" w:rsidRDefault="000C32E6" w14:paraId="78B41FA3"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Υπάρχουν προβλέψεις για βιομηχανική συμβίωση στις προτεραιότητες της εταιρείας</w:t>
            </w:r>
          </w:p>
        </w:tc>
        <w:tc>
          <w:tcPr>
            <w:tcW w:w="1048" w:type="dxa"/>
          </w:tcPr>
          <w:p w:rsidRPr="00F5094C" w:rsidR="000C32E6" w:rsidP="006054B2" w:rsidRDefault="000C32E6" w14:paraId="312EB6B6"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68243FC1"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51AEAE92"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356C009D"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0B605E41"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76F25A35" w14:textId="77777777">
        <w:tc>
          <w:tcPr>
            <w:tcW w:w="421" w:type="dxa"/>
          </w:tcPr>
          <w:p w:rsidRPr="00F5094C" w:rsidR="000C32E6" w:rsidP="006054B2" w:rsidRDefault="000C32E6" w14:paraId="7F858292"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13.</w:t>
            </w:r>
          </w:p>
        </w:tc>
        <w:tc>
          <w:tcPr>
            <w:tcW w:w="5244" w:type="dxa"/>
            <w:tcMar>
              <w:top w:w="28" w:type="dxa"/>
              <w:bottom w:w="28" w:type="dxa"/>
            </w:tcMar>
          </w:tcPr>
          <w:p w:rsidRPr="00B10A60" w:rsidR="000C32E6" w:rsidP="006054B2" w:rsidRDefault="000C32E6" w14:paraId="3FEF28E1"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βιομηχανική συμβίωση αναγνωρίζεται μεταξύ των εργαζομένων της εταιρείας μας</w:t>
            </w:r>
          </w:p>
        </w:tc>
        <w:tc>
          <w:tcPr>
            <w:tcW w:w="1048" w:type="dxa"/>
          </w:tcPr>
          <w:p w:rsidRPr="00F5094C" w:rsidR="000C32E6" w:rsidP="006054B2" w:rsidRDefault="000C32E6" w14:paraId="550013BB"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7F01DE85"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05C2A29C"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16E4EBC1"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6734FD9D"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72FE014F" w14:textId="77777777">
        <w:tc>
          <w:tcPr>
            <w:tcW w:w="421" w:type="dxa"/>
          </w:tcPr>
          <w:p w:rsidRPr="00F5094C" w:rsidR="000C32E6" w:rsidP="006054B2" w:rsidRDefault="000C32E6" w14:paraId="4A7B8BDA"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14.</w:t>
            </w:r>
          </w:p>
        </w:tc>
        <w:tc>
          <w:tcPr>
            <w:tcW w:w="5244" w:type="dxa"/>
            <w:tcMar>
              <w:top w:w="28" w:type="dxa"/>
              <w:bottom w:w="28" w:type="dxa"/>
            </w:tcMar>
          </w:tcPr>
          <w:p w:rsidRPr="00B10A60" w:rsidR="000C32E6" w:rsidP="006054B2" w:rsidRDefault="000C32E6" w14:paraId="00B119EB"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βιομηχανική συμβίωση συζητείται μεταξύ των εργαζομένων της εταιρείας μας</w:t>
            </w:r>
          </w:p>
        </w:tc>
        <w:tc>
          <w:tcPr>
            <w:tcW w:w="1048" w:type="dxa"/>
          </w:tcPr>
          <w:p w:rsidRPr="00F5094C" w:rsidR="000C32E6" w:rsidP="006054B2" w:rsidRDefault="000C32E6" w14:paraId="253BF92E"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08D32505"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273FDE7D"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58471CF1"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3B2E1C3C"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1B5F623B" w14:textId="77777777">
        <w:tc>
          <w:tcPr>
            <w:tcW w:w="421" w:type="dxa"/>
          </w:tcPr>
          <w:p w:rsidRPr="00F5094C" w:rsidR="000C32E6" w:rsidP="006054B2" w:rsidRDefault="000C32E6" w14:paraId="158539E6"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15.</w:t>
            </w:r>
          </w:p>
        </w:tc>
        <w:tc>
          <w:tcPr>
            <w:tcW w:w="5244" w:type="dxa"/>
            <w:tcMar>
              <w:top w:w="28" w:type="dxa"/>
              <w:bottom w:w="28" w:type="dxa"/>
            </w:tcMar>
          </w:tcPr>
          <w:p w:rsidRPr="00B10A60" w:rsidR="000C32E6" w:rsidP="006054B2" w:rsidRDefault="000C32E6" w14:paraId="330AEC52"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εταιρεία μου έχει πρόσβαση σε πληροφορίες/δεδομένα παραγωγής άλλων γεωγραφικά κοντινών βιομηχανιών</w:t>
            </w:r>
          </w:p>
        </w:tc>
        <w:tc>
          <w:tcPr>
            <w:tcW w:w="1048" w:type="dxa"/>
          </w:tcPr>
          <w:p w:rsidRPr="00F5094C" w:rsidR="000C32E6" w:rsidP="006054B2" w:rsidRDefault="000C32E6" w14:paraId="4518CF5E"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trike/>
                <w:sz w:val="16"/>
                <w:szCs w:val="16"/>
              </w:rPr>
              <w:t>5</w:t>
            </w:r>
          </w:p>
        </w:tc>
        <w:tc>
          <w:tcPr>
            <w:tcW w:w="1049" w:type="dxa"/>
          </w:tcPr>
          <w:p w:rsidRPr="00F5094C" w:rsidR="000C32E6" w:rsidP="006054B2" w:rsidRDefault="000C32E6" w14:paraId="63D83139"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trike/>
                <w:sz w:val="16"/>
                <w:szCs w:val="16"/>
              </w:rPr>
              <w:t>4</w:t>
            </w:r>
          </w:p>
        </w:tc>
        <w:tc>
          <w:tcPr>
            <w:tcW w:w="1049" w:type="dxa"/>
          </w:tcPr>
          <w:p w:rsidRPr="00F5094C" w:rsidR="000C32E6" w:rsidP="006054B2" w:rsidRDefault="000C32E6" w14:paraId="77E53D02"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trike/>
                <w:sz w:val="16"/>
                <w:szCs w:val="16"/>
              </w:rPr>
              <w:t>3</w:t>
            </w:r>
          </w:p>
        </w:tc>
        <w:tc>
          <w:tcPr>
            <w:tcW w:w="1049" w:type="dxa"/>
          </w:tcPr>
          <w:p w:rsidRPr="00F5094C" w:rsidR="000C32E6" w:rsidP="006054B2" w:rsidRDefault="000C32E6" w14:paraId="306265BF"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49E61924"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trike/>
                <w:sz w:val="16"/>
                <w:szCs w:val="16"/>
              </w:rPr>
              <w:t>1</w:t>
            </w:r>
          </w:p>
        </w:tc>
      </w:tr>
      <w:tr w:rsidRPr="00F5094C" w:rsidR="000C32E6" w:rsidTr="006054B2" w14:paraId="696DA6D2" w14:textId="77777777">
        <w:tc>
          <w:tcPr>
            <w:tcW w:w="421" w:type="dxa"/>
          </w:tcPr>
          <w:p w:rsidRPr="00F5094C" w:rsidR="000C32E6" w:rsidP="006054B2" w:rsidRDefault="000C32E6" w14:paraId="35483758"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16.</w:t>
            </w:r>
          </w:p>
        </w:tc>
        <w:tc>
          <w:tcPr>
            <w:tcW w:w="5244" w:type="dxa"/>
            <w:tcMar>
              <w:top w:w="28" w:type="dxa"/>
              <w:bottom w:w="28" w:type="dxa"/>
            </w:tcMar>
          </w:tcPr>
          <w:p w:rsidRPr="00B10A60" w:rsidR="000C32E6" w:rsidP="006054B2" w:rsidRDefault="000C32E6" w14:paraId="2E7FF081"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εταιρεία μου λαμβάνει δεδομένα μακροπρόθεσμου σχεδιασμού άλλων βιομηχανιών κοντά γεωγραφικά</w:t>
            </w:r>
          </w:p>
        </w:tc>
        <w:tc>
          <w:tcPr>
            <w:tcW w:w="1048" w:type="dxa"/>
          </w:tcPr>
          <w:p w:rsidRPr="00F5094C" w:rsidR="000C32E6" w:rsidP="006054B2" w:rsidRDefault="000C32E6" w14:paraId="7D3A4DEA"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40CC0E08"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6F4324D7"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7DE9476F"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79666CED"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620B9066" w14:textId="77777777">
        <w:tc>
          <w:tcPr>
            <w:tcW w:w="421" w:type="dxa"/>
          </w:tcPr>
          <w:p w:rsidRPr="00F5094C" w:rsidR="000C32E6" w:rsidP="006054B2" w:rsidRDefault="000C32E6" w14:paraId="2EA5C7B1"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17.</w:t>
            </w:r>
          </w:p>
        </w:tc>
        <w:tc>
          <w:tcPr>
            <w:tcW w:w="5244" w:type="dxa"/>
            <w:tcMar>
              <w:top w:w="28" w:type="dxa"/>
              <w:bottom w:w="28" w:type="dxa"/>
            </w:tcMar>
          </w:tcPr>
          <w:p w:rsidRPr="00B10A60" w:rsidR="000C32E6" w:rsidP="006054B2" w:rsidRDefault="000C32E6" w14:paraId="28EA9F61"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εταιρεία μου λαμβάνει επιχειρησιακά στοιχεία άλλων βιομηχανιών που βρίσκονται κοντά γεωγραφικά</w:t>
            </w:r>
          </w:p>
        </w:tc>
        <w:tc>
          <w:tcPr>
            <w:tcW w:w="1048" w:type="dxa"/>
          </w:tcPr>
          <w:p w:rsidRPr="00F5094C" w:rsidR="000C32E6" w:rsidP="006054B2" w:rsidRDefault="000C32E6" w14:paraId="4BF10A0E"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791B8F4D"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31558378"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38A16E3B"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240EACE5"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3F55B8DA" w14:textId="77777777">
        <w:tc>
          <w:tcPr>
            <w:tcW w:w="421" w:type="dxa"/>
          </w:tcPr>
          <w:p w:rsidRPr="00F5094C" w:rsidR="000C32E6" w:rsidP="006054B2" w:rsidRDefault="000C32E6" w14:paraId="70AF96A2"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18.</w:t>
            </w:r>
          </w:p>
        </w:tc>
        <w:tc>
          <w:tcPr>
            <w:tcW w:w="5244" w:type="dxa"/>
            <w:tcMar>
              <w:top w:w="28" w:type="dxa"/>
              <w:bottom w:w="28" w:type="dxa"/>
            </w:tcMar>
          </w:tcPr>
          <w:p w:rsidRPr="00B10A60" w:rsidR="000C32E6" w:rsidP="006054B2" w:rsidRDefault="000C32E6" w14:paraId="1B32AF2D" w14:textId="79B603D0">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εταιρεία μου λαμβάνει καθημερινές μετρήσεις άλλων βιομηχανιών που βρίσκονται κοντά γεωγραφικά</w:t>
            </w:r>
          </w:p>
        </w:tc>
        <w:tc>
          <w:tcPr>
            <w:tcW w:w="1048" w:type="dxa"/>
          </w:tcPr>
          <w:p w:rsidRPr="00F5094C" w:rsidR="000C32E6" w:rsidP="006054B2" w:rsidRDefault="000C32E6" w14:paraId="0277219A"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2F50B2AA"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45E2F38F"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2EA69097"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4705A9F3"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768A4209" w14:textId="77777777">
        <w:tc>
          <w:tcPr>
            <w:tcW w:w="421" w:type="dxa"/>
          </w:tcPr>
          <w:p w:rsidRPr="00F5094C" w:rsidR="000C32E6" w:rsidP="006054B2" w:rsidRDefault="000C32E6" w14:paraId="56A15A69"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19.</w:t>
            </w:r>
          </w:p>
        </w:tc>
        <w:tc>
          <w:tcPr>
            <w:tcW w:w="5244" w:type="dxa"/>
            <w:tcMar>
              <w:top w:w="28" w:type="dxa"/>
              <w:bottom w:w="28" w:type="dxa"/>
            </w:tcMar>
          </w:tcPr>
          <w:p w:rsidRPr="00B10A60" w:rsidR="000C32E6" w:rsidP="006054B2" w:rsidRDefault="000C32E6" w14:paraId="07165879"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εταιρεία μου έχει πρόσβαση σε εξωτερικές πηγές χρηματοδότησης για να μετατρέψει την τρέχουσα διαδικασία παραγωγής της σε πιο βιώσιμη</w:t>
            </w:r>
          </w:p>
        </w:tc>
        <w:tc>
          <w:tcPr>
            <w:tcW w:w="1048" w:type="dxa"/>
          </w:tcPr>
          <w:p w:rsidRPr="00F5094C" w:rsidR="000C32E6" w:rsidP="006054B2" w:rsidRDefault="000C32E6" w14:paraId="7F4CC3C3"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3EFF1DAE"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5C227034"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30376C7C"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5949929C"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2A7483A4" w14:textId="77777777">
        <w:tc>
          <w:tcPr>
            <w:tcW w:w="421" w:type="dxa"/>
          </w:tcPr>
          <w:p w:rsidRPr="00F5094C" w:rsidR="000C32E6" w:rsidP="006054B2" w:rsidRDefault="000C32E6" w14:paraId="31144B88"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20.</w:t>
            </w:r>
          </w:p>
        </w:tc>
        <w:tc>
          <w:tcPr>
            <w:tcW w:w="5244" w:type="dxa"/>
            <w:tcMar>
              <w:top w:w="28" w:type="dxa"/>
              <w:bottom w:w="28" w:type="dxa"/>
            </w:tcMar>
          </w:tcPr>
          <w:p w:rsidRPr="00B10A60" w:rsidR="000C32E6" w:rsidP="006054B2" w:rsidRDefault="000C32E6" w14:paraId="72A26869"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εταιρεία μου έχει τη δυνατότητα πρόσβασης σε επιχορηγήσεις για τη δημιουργία συμβιωτικών δικτύων ανταλλαγής.</w:t>
            </w:r>
          </w:p>
        </w:tc>
        <w:tc>
          <w:tcPr>
            <w:tcW w:w="1048" w:type="dxa"/>
          </w:tcPr>
          <w:p w:rsidRPr="00F5094C" w:rsidR="000C32E6" w:rsidP="006054B2" w:rsidRDefault="000C32E6" w14:paraId="5B8C7356"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3631995D"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27D54693"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3C013B50"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164D3199"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5ADA29A2" w14:textId="77777777">
        <w:tc>
          <w:tcPr>
            <w:tcW w:w="421" w:type="dxa"/>
          </w:tcPr>
          <w:p w:rsidRPr="00F5094C" w:rsidR="000C32E6" w:rsidP="006054B2" w:rsidRDefault="000C32E6" w14:paraId="52EAE1E0"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21.</w:t>
            </w:r>
          </w:p>
        </w:tc>
        <w:tc>
          <w:tcPr>
            <w:tcW w:w="5244" w:type="dxa"/>
            <w:tcMar>
              <w:top w:w="28" w:type="dxa"/>
              <w:bottom w:w="28" w:type="dxa"/>
            </w:tcMar>
          </w:tcPr>
          <w:p w:rsidRPr="00B10A60" w:rsidR="000C32E6" w:rsidP="006054B2" w:rsidRDefault="000C32E6" w14:paraId="17E82A2A"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εταιρεία μου έχει πρόσβαση σε ψηφιακές πλατφόρμες που διευκολύνουν την κοινή χρήση πόρων</w:t>
            </w:r>
          </w:p>
        </w:tc>
        <w:tc>
          <w:tcPr>
            <w:tcW w:w="1048" w:type="dxa"/>
          </w:tcPr>
          <w:p w:rsidRPr="00F5094C" w:rsidR="000C32E6" w:rsidP="006054B2" w:rsidRDefault="000C32E6" w14:paraId="40A6544A"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47FC7C37"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3C3621F2"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03C12433"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23965F7E"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2A6DB040" w14:textId="77777777">
        <w:tc>
          <w:tcPr>
            <w:tcW w:w="421" w:type="dxa"/>
          </w:tcPr>
          <w:p w:rsidRPr="00F5094C" w:rsidR="000C32E6" w:rsidP="006054B2" w:rsidRDefault="000C32E6" w14:paraId="7E7C02EA"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22.</w:t>
            </w:r>
          </w:p>
        </w:tc>
        <w:tc>
          <w:tcPr>
            <w:tcW w:w="5244" w:type="dxa"/>
            <w:tcMar>
              <w:top w:w="28" w:type="dxa"/>
              <w:bottom w:w="28" w:type="dxa"/>
            </w:tcMar>
          </w:tcPr>
          <w:p w:rsidRPr="00B10A60" w:rsidR="000C32E6" w:rsidP="006054B2" w:rsidRDefault="000C32E6" w14:paraId="7688CDC1"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εταιρεία μου έχει πρόσβαση σε δικτύωση και ενώσεις του κλάδου που διευκολύνουν την κοινή χρήση πόρων</w:t>
            </w:r>
          </w:p>
        </w:tc>
        <w:tc>
          <w:tcPr>
            <w:tcW w:w="1048" w:type="dxa"/>
          </w:tcPr>
          <w:p w:rsidRPr="00F5094C" w:rsidR="000C32E6" w:rsidP="006054B2" w:rsidRDefault="000C32E6" w14:paraId="794A63F7"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35E9E880"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69895462"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5477244B"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79B83246"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0F9E75FB" w14:textId="77777777">
        <w:tc>
          <w:tcPr>
            <w:tcW w:w="421" w:type="dxa"/>
          </w:tcPr>
          <w:p w:rsidRPr="00F5094C" w:rsidR="000C32E6" w:rsidP="006054B2" w:rsidRDefault="000C32E6" w14:paraId="4D0F54CD"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23.</w:t>
            </w:r>
          </w:p>
        </w:tc>
        <w:tc>
          <w:tcPr>
            <w:tcW w:w="5244" w:type="dxa"/>
            <w:tcMar>
              <w:top w:w="28" w:type="dxa"/>
              <w:bottom w:w="28" w:type="dxa"/>
            </w:tcMar>
          </w:tcPr>
          <w:p w:rsidRPr="00B10A60" w:rsidR="000C32E6" w:rsidP="006054B2" w:rsidRDefault="000C32E6" w14:paraId="6035163C"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εταιρεία μου έχει πρόσβαση σε συμβουλευτικές υπηρεσίες βιομηχανικής συμβίωσης</w:t>
            </w:r>
          </w:p>
        </w:tc>
        <w:tc>
          <w:tcPr>
            <w:tcW w:w="1048" w:type="dxa"/>
          </w:tcPr>
          <w:p w:rsidRPr="00F5094C" w:rsidR="000C32E6" w:rsidP="006054B2" w:rsidRDefault="000C32E6" w14:paraId="6FA2ECDC"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5865B7CB"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5148DAF6"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7304DEA3"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1CDE1A2A"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637E0FE7" w14:textId="77777777">
        <w:tc>
          <w:tcPr>
            <w:tcW w:w="421" w:type="dxa"/>
          </w:tcPr>
          <w:p w:rsidRPr="00F5094C" w:rsidR="000C32E6" w:rsidP="006054B2" w:rsidRDefault="000C32E6" w14:paraId="4D20E4EA"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24.</w:t>
            </w:r>
          </w:p>
        </w:tc>
        <w:tc>
          <w:tcPr>
            <w:tcW w:w="5244" w:type="dxa"/>
            <w:tcMar>
              <w:top w:w="28" w:type="dxa"/>
              <w:bottom w:w="28" w:type="dxa"/>
            </w:tcMar>
          </w:tcPr>
          <w:p w:rsidRPr="00B10A60" w:rsidR="000C32E6" w:rsidP="006054B2" w:rsidRDefault="000C32E6" w14:paraId="01FAD0D5" w14:textId="4D02F1E2">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Πιστεύουμε ότι η συνεργασία στο πλαίσιο της ΚτΠ θα αποφέρει οφέλη</w:t>
            </w:r>
          </w:p>
          <w:p w:rsidRPr="00F5094C" w:rsidR="000C32E6" w:rsidP="006054B2" w:rsidRDefault="000C32E6" w14:paraId="0E2A3D78" w14:textId="77777777">
            <w:pPr>
              <w:pStyle w:val="ac"/>
              <w:rPr>
                <w:rFonts w:asciiTheme="minorHAnsi" w:hAnsiTheme="minorHAnsi" w:cstheme="minorHAnsi"/>
                <w:b w:val="0"/>
                <w:bCs w:val="0"/>
                <w:color w:val="FF0000"/>
                <w:sz w:val="18"/>
                <w:szCs w:val="18"/>
                <w:lang w:val="en-GB"/>
              </w:rPr>
            </w:pPr>
            <w:r w:rsidRPr="00F5094C">
              <w:rPr>
                <w:rFonts w:asciiTheme="minorHAnsi" w:hAnsiTheme="minorHAnsi" w:cstheme="minorHAnsi"/>
                <w:b w:val="0"/>
                <w:bCs w:val="0"/>
                <w:sz w:val="18"/>
                <w:szCs w:val="18"/>
              </w:rPr>
              <w:t>Υπέρβαση κόστους</w:t>
            </w:r>
          </w:p>
        </w:tc>
        <w:tc>
          <w:tcPr>
            <w:tcW w:w="1048" w:type="dxa"/>
          </w:tcPr>
          <w:p w:rsidRPr="00F5094C" w:rsidR="000C32E6" w:rsidP="006054B2" w:rsidRDefault="000C32E6" w14:paraId="0584E005"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5592C581"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7AAFCDB6"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4573B5E1"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03154ED6"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650E166E" w14:textId="77777777">
        <w:tc>
          <w:tcPr>
            <w:tcW w:w="421" w:type="dxa"/>
          </w:tcPr>
          <w:p w:rsidRPr="00F5094C" w:rsidR="000C32E6" w:rsidP="006054B2" w:rsidRDefault="000C32E6" w14:paraId="7634F88B"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25.</w:t>
            </w:r>
          </w:p>
        </w:tc>
        <w:tc>
          <w:tcPr>
            <w:tcW w:w="5244" w:type="dxa"/>
            <w:tcMar>
              <w:top w:w="28" w:type="dxa"/>
              <w:bottom w:w="28" w:type="dxa"/>
            </w:tcMar>
          </w:tcPr>
          <w:p w:rsidRPr="00B10A60" w:rsidR="000C32E6" w:rsidP="006054B2" w:rsidRDefault="000C32E6" w14:paraId="692FE55A"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Πιστεύουμε ότι, με βάση τις ικανότητές τους, ο συνεργάτης</w:t>
            </w:r>
          </w:p>
          <w:p w:rsidRPr="00B10A60" w:rsidR="000C32E6" w:rsidP="006054B2" w:rsidRDefault="000C32E6" w14:paraId="6D7EAD72" w14:textId="77777777">
            <w:pPr>
              <w:pStyle w:val="ac"/>
              <w:rPr>
                <w:rFonts w:asciiTheme="minorHAnsi" w:hAnsiTheme="minorHAnsi" w:cstheme="minorHAnsi"/>
                <w:b w:val="0"/>
                <w:bCs w:val="0"/>
                <w:color w:val="FF0000"/>
                <w:sz w:val="18"/>
                <w:szCs w:val="18"/>
                <w:lang w:val="el-GR"/>
              </w:rPr>
            </w:pPr>
            <w:r w:rsidRPr="00F5094C">
              <w:rPr>
                <w:rFonts w:asciiTheme="minorHAnsi" w:hAnsiTheme="minorHAnsi" w:cstheme="minorHAnsi"/>
                <w:b w:val="0"/>
                <w:bCs w:val="0"/>
                <w:sz w:val="18"/>
                <w:szCs w:val="18"/>
              </w:rPr>
              <w:t>μπορούν να πληρούν τους όρους συνεργασίας στο πλαίσιο της ΚτΠ</w:t>
            </w:r>
          </w:p>
        </w:tc>
        <w:tc>
          <w:tcPr>
            <w:tcW w:w="1048" w:type="dxa"/>
          </w:tcPr>
          <w:p w:rsidRPr="00F5094C" w:rsidR="000C32E6" w:rsidP="006054B2" w:rsidRDefault="000C32E6" w14:paraId="2FD0E301"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7BA1691D"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7A4A6FDF"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14B2C569"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294C0950"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42EA0D1B" w14:textId="77777777">
        <w:tc>
          <w:tcPr>
            <w:tcW w:w="421" w:type="dxa"/>
          </w:tcPr>
          <w:p w:rsidRPr="00F5094C" w:rsidR="000C32E6" w:rsidP="006054B2" w:rsidRDefault="000C32E6" w14:paraId="687F6807"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26.</w:t>
            </w:r>
          </w:p>
        </w:tc>
        <w:tc>
          <w:tcPr>
            <w:tcW w:w="5244" w:type="dxa"/>
            <w:tcMar>
              <w:top w:w="28" w:type="dxa"/>
              <w:bottom w:w="28" w:type="dxa"/>
            </w:tcMar>
          </w:tcPr>
          <w:p w:rsidRPr="00B10A60" w:rsidR="000C32E6" w:rsidP="006054B2" w:rsidRDefault="000C32E6" w14:paraId="7AC6CE39"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Αντιλαμβανόμαστε τους βασικούς μας συνεργάτες ως προβλέψιμους/ενεργούς</w:t>
            </w:r>
          </w:p>
          <w:p w:rsidRPr="00F5094C" w:rsidR="000C32E6" w:rsidP="006054B2" w:rsidRDefault="000C32E6" w14:paraId="37E26050" w14:textId="77777777">
            <w:pPr>
              <w:pStyle w:val="ac"/>
              <w:rPr>
                <w:rFonts w:asciiTheme="minorHAnsi" w:hAnsiTheme="minorHAnsi" w:cstheme="minorHAnsi"/>
                <w:b w:val="0"/>
                <w:bCs w:val="0"/>
                <w:sz w:val="18"/>
                <w:szCs w:val="18"/>
                <w:lang w:val="en-GB"/>
              </w:rPr>
            </w:pPr>
            <w:r w:rsidRPr="00F5094C">
              <w:rPr>
                <w:rFonts w:asciiTheme="minorHAnsi" w:hAnsiTheme="minorHAnsi" w:cstheme="minorHAnsi"/>
                <w:b w:val="0"/>
                <w:bCs w:val="0"/>
                <w:sz w:val="18"/>
                <w:szCs w:val="18"/>
              </w:rPr>
              <w:t>με βάση συγκεκριμένες αρχές</w:t>
            </w:r>
          </w:p>
        </w:tc>
        <w:tc>
          <w:tcPr>
            <w:tcW w:w="1048" w:type="dxa"/>
          </w:tcPr>
          <w:p w:rsidRPr="00F5094C" w:rsidR="000C32E6" w:rsidP="006054B2" w:rsidRDefault="000C32E6" w14:paraId="02959D6E"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40C53990"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693E106B"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0D08D82D"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275A0121"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4A72DF4B" w14:textId="77777777">
        <w:tc>
          <w:tcPr>
            <w:tcW w:w="421" w:type="dxa"/>
          </w:tcPr>
          <w:p w:rsidRPr="00F5094C" w:rsidR="000C32E6" w:rsidP="006054B2" w:rsidRDefault="000C32E6" w14:paraId="28058E8A"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27</w:t>
            </w:r>
          </w:p>
        </w:tc>
        <w:tc>
          <w:tcPr>
            <w:tcW w:w="5244" w:type="dxa"/>
            <w:tcMar>
              <w:top w:w="28" w:type="dxa"/>
              <w:bottom w:w="28" w:type="dxa"/>
            </w:tcMar>
          </w:tcPr>
          <w:p w:rsidRPr="00B10A60" w:rsidR="000C32E6" w:rsidP="006054B2" w:rsidRDefault="000C32E6" w14:paraId="783A13C7"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Αντιλαμβανόμαστε τους βασικούς μας συνεργάτες ως ειλικρινείς</w:t>
            </w:r>
          </w:p>
        </w:tc>
        <w:tc>
          <w:tcPr>
            <w:tcW w:w="1048" w:type="dxa"/>
          </w:tcPr>
          <w:p w:rsidRPr="00F5094C" w:rsidR="000C32E6" w:rsidP="006054B2" w:rsidRDefault="000C32E6" w14:paraId="6715BCB7"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47F5A966"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36707DA1"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14905F95"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01AFA5A8"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15E3A052" w14:textId="77777777">
        <w:tc>
          <w:tcPr>
            <w:tcW w:w="421" w:type="dxa"/>
          </w:tcPr>
          <w:p w:rsidRPr="00F5094C" w:rsidR="000C32E6" w:rsidP="006054B2" w:rsidRDefault="000C32E6" w14:paraId="33ED221B"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28.</w:t>
            </w:r>
          </w:p>
        </w:tc>
        <w:tc>
          <w:tcPr>
            <w:tcW w:w="5244" w:type="dxa"/>
            <w:tcMar>
              <w:top w:w="28" w:type="dxa"/>
              <w:bottom w:w="28" w:type="dxa"/>
            </w:tcMar>
          </w:tcPr>
          <w:p w:rsidRPr="00B10A60" w:rsidR="000C32E6" w:rsidP="006054B2" w:rsidRDefault="000C32E6" w14:paraId="2B4238D5"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Ευελπιστούμε ότι σε περίπτωση οποιασδήποτε διαφωνίας, θα βρούμε ένα</w:t>
            </w:r>
          </w:p>
          <w:p w:rsidRPr="00B10A60" w:rsidR="000C32E6" w:rsidP="006054B2" w:rsidRDefault="000C32E6" w14:paraId="268B00BF"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λύση μαζί (με τον συνεργάτη)</w:t>
            </w:r>
          </w:p>
        </w:tc>
        <w:tc>
          <w:tcPr>
            <w:tcW w:w="1048" w:type="dxa"/>
          </w:tcPr>
          <w:p w:rsidRPr="00F5094C" w:rsidR="000C32E6" w:rsidP="006054B2" w:rsidRDefault="000C32E6" w14:paraId="3DA87029"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01E3A765"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159980A5"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3CE90133"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51DFE867"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0564FD77" w14:textId="77777777">
        <w:tc>
          <w:tcPr>
            <w:tcW w:w="421" w:type="dxa"/>
          </w:tcPr>
          <w:p w:rsidRPr="00F5094C" w:rsidR="000C32E6" w:rsidP="006054B2" w:rsidRDefault="000C32E6" w14:paraId="588A28A7"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29.</w:t>
            </w:r>
          </w:p>
        </w:tc>
        <w:tc>
          <w:tcPr>
            <w:tcW w:w="5244" w:type="dxa"/>
            <w:tcMar>
              <w:top w:w="28" w:type="dxa"/>
              <w:bottom w:w="28" w:type="dxa"/>
            </w:tcMar>
          </w:tcPr>
          <w:p w:rsidRPr="00B10A60" w:rsidR="000C32E6" w:rsidP="006054B2" w:rsidRDefault="000C32E6" w14:paraId="474677B8"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Πιστεύουμε ότι ο συνεργάτης μας προσπαθεί να επιτύχει κοινές</w:t>
            </w:r>
          </w:p>
          <w:p w:rsidRPr="00F5094C" w:rsidR="000C32E6" w:rsidP="006054B2" w:rsidRDefault="000C32E6" w14:paraId="756B9AA4" w14:textId="77777777">
            <w:pPr>
              <w:pStyle w:val="ac"/>
              <w:rPr>
                <w:rFonts w:asciiTheme="minorHAnsi" w:hAnsiTheme="minorHAnsi" w:cstheme="minorHAnsi"/>
                <w:b w:val="0"/>
                <w:bCs w:val="0"/>
                <w:sz w:val="18"/>
                <w:szCs w:val="18"/>
                <w:lang w:val="en-GB"/>
              </w:rPr>
            </w:pPr>
            <w:r w:rsidRPr="00F5094C">
              <w:rPr>
                <w:rFonts w:asciiTheme="minorHAnsi" w:hAnsiTheme="minorHAnsi" w:cstheme="minorHAnsi"/>
                <w:b w:val="0"/>
                <w:bCs w:val="0"/>
                <w:sz w:val="18"/>
                <w:szCs w:val="18"/>
              </w:rPr>
              <w:t>Στόχους</w:t>
            </w:r>
          </w:p>
        </w:tc>
        <w:tc>
          <w:tcPr>
            <w:tcW w:w="1048" w:type="dxa"/>
          </w:tcPr>
          <w:p w:rsidRPr="00F5094C" w:rsidR="000C32E6" w:rsidP="006054B2" w:rsidRDefault="000C32E6" w14:paraId="3C188CC0"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14DC6F4E"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67A6B6BC"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01BD3B5E"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539B3C4B"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12467D7E" w14:textId="77777777">
        <w:tc>
          <w:tcPr>
            <w:tcW w:w="421" w:type="dxa"/>
          </w:tcPr>
          <w:p w:rsidRPr="00F5094C" w:rsidR="000C32E6" w:rsidP="006054B2" w:rsidRDefault="000C32E6" w14:paraId="0E5C7E26"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30.</w:t>
            </w:r>
          </w:p>
        </w:tc>
        <w:tc>
          <w:tcPr>
            <w:tcW w:w="5244" w:type="dxa"/>
            <w:tcMar>
              <w:top w:w="28" w:type="dxa"/>
              <w:bottom w:w="28" w:type="dxa"/>
            </w:tcMar>
          </w:tcPr>
          <w:p w:rsidRPr="00B10A60" w:rsidR="000C32E6" w:rsidP="006054B2" w:rsidRDefault="000C32E6" w14:paraId="0D6028F6"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Είμαστε επιφυλακτικοί σχετικά με τη συνεργασία με έναν νέο συνεργάτη</w:t>
            </w:r>
          </w:p>
        </w:tc>
        <w:tc>
          <w:tcPr>
            <w:tcW w:w="1048" w:type="dxa"/>
          </w:tcPr>
          <w:p w:rsidRPr="00F5094C" w:rsidR="000C32E6" w:rsidP="006054B2" w:rsidRDefault="000C32E6" w14:paraId="3D101ED6"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2E7BDDCC"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60F89DB8"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3CC7880A"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4DBACC90"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57F737CB" w14:textId="77777777">
        <w:tc>
          <w:tcPr>
            <w:tcW w:w="421" w:type="dxa"/>
          </w:tcPr>
          <w:p w:rsidRPr="00F5094C" w:rsidR="000C32E6" w:rsidP="006054B2" w:rsidRDefault="000C32E6" w14:paraId="354901B2"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31.</w:t>
            </w:r>
          </w:p>
        </w:tc>
        <w:tc>
          <w:tcPr>
            <w:tcW w:w="5244" w:type="dxa"/>
            <w:tcMar>
              <w:top w:w="28" w:type="dxa"/>
              <w:bottom w:w="28" w:type="dxa"/>
            </w:tcMar>
          </w:tcPr>
          <w:p w:rsidRPr="00B10A60" w:rsidR="000C32E6" w:rsidP="006054B2" w:rsidRDefault="000C32E6" w14:paraId="4CD2E8F9"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Παρά το γεγονός ότι ο σύντροφος έχει τα απαραίτητα</w:t>
            </w:r>
          </w:p>
          <w:p w:rsidRPr="00B10A60" w:rsidR="000C32E6" w:rsidP="006054B2" w:rsidRDefault="000C32E6" w14:paraId="52407418"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δεν μπορούν να τις χρησιμοποιήσουν πλήρως σε κάθε στάδιο της</w:t>
            </w:r>
          </w:p>
          <w:p w:rsidRPr="00F5094C" w:rsidR="000C32E6" w:rsidP="006054B2" w:rsidRDefault="000C32E6" w14:paraId="0DB29C2E" w14:textId="77777777">
            <w:pPr>
              <w:pStyle w:val="ac"/>
              <w:rPr>
                <w:rFonts w:asciiTheme="minorHAnsi" w:hAnsiTheme="minorHAnsi" w:cstheme="minorHAnsi"/>
                <w:b w:val="0"/>
                <w:bCs w:val="0"/>
                <w:sz w:val="18"/>
                <w:szCs w:val="18"/>
                <w:lang w:val="en-GB"/>
              </w:rPr>
            </w:pPr>
            <w:r w:rsidRPr="00F5094C">
              <w:rPr>
                <w:rFonts w:asciiTheme="minorHAnsi" w:hAnsiTheme="minorHAnsi" w:cstheme="minorHAnsi"/>
                <w:b w:val="0"/>
                <w:bCs w:val="0"/>
                <w:sz w:val="18"/>
                <w:szCs w:val="18"/>
              </w:rPr>
              <w:t>συνεργασία</w:t>
            </w:r>
          </w:p>
        </w:tc>
        <w:tc>
          <w:tcPr>
            <w:tcW w:w="1048" w:type="dxa"/>
          </w:tcPr>
          <w:p w:rsidRPr="00F5094C" w:rsidR="000C32E6" w:rsidP="006054B2" w:rsidRDefault="000C32E6" w14:paraId="181E53ED"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5E865BF3"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63826399"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1C33DB1F"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0C69F561"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6951D941" w14:textId="77777777">
        <w:tc>
          <w:tcPr>
            <w:tcW w:w="421" w:type="dxa"/>
          </w:tcPr>
          <w:p w:rsidRPr="00F5094C" w:rsidR="000C32E6" w:rsidP="006054B2" w:rsidRDefault="000C32E6" w14:paraId="4224515F"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32.</w:t>
            </w:r>
          </w:p>
        </w:tc>
        <w:tc>
          <w:tcPr>
            <w:tcW w:w="5244" w:type="dxa"/>
            <w:tcMar>
              <w:top w:w="28" w:type="dxa"/>
              <w:bottom w:w="28" w:type="dxa"/>
            </w:tcMar>
          </w:tcPr>
          <w:p w:rsidRPr="00B10A60" w:rsidR="000C32E6" w:rsidP="006054B2" w:rsidRDefault="000C32E6" w14:paraId="06526F33"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επιτυχής συνεργασία με έναν εταίρο στο παρελθόν θα</w:t>
            </w:r>
          </w:p>
          <w:p w:rsidRPr="00B10A60" w:rsidR="000C32E6" w:rsidP="006054B2" w:rsidRDefault="000C32E6" w14:paraId="2380A828" w14:textId="77777777">
            <w:pPr>
              <w:pStyle w:val="ac"/>
              <w:rPr>
                <w:rFonts w:asciiTheme="minorHAnsi" w:hAnsiTheme="minorHAnsi" w:cstheme="minorHAnsi"/>
                <w:b w:val="0"/>
                <w:bCs w:val="0"/>
                <w:color w:val="FF0000"/>
                <w:sz w:val="18"/>
                <w:szCs w:val="18"/>
                <w:lang w:val="el-GR"/>
              </w:rPr>
            </w:pPr>
            <w:r w:rsidRPr="00F5094C">
              <w:rPr>
                <w:rFonts w:asciiTheme="minorHAnsi" w:hAnsiTheme="minorHAnsi" w:cstheme="minorHAnsi"/>
                <w:b w:val="0"/>
                <w:bCs w:val="0"/>
                <w:sz w:val="18"/>
                <w:szCs w:val="18"/>
              </w:rPr>
              <w:t>εγγυηθούν το ίδιο και στις νέες επιχειρήσεις</w:t>
            </w:r>
          </w:p>
        </w:tc>
        <w:tc>
          <w:tcPr>
            <w:tcW w:w="1048" w:type="dxa"/>
          </w:tcPr>
          <w:p w:rsidRPr="00F5094C" w:rsidR="000C32E6" w:rsidP="006054B2" w:rsidRDefault="000C32E6" w14:paraId="19BFDBF4" w14:textId="77777777">
            <w:pPr>
              <w:pStyle w:val="ac"/>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7065D5D0" w14:textId="77777777">
            <w:pPr>
              <w:pStyle w:val="ac"/>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0DC872EB" w14:textId="77777777">
            <w:pPr>
              <w:pStyle w:val="ac"/>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5DED59A4" w14:textId="77777777">
            <w:pPr>
              <w:pStyle w:val="ac"/>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7594D239" w14:textId="77777777">
            <w:pPr>
              <w:pStyle w:val="ac"/>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1</w:t>
            </w:r>
          </w:p>
        </w:tc>
      </w:tr>
      <w:tr w:rsidRPr="00F5094C" w:rsidR="000C32E6" w:rsidTr="006054B2" w14:paraId="22B62C06" w14:textId="77777777">
        <w:tc>
          <w:tcPr>
            <w:tcW w:w="421" w:type="dxa"/>
          </w:tcPr>
          <w:p w:rsidRPr="00F5094C" w:rsidR="000C32E6" w:rsidP="006054B2" w:rsidRDefault="000C32E6" w14:paraId="040878E5"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33.</w:t>
            </w:r>
          </w:p>
        </w:tc>
        <w:tc>
          <w:tcPr>
            <w:tcW w:w="5244" w:type="dxa"/>
            <w:tcMar>
              <w:top w:w="28" w:type="dxa"/>
              <w:bottom w:w="28" w:type="dxa"/>
            </w:tcMar>
          </w:tcPr>
          <w:p w:rsidRPr="00B10A60" w:rsidR="000C32E6" w:rsidP="006054B2" w:rsidRDefault="000C32E6" w14:paraId="54129A58"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Ένας αποδεδειγμένος συνεργάτης θα προσπαθήσει σε κάθε περίπτωση να</w:t>
            </w:r>
          </w:p>
          <w:p w:rsidRPr="00B10A60" w:rsidR="000C32E6" w:rsidP="006054B2" w:rsidRDefault="000C32E6" w14:paraId="68B801CD" w14:textId="77777777">
            <w:pPr>
              <w:pStyle w:val="ac"/>
              <w:rPr>
                <w:rFonts w:asciiTheme="minorHAnsi" w:hAnsiTheme="minorHAnsi" w:cstheme="minorHAnsi"/>
                <w:b w:val="0"/>
                <w:bCs w:val="0"/>
                <w:strike/>
                <w:color w:val="FF0000"/>
                <w:sz w:val="18"/>
                <w:szCs w:val="18"/>
                <w:lang w:val="el-GR"/>
              </w:rPr>
            </w:pPr>
            <w:r w:rsidRPr="00F5094C">
              <w:rPr>
                <w:rFonts w:asciiTheme="minorHAnsi" w:hAnsiTheme="minorHAnsi" w:cstheme="minorHAnsi"/>
                <w:b w:val="0"/>
                <w:bCs w:val="0"/>
                <w:sz w:val="18"/>
                <w:szCs w:val="18"/>
              </w:rPr>
              <w:t>όρους συνεργασίας με την ίδια ειλικρίνεια</w:t>
            </w:r>
          </w:p>
        </w:tc>
        <w:tc>
          <w:tcPr>
            <w:tcW w:w="1048" w:type="dxa"/>
          </w:tcPr>
          <w:p w:rsidRPr="00F5094C" w:rsidR="000C32E6" w:rsidP="006054B2" w:rsidRDefault="000C32E6" w14:paraId="7629FB86" w14:textId="77777777">
            <w:pPr>
              <w:pStyle w:val="ac"/>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43A32CA8" w14:textId="77777777">
            <w:pPr>
              <w:pStyle w:val="ac"/>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65F4EEF0" w14:textId="77777777">
            <w:pPr>
              <w:pStyle w:val="ac"/>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007F5917" w14:textId="77777777">
            <w:pPr>
              <w:pStyle w:val="ac"/>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30896A0C" w14:textId="77777777">
            <w:pPr>
              <w:pStyle w:val="ac"/>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rPr>
              <w:t>1</w:t>
            </w:r>
          </w:p>
        </w:tc>
      </w:tr>
      <w:tr w:rsidRPr="00F5094C" w:rsidR="000C32E6" w:rsidTr="006054B2" w14:paraId="1374EA6F" w14:textId="77777777">
        <w:tc>
          <w:tcPr>
            <w:tcW w:w="421" w:type="dxa"/>
          </w:tcPr>
          <w:p w:rsidRPr="00F5094C" w:rsidR="000C32E6" w:rsidP="006054B2" w:rsidRDefault="000C32E6" w14:paraId="41C3A31B"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34.</w:t>
            </w:r>
          </w:p>
        </w:tc>
        <w:tc>
          <w:tcPr>
            <w:tcW w:w="5244" w:type="dxa"/>
            <w:tcMar>
              <w:top w:w="28" w:type="dxa"/>
              <w:bottom w:w="28" w:type="dxa"/>
            </w:tcMar>
          </w:tcPr>
          <w:p w:rsidRPr="00B10A60" w:rsidR="000C32E6" w:rsidP="006054B2" w:rsidRDefault="000C32E6" w14:paraId="0955187E"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Ο οργανισμός μου είναι προετοιμασμένος για Βιομηχανική Συμβίωση</w:t>
            </w:r>
          </w:p>
        </w:tc>
        <w:tc>
          <w:tcPr>
            <w:tcW w:w="1048" w:type="dxa"/>
          </w:tcPr>
          <w:p w:rsidRPr="00F5094C" w:rsidR="000C32E6" w:rsidP="006054B2" w:rsidRDefault="000C32E6" w14:paraId="2099551E"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35633458"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39DBE2A5"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4392A324"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6B8975B1"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08B96F2A" w14:textId="77777777">
        <w:tc>
          <w:tcPr>
            <w:tcW w:w="421" w:type="dxa"/>
          </w:tcPr>
          <w:p w:rsidRPr="00F5094C" w:rsidR="000C32E6" w:rsidP="006054B2" w:rsidRDefault="000C32E6" w14:paraId="075263CB"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35.</w:t>
            </w:r>
          </w:p>
        </w:tc>
        <w:tc>
          <w:tcPr>
            <w:tcW w:w="5244" w:type="dxa"/>
            <w:tcMar>
              <w:top w:w="28" w:type="dxa"/>
              <w:bottom w:w="28" w:type="dxa"/>
            </w:tcMar>
          </w:tcPr>
          <w:p w:rsidRPr="00B10A60" w:rsidR="000C32E6" w:rsidP="006054B2" w:rsidRDefault="000C32E6" w14:paraId="7ECB1073"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Γνωρίζουμε τις προσδοκίες των συνεργατών μας με τους οποίους συνεργαζόμαστε στη βιομηχανική συμβίωση</w:t>
            </w:r>
          </w:p>
        </w:tc>
        <w:tc>
          <w:tcPr>
            <w:tcW w:w="1048" w:type="dxa"/>
          </w:tcPr>
          <w:p w:rsidRPr="00F5094C" w:rsidR="000C32E6" w:rsidP="006054B2" w:rsidRDefault="000C32E6" w14:paraId="4F430456"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590A3B1F"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788AF2F8"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059804B7"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33F99442"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2E8B3D35" w14:textId="77777777">
        <w:tc>
          <w:tcPr>
            <w:tcW w:w="421" w:type="dxa"/>
          </w:tcPr>
          <w:p w:rsidRPr="00F5094C" w:rsidR="000C32E6" w:rsidP="006054B2" w:rsidRDefault="000C32E6" w14:paraId="4CEA40CD"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36.</w:t>
            </w:r>
          </w:p>
        </w:tc>
        <w:tc>
          <w:tcPr>
            <w:tcW w:w="5244" w:type="dxa"/>
            <w:tcMar>
              <w:top w:w="28" w:type="dxa"/>
              <w:bottom w:w="28" w:type="dxa"/>
            </w:tcMar>
          </w:tcPr>
          <w:p w:rsidRPr="00B10A60" w:rsidR="000C32E6" w:rsidP="006054B2" w:rsidRDefault="000C32E6" w14:paraId="51C4C832"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στρατηγική μας λαμβάνει υπόψη τις ανάγκες των εταίρων της αγοράς με τους οποίους συνεργαζόμαστε στο πλαίσιο της βιομηχανικής συμβίωσης</w:t>
            </w:r>
          </w:p>
        </w:tc>
        <w:tc>
          <w:tcPr>
            <w:tcW w:w="1048" w:type="dxa"/>
          </w:tcPr>
          <w:p w:rsidRPr="00F5094C" w:rsidR="000C32E6" w:rsidP="006054B2" w:rsidRDefault="000C32E6" w14:paraId="05410A32"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2B30E673"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0E058BCB"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05D09F33"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2F7820B3"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73D7D04B" w14:textId="77777777">
        <w:tc>
          <w:tcPr>
            <w:tcW w:w="421" w:type="dxa"/>
          </w:tcPr>
          <w:p w:rsidRPr="00F5094C" w:rsidR="000C32E6" w:rsidP="006054B2" w:rsidRDefault="000C32E6" w14:paraId="2EB7ED5A"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37.</w:t>
            </w:r>
          </w:p>
        </w:tc>
        <w:tc>
          <w:tcPr>
            <w:tcW w:w="5244" w:type="dxa"/>
            <w:tcMar>
              <w:top w:w="28" w:type="dxa"/>
              <w:bottom w:w="28" w:type="dxa"/>
            </w:tcMar>
          </w:tcPr>
          <w:p w:rsidRPr="00B10A60" w:rsidR="000C32E6" w:rsidP="006054B2" w:rsidRDefault="000C32E6" w14:paraId="61195A07"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Μαζί με τους εταίρους εντός της ΚτΠ, μπορούμε να επιτύχουμε περισσότερα από όσα μπορούμε μόνοι μας</w:t>
            </w:r>
          </w:p>
        </w:tc>
        <w:tc>
          <w:tcPr>
            <w:tcW w:w="1048" w:type="dxa"/>
          </w:tcPr>
          <w:p w:rsidRPr="00F5094C" w:rsidR="000C32E6" w:rsidP="006054B2" w:rsidRDefault="000C32E6" w14:paraId="249FB18F"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1D6B8DD3"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422C8715"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414709A5"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5D49D0B0"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3FA10348" w14:textId="77777777">
        <w:tc>
          <w:tcPr>
            <w:tcW w:w="421" w:type="dxa"/>
          </w:tcPr>
          <w:p w:rsidRPr="00F5094C" w:rsidR="000C32E6" w:rsidP="006054B2" w:rsidRDefault="000C32E6" w14:paraId="395EBDB7"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38.</w:t>
            </w:r>
          </w:p>
        </w:tc>
        <w:tc>
          <w:tcPr>
            <w:tcW w:w="5244" w:type="dxa"/>
            <w:tcMar>
              <w:top w:w="28" w:type="dxa"/>
              <w:bottom w:w="28" w:type="dxa"/>
            </w:tcMar>
          </w:tcPr>
          <w:p w:rsidRPr="00B10A60" w:rsidR="000C32E6" w:rsidP="006054B2" w:rsidRDefault="000C32E6" w14:paraId="02A0E1B0"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Έχουμε σαφώς καθορισμένους στόχους για συνεργασία με εταίρους στο πλαίσιο της βιομηχανικής συμβίωσης</w:t>
            </w:r>
          </w:p>
        </w:tc>
        <w:tc>
          <w:tcPr>
            <w:tcW w:w="1048" w:type="dxa"/>
          </w:tcPr>
          <w:p w:rsidRPr="00F5094C" w:rsidR="000C32E6" w:rsidP="006054B2" w:rsidRDefault="000C32E6" w14:paraId="70FEC5FF"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78FEB628"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5E9F0A4D"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165B09DC"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3D960740"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5A1E33AF" w14:textId="77777777">
        <w:tc>
          <w:tcPr>
            <w:tcW w:w="421" w:type="dxa"/>
          </w:tcPr>
          <w:p w:rsidRPr="00F5094C" w:rsidR="000C32E6" w:rsidP="006054B2" w:rsidRDefault="000C32E6" w14:paraId="1F07C39D"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39.</w:t>
            </w:r>
          </w:p>
        </w:tc>
        <w:tc>
          <w:tcPr>
            <w:tcW w:w="5244" w:type="dxa"/>
            <w:tcMar>
              <w:top w:w="28" w:type="dxa"/>
              <w:bottom w:w="28" w:type="dxa"/>
            </w:tcMar>
          </w:tcPr>
          <w:p w:rsidRPr="00B10A60" w:rsidR="000C32E6" w:rsidP="006054B2" w:rsidRDefault="000C32E6" w14:paraId="07E82B71" w14:textId="77777777">
            <w:pPr>
              <w:pStyle w:val="ac"/>
              <w:rPr>
                <w:rFonts w:asciiTheme="minorHAnsi" w:hAnsiTheme="minorHAnsi" w:cstheme="minorHAnsi"/>
                <w:b w:val="0"/>
                <w:bCs w:val="0"/>
                <w:strike/>
                <w:sz w:val="18"/>
                <w:szCs w:val="18"/>
                <w:lang w:val="el-GR"/>
              </w:rPr>
            </w:pPr>
            <w:r w:rsidRPr="00F5094C">
              <w:rPr>
                <w:rFonts w:asciiTheme="minorHAnsi" w:hAnsiTheme="minorHAnsi" w:cstheme="minorHAnsi"/>
                <w:b w:val="0"/>
                <w:bCs w:val="0"/>
                <w:sz w:val="18"/>
                <w:szCs w:val="18"/>
              </w:rPr>
              <w:t xml:space="preserve">Η συνεργασία μας με τους εταίρους στη βιομηχανική συμβίωση έχει συναλλακτικό χαρακτήρα </w:t>
            </w:r>
          </w:p>
        </w:tc>
        <w:tc>
          <w:tcPr>
            <w:tcW w:w="1048" w:type="dxa"/>
          </w:tcPr>
          <w:p w:rsidRPr="00F5094C" w:rsidR="000C32E6" w:rsidP="006054B2" w:rsidRDefault="000C32E6" w14:paraId="70D73383"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0AE021E7"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53815164"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231C4531"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0E9736CE"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57EF0BB6" w14:textId="77777777">
        <w:tc>
          <w:tcPr>
            <w:tcW w:w="421" w:type="dxa"/>
          </w:tcPr>
          <w:p w:rsidRPr="00F5094C" w:rsidR="000C32E6" w:rsidP="006054B2" w:rsidRDefault="000C32E6" w14:paraId="53B198EA"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40.</w:t>
            </w:r>
          </w:p>
        </w:tc>
        <w:tc>
          <w:tcPr>
            <w:tcW w:w="5244" w:type="dxa"/>
            <w:tcMar>
              <w:top w:w="28" w:type="dxa"/>
              <w:bottom w:w="28" w:type="dxa"/>
            </w:tcMar>
          </w:tcPr>
          <w:p w:rsidRPr="00B10A60" w:rsidR="000C32E6" w:rsidP="006054B2" w:rsidRDefault="000C32E6" w14:paraId="5F4428C4" w14:textId="77777777">
            <w:pPr>
              <w:pStyle w:val="ac"/>
              <w:rPr>
                <w:rFonts w:asciiTheme="minorHAnsi" w:hAnsiTheme="minorHAnsi" w:cstheme="minorHAnsi"/>
                <w:b w:val="0"/>
                <w:bCs w:val="0"/>
                <w:strike/>
                <w:sz w:val="18"/>
                <w:szCs w:val="18"/>
                <w:lang w:val="el-GR"/>
              </w:rPr>
            </w:pPr>
            <w:r w:rsidRPr="00F5094C">
              <w:rPr>
                <w:rFonts w:asciiTheme="minorHAnsi" w:hAnsiTheme="minorHAnsi" w:cstheme="minorHAnsi"/>
                <w:b w:val="0"/>
                <w:bCs w:val="0"/>
                <w:sz w:val="18"/>
                <w:szCs w:val="18"/>
              </w:rPr>
              <w:t>Η συνεργασία μας με τους εταίρους στη βιομηχανική συμβίωση έχει σχεσιακό χαρακτήρα</w:t>
            </w:r>
          </w:p>
        </w:tc>
        <w:tc>
          <w:tcPr>
            <w:tcW w:w="1048" w:type="dxa"/>
          </w:tcPr>
          <w:p w:rsidRPr="00F5094C" w:rsidR="000C32E6" w:rsidP="006054B2" w:rsidRDefault="000C32E6" w14:paraId="54DCC649"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34AFCB9E"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572331DB"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7C3C8701"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39143982"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12C330AC" w14:textId="77777777">
        <w:tc>
          <w:tcPr>
            <w:tcW w:w="421" w:type="dxa"/>
          </w:tcPr>
          <w:p w:rsidRPr="00F5094C" w:rsidR="000C32E6" w:rsidP="006054B2" w:rsidRDefault="000C32E6" w14:paraId="08A13D02"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41.</w:t>
            </w:r>
          </w:p>
        </w:tc>
        <w:tc>
          <w:tcPr>
            <w:tcW w:w="5244" w:type="dxa"/>
            <w:tcMar>
              <w:top w:w="28" w:type="dxa"/>
              <w:bottom w:w="28" w:type="dxa"/>
            </w:tcMar>
          </w:tcPr>
          <w:p w:rsidRPr="00B10A60" w:rsidR="000C32E6" w:rsidP="006054B2" w:rsidRDefault="000C32E6" w14:paraId="2CAE1AD1"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Το ενδιαφέρον για το περιβάλλον ήταν ο κύριος λόγος για την ανάπτυξη της ΚτΠ (π.χ. βελτίωση της αποδοτικότητας των φυσικών πόρων, προώθηση της χρήσης βιώσιμων πόρων βιοενέργειας, μείωση των εκπομπών CO2)</w:t>
            </w:r>
          </w:p>
        </w:tc>
        <w:tc>
          <w:tcPr>
            <w:tcW w:w="1048" w:type="dxa"/>
          </w:tcPr>
          <w:p w:rsidRPr="00F5094C" w:rsidR="000C32E6" w:rsidP="006054B2" w:rsidRDefault="000C32E6" w14:paraId="2E479A65"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0BFADFB3"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326482B0"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54F6574E"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09801C1D"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748E8E45" w14:textId="77777777">
        <w:tc>
          <w:tcPr>
            <w:tcW w:w="421" w:type="dxa"/>
          </w:tcPr>
          <w:p w:rsidRPr="00F5094C" w:rsidR="000C32E6" w:rsidP="006054B2" w:rsidRDefault="000C32E6" w14:paraId="652EE96F"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42.</w:t>
            </w:r>
          </w:p>
        </w:tc>
        <w:tc>
          <w:tcPr>
            <w:tcW w:w="5244" w:type="dxa"/>
            <w:tcMar>
              <w:top w:w="28" w:type="dxa"/>
              <w:bottom w:w="28" w:type="dxa"/>
            </w:tcMar>
          </w:tcPr>
          <w:p w:rsidRPr="00B10A60" w:rsidR="000C32E6" w:rsidP="006054B2" w:rsidRDefault="000C32E6" w14:paraId="53BE34F2"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αναζήτηση οικονομικών οφελών ήταν ο κύριος λόγος για την ανάπτυξη των ΠΣ (π.χ. επιμερισμός κινδύνου, αύξηση κερδοφορίας, μείωση κόστους)</w:t>
            </w:r>
          </w:p>
        </w:tc>
        <w:tc>
          <w:tcPr>
            <w:tcW w:w="1048" w:type="dxa"/>
          </w:tcPr>
          <w:p w:rsidRPr="00F5094C" w:rsidR="000C32E6" w:rsidP="006054B2" w:rsidRDefault="000C32E6" w14:paraId="4301F7CA"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3D8BCBFC"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371D66F4"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7E036166"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62BC8030"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4A938C2B" w14:textId="77777777">
        <w:tc>
          <w:tcPr>
            <w:tcW w:w="421" w:type="dxa"/>
          </w:tcPr>
          <w:p w:rsidRPr="00F5094C" w:rsidR="000C32E6" w:rsidP="006054B2" w:rsidRDefault="000C32E6" w14:paraId="1BF4EF4B"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43.</w:t>
            </w:r>
          </w:p>
        </w:tc>
        <w:tc>
          <w:tcPr>
            <w:tcW w:w="5244" w:type="dxa"/>
            <w:tcMar>
              <w:top w:w="28" w:type="dxa"/>
              <w:bottom w:w="28" w:type="dxa"/>
            </w:tcMar>
          </w:tcPr>
          <w:p w:rsidRPr="00B10A60" w:rsidR="000C32E6" w:rsidP="006054B2" w:rsidRDefault="000C32E6" w14:paraId="1E8CDE66"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Οι διοικητικοί περιορισμοί (κανονισμοί) ήταν ο κύριος λόγος για να αναπτύξουμε την ΚτΠ</w:t>
            </w:r>
          </w:p>
        </w:tc>
        <w:tc>
          <w:tcPr>
            <w:tcW w:w="1048" w:type="dxa"/>
          </w:tcPr>
          <w:p w:rsidRPr="00F5094C" w:rsidR="000C32E6" w:rsidP="006054B2" w:rsidRDefault="000C32E6" w14:paraId="1D3CB3D7"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3CCC0F34"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7B701E65"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174B0719"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345C0E0B"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1C7D243D" w14:textId="77777777">
        <w:tc>
          <w:tcPr>
            <w:tcW w:w="421" w:type="dxa"/>
          </w:tcPr>
          <w:p w:rsidRPr="00F5094C" w:rsidR="000C32E6" w:rsidP="006054B2" w:rsidRDefault="000C32E6" w14:paraId="1975351A"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44.</w:t>
            </w:r>
          </w:p>
        </w:tc>
        <w:tc>
          <w:tcPr>
            <w:tcW w:w="5244" w:type="dxa"/>
            <w:tcMar>
              <w:top w:w="28" w:type="dxa"/>
              <w:bottom w:w="28" w:type="dxa"/>
            </w:tcMar>
          </w:tcPr>
          <w:p w:rsidRPr="00B10A60" w:rsidR="000C32E6" w:rsidP="006054B2" w:rsidRDefault="000C32E6" w14:paraId="4082D401"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ενισχυμένη ικανότητα έρευνας και καινοτομίας ήταν ο κύριος λόγος για την ανάπτυξη της ΚτΠ</w:t>
            </w:r>
          </w:p>
        </w:tc>
        <w:tc>
          <w:tcPr>
            <w:tcW w:w="1048" w:type="dxa"/>
          </w:tcPr>
          <w:p w:rsidRPr="00F5094C" w:rsidR="000C32E6" w:rsidP="006054B2" w:rsidRDefault="000C32E6" w14:paraId="760BEE9F"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42CE35CF"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7BF31D56"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38B975F6"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3DEF32D0"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3E81BC53" w14:textId="77777777">
        <w:tc>
          <w:tcPr>
            <w:tcW w:w="421" w:type="dxa"/>
          </w:tcPr>
          <w:p w:rsidRPr="00F5094C" w:rsidR="000C32E6" w:rsidP="006054B2" w:rsidRDefault="000C32E6" w14:paraId="07E4075D"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45.</w:t>
            </w:r>
          </w:p>
        </w:tc>
        <w:tc>
          <w:tcPr>
            <w:tcW w:w="5244" w:type="dxa"/>
            <w:tcMar>
              <w:top w:w="28" w:type="dxa"/>
              <w:bottom w:w="28" w:type="dxa"/>
            </w:tcMar>
          </w:tcPr>
          <w:p w:rsidRPr="00B10A60" w:rsidR="000C32E6" w:rsidP="006054B2" w:rsidRDefault="000C32E6" w14:paraId="51FB2E09"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αύξηση των ευκαιριών απασχόλησης (απασχόληση) ήταν ο κύριος λόγος για να αναπτύξουμε την ΚτΠ</w:t>
            </w:r>
          </w:p>
        </w:tc>
        <w:tc>
          <w:tcPr>
            <w:tcW w:w="1048" w:type="dxa"/>
          </w:tcPr>
          <w:p w:rsidRPr="00F5094C" w:rsidR="000C32E6" w:rsidP="006054B2" w:rsidRDefault="000C32E6" w14:paraId="2C21F267"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2D5D18CF"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678D8A4C"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3BFF824A"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54363450" w14:textId="77777777">
            <w:pPr>
              <w:pStyle w:val="ac"/>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1</w:t>
            </w:r>
          </w:p>
        </w:tc>
      </w:tr>
      <w:tr w:rsidRPr="00F5094C" w:rsidR="000C32E6" w:rsidTr="006054B2" w14:paraId="758845EF" w14:textId="77777777">
        <w:tc>
          <w:tcPr>
            <w:tcW w:w="421" w:type="dxa"/>
          </w:tcPr>
          <w:p w:rsidRPr="00F5094C" w:rsidR="000C32E6" w:rsidP="006054B2" w:rsidRDefault="000C32E6" w14:paraId="12229F23"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46.</w:t>
            </w:r>
          </w:p>
        </w:tc>
        <w:tc>
          <w:tcPr>
            <w:tcW w:w="5244" w:type="dxa"/>
            <w:tcMar>
              <w:top w:w="28" w:type="dxa"/>
              <w:bottom w:w="28" w:type="dxa"/>
            </w:tcMar>
          </w:tcPr>
          <w:p w:rsidRPr="00B10A60" w:rsidR="000C32E6" w:rsidP="006054B2" w:rsidRDefault="000C32E6" w14:paraId="553FB32B"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color w:val="111111"/>
                <w:sz w:val="18"/>
                <w:szCs w:val="18"/>
              </w:rPr>
              <w:t>Η ΠΣ καλύπτει τις ανάγκες μικρών και μεγάλων επιχειρήσεων/οργανισμών όσον αφορά την αποδοτικότητα των πόρων και την ανταλλαγή ενέργειας και υποπροϊόντων</w:t>
            </w:r>
          </w:p>
        </w:tc>
        <w:tc>
          <w:tcPr>
            <w:tcW w:w="1048" w:type="dxa"/>
          </w:tcPr>
          <w:p w:rsidRPr="00F5094C" w:rsidR="000C32E6" w:rsidP="006054B2" w:rsidRDefault="000C32E6" w14:paraId="07C94DF8" w14:textId="77777777">
            <w:pPr>
              <w:pStyle w:val="ac"/>
              <w:jc w:val="center"/>
              <w:rPr>
                <w:rFonts w:asciiTheme="minorHAnsi" w:hAnsiTheme="minorHAnsi" w:cstheme="minorHAnsi"/>
                <w:b w:val="0"/>
                <w:bCs w:val="0"/>
                <w:color w:val="111111"/>
                <w:sz w:val="16"/>
                <w:szCs w:val="16"/>
                <w:lang w:val="en-GB"/>
              </w:rPr>
            </w:pPr>
            <w:r w:rsidRPr="00F5094C">
              <w:rPr>
                <w:rFonts w:asciiTheme="minorHAnsi" w:hAnsiTheme="minorHAnsi" w:cstheme="minorHAnsi"/>
                <w:b w:val="0"/>
                <w:bCs w:val="0"/>
                <w:sz w:val="16"/>
                <w:szCs w:val="16"/>
              </w:rPr>
              <w:t>5</w:t>
            </w:r>
          </w:p>
        </w:tc>
        <w:tc>
          <w:tcPr>
            <w:tcW w:w="1049" w:type="dxa"/>
          </w:tcPr>
          <w:p w:rsidRPr="00F5094C" w:rsidR="000C32E6" w:rsidP="006054B2" w:rsidRDefault="000C32E6" w14:paraId="50C0D24C" w14:textId="77777777">
            <w:pPr>
              <w:pStyle w:val="ac"/>
              <w:jc w:val="center"/>
              <w:rPr>
                <w:rFonts w:asciiTheme="minorHAnsi" w:hAnsiTheme="minorHAnsi" w:cstheme="minorHAnsi"/>
                <w:b w:val="0"/>
                <w:bCs w:val="0"/>
                <w:color w:val="111111"/>
                <w:sz w:val="16"/>
                <w:szCs w:val="16"/>
                <w:lang w:val="en-GB"/>
              </w:rPr>
            </w:pPr>
            <w:r w:rsidRPr="00F5094C">
              <w:rPr>
                <w:rFonts w:asciiTheme="minorHAnsi" w:hAnsiTheme="minorHAnsi" w:cstheme="minorHAnsi"/>
                <w:b w:val="0"/>
                <w:bCs w:val="0"/>
                <w:sz w:val="16"/>
                <w:szCs w:val="16"/>
              </w:rPr>
              <w:t>4</w:t>
            </w:r>
          </w:p>
        </w:tc>
        <w:tc>
          <w:tcPr>
            <w:tcW w:w="1049" w:type="dxa"/>
          </w:tcPr>
          <w:p w:rsidRPr="00F5094C" w:rsidR="000C32E6" w:rsidP="006054B2" w:rsidRDefault="000C32E6" w14:paraId="10509816" w14:textId="77777777">
            <w:pPr>
              <w:pStyle w:val="ac"/>
              <w:jc w:val="center"/>
              <w:rPr>
                <w:rFonts w:asciiTheme="minorHAnsi" w:hAnsiTheme="minorHAnsi" w:cstheme="minorHAnsi"/>
                <w:b w:val="0"/>
                <w:bCs w:val="0"/>
                <w:color w:val="111111"/>
                <w:sz w:val="16"/>
                <w:szCs w:val="16"/>
                <w:lang w:val="en-GB"/>
              </w:rPr>
            </w:pPr>
            <w:r w:rsidRPr="00F5094C">
              <w:rPr>
                <w:rFonts w:asciiTheme="minorHAnsi" w:hAnsiTheme="minorHAnsi" w:cstheme="minorHAnsi"/>
                <w:b w:val="0"/>
                <w:bCs w:val="0"/>
                <w:sz w:val="16"/>
                <w:szCs w:val="16"/>
              </w:rPr>
              <w:t>3</w:t>
            </w:r>
          </w:p>
        </w:tc>
        <w:tc>
          <w:tcPr>
            <w:tcW w:w="1049" w:type="dxa"/>
          </w:tcPr>
          <w:p w:rsidRPr="00F5094C" w:rsidR="000C32E6" w:rsidP="006054B2" w:rsidRDefault="000C32E6" w14:paraId="7EE73BBC" w14:textId="77777777">
            <w:pPr>
              <w:pStyle w:val="ac"/>
              <w:jc w:val="center"/>
              <w:rPr>
                <w:rFonts w:asciiTheme="minorHAnsi" w:hAnsiTheme="minorHAnsi" w:cstheme="minorHAnsi"/>
                <w:b w:val="0"/>
                <w:bCs w:val="0"/>
                <w:color w:val="111111"/>
                <w:sz w:val="16"/>
                <w:szCs w:val="16"/>
                <w:lang w:val="en-GB"/>
              </w:rPr>
            </w:pPr>
            <w:r w:rsidRPr="00F5094C">
              <w:rPr>
                <w:rFonts w:asciiTheme="minorHAnsi" w:hAnsiTheme="minorHAnsi" w:cstheme="minorHAnsi"/>
                <w:b w:val="0"/>
                <w:bCs w:val="0"/>
                <w:sz w:val="16"/>
                <w:szCs w:val="16"/>
              </w:rPr>
              <w:t>2</w:t>
            </w:r>
          </w:p>
        </w:tc>
        <w:tc>
          <w:tcPr>
            <w:tcW w:w="1049" w:type="dxa"/>
          </w:tcPr>
          <w:p w:rsidRPr="00F5094C" w:rsidR="000C32E6" w:rsidP="006054B2" w:rsidRDefault="000C32E6" w14:paraId="07EBA0E6" w14:textId="77777777">
            <w:pPr>
              <w:pStyle w:val="ac"/>
              <w:jc w:val="center"/>
              <w:rPr>
                <w:rFonts w:asciiTheme="minorHAnsi" w:hAnsiTheme="minorHAnsi" w:cstheme="minorHAnsi"/>
                <w:b w:val="0"/>
                <w:bCs w:val="0"/>
                <w:color w:val="111111"/>
                <w:sz w:val="16"/>
                <w:szCs w:val="16"/>
                <w:lang w:val="en-GB"/>
              </w:rPr>
            </w:pPr>
            <w:r w:rsidRPr="00F5094C">
              <w:rPr>
                <w:rFonts w:asciiTheme="minorHAnsi" w:hAnsiTheme="minorHAnsi" w:cstheme="minorHAnsi"/>
                <w:b w:val="0"/>
                <w:bCs w:val="0"/>
                <w:sz w:val="16"/>
                <w:szCs w:val="16"/>
              </w:rPr>
              <w:t>1</w:t>
            </w:r>
          </w:p>
        </w:tc>
      </w:tr>
      <w:tr w:rsidRPr="00F5094C" w:rsidR="000C32E6" w:rsidTr="006054B2" w14:paraId="1A026023" w14:textId="77777777">
        <w:tc>
          <w:tcPr>
            <w:tcW w:w="421" w:type="dxa"/>
          </w:tcPr>
          <w:p w:rsidRPr="00F5094C" w:rsidR="000C32E6" w:rsidP="006054B2" w:rsidRDefault="000C32E6" w14:paraId="07EFCC60"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47.</w:t>
            </w:r>
          </w:p>
        </w:tc>
        <w:tc>
          <w:tcPr>
            <w:tcW w:w="5244" w:type="dxa"/>
            <w:tcMar>
              <w:top w:w="28" w:type="dxa"/>
              <w:bottom w:w="28" w:type="dxa"/>
            </w:tcMar>
          </w:tcPr>
          <w:p w:rsidRPr="00B10A60" w:rsidR="000C32E6" w:rsidP="006054B2" w:rsidRDefault="000C32E6" w14:paraId="15803DBE"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 xml:space="preserve">Η εταιρεία μου κοινοποιεί πληροφορίες (όπως δεδομένα/μετρήσεις παραγωγής) σε γεωγραφικά κοντινούς κλάδους </w:t>
            </w:r>
          </w:p>
        </w:tc>
        <w:tc>
          <w:tcPr>
            <w:tcW w:w="5244" w:type="dxa"/>
            <w:gridSpan w:val="5"/>
          </w:tcPr>
          <w:p w:rsidRPr="00F5094C" w:rsidR="000C32E6" w:rsidRDefault="000C32E6" w14:paraId="73CD64B5" w14:textId="77777777">
            <w:pPr>
              <w:pStyle w:val="a5"/>
              <w:numPr>
                <w:ilvl w:val="0"/>
                <w:numId w:val="93"/>
              </w:numPr>
              <w:rPr>
                <w:rFonts w:cstheme="minorHAnsi"/>
                <w:sz w:val="16"/>
                <w:szCs w:val="16"/>
                <w:lang w:val="en-GB"/>
              </w:rPr>
            </w:pPr>
            <w:r w:rsidRPr="00F5094C">
              <w:rPr>
                <w:rFonts w:cstheme="minorHAnsi"/>
                <w:sz w:val="16"/>
                <w:szCs w:val="16"/>
              </w:rPr>
              <w:t>καθημερινά</w:t>
            </w:r>
          </w:p>
          <w:p w:rsidRPr="00F5094C" w:rsidR="000C32E6" w:rsidRDefault="000C32E6" w14:paraId="299D66EC" w14:textId="77777777">
            <w:pPr>
              <w:pStyle w:val="a5"/>
              <w:numPr>
                <w:ilvl w:val="0"/>
                <w:numId w:val="93"/>
              </w:numPr>
              <w:rPr>
                <w:rFonts w:cstheme="minorHAnsi"/>
                <w:sz w:val="16"/>
                <w:szCs w:val="16"/>
                <w:lang w:val="en-GB"/>
              </w:rPr>
            </w:pPr>
            <w:r w:rsidRPr="00F5094C">
              <w:rPr>
                <w:rFonts w:cstheme="minorHAnsi"/>
                <w:sz w:val="16"/>
                <w:szCs w:val="16"/>
              </w:rPr>
              <w:t>εβδομαδιαία</w:t>
            </w:r>
          </w:p>
          <w:p w:rsidRPr="00F5094C" w:rsidR="000C32E6" w:rsidRDefault="000C32E6" w14:paraId="16822642" w14:textId="77777777">
            <w:pPr>
              <w:pStyle w:val="a5"/>
              <w:numPr>
                <w:ilvl w:val="0"/>
                <w:numId w:val="93"/>
              </w:numPr>
              <w:ind w:left="714" w:hanging="357"/>
              <w:rPr>
                <w:rFonts w:cstheme="minorHAnsi"/>
                <w:sz w:val="16"/>
                <w:szCs w:val="16"/>
                <w:lang w:val="en-GB"/>
              </w:rPr>
            </w:pPr>
            <w:r w:rsidRPr="00F5094C">
              <w:rPr>
                <w:rFonts w:cstheme="minorHAnsi"/>
                <w:sz w:val="16"/>
                <w:szCs w:val="16"/>
              </w:rPr>
              <w:t>μηνιαίος</w:t>
            </w:r>
          </w:p>
        </w:tc>
      </w:tr>
      <w:tr w:rsidRPr="00F5094C" w:rsidR="000C32E6" w:rsidTr="006054B2" w14:paraId="2AFFE59C" w14:textId="77777777">
        <w:tc>
          <w:tcPr>
            <w:tcW w:w="421" w:type="dxa"/>
          </w:tcPr>
          <w:p w:rsidRPr="00F5094C" w:rsidR="000C32E6" w:rsidP="006054B2" w:rsidRDefault="000C32E6" w14:paraId="682ECDFE"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48.</w:t>
            </w:r>
          </w:p>
        </w:tc>
        <w:tc>
          <w:tcPr>
            <w:tcW w:w="5244" w:type="dxa"/>
            <w:tcMar>
              <w:top w:w="28" w:type="dxa"/>
              <w:bottom w:w="28" w:type="dxa"/>
            </w:tcMar>
          </w:tcPr>
          <w:p w:rsidRPr="00B10A60" w:rsidR="000C32E6" w:rsidP="006054B2" w:rsidRDefault="000C32E6" w14:paraId="66A17AB6"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εταιρεία μου μοιράζεται πληροφορίες (όπως μετρήσεις δεδομένων/παραγωγής) με γεωγραφικά κοντινούς κλάδους σε λειτουργικό επίπεδο</w:t>
            </w:r>
          </w:p>
        </w:tc>
        <w:tc>
          <w:tcPr>
            <w:tcW w:w="5244" w:type="dxa"/>
            <w:gridSpan w:val="5"/>
          </w:tcPr>
          <w:p w:rsidRPr="00F5094C" w:rsidR="000C32E6" w:rsidRDefault="000C32E6" w14:paraId="5BED9878" w14:textId="77777777">
            <w:pPr>
              <w:pStyle w:val="a5"/>
              <w:numPr>
                <w:ilvl w:val="0"/>
                <w:numId w:val="93"/>
              </w:numPr>
              <w:rPr>
                <w:sz w:val="16"/>
                <w:szCs w:val="16"/>
                <w:lang w:val="en-GB"/>
              </w:rPr>
            </w:pPr>
            <w:r w:rsidRPr="00F5094C">
              <w:rPr>
                <w:sz w:val="16"/>
                <w:szCs w:val="16"/>
              </w:rPr>
              <w:t>σε επιχειρησιακό επίπεδο</w:t>
            </w:r>
          </w:p>
          <w:p w:rsidRPr="00F5094C" w:rsidR="000C32E6" w:rsidRDefault="000C32E6" w14:paraId="44FF1334" w14:textId="77777777">
            <w:pPr>
              <w:pStyle w:val="a5"/>
              <w:numPr>
                <w:ilvl w:val="0"/>
                <w:numId w:val="93"/>
              </w:numPr>
              <w:rPr>
                <w:rFonts w:cstheme="minorHAnsi"/>
                <w:sz w:val="16"/>
                <w:szCs w:val="16"/>
                <w:lang w:val="en-GB"/>
              </w:rPr>
            </w:pPr>
            <w:r w:rsidRPr="00F5094C">
              <w:rPr>
                <w:rFonts w:cstheme="minorHAnsi"/>
                <w:sz w:val="16"/>
                <w:szCs w:val="16"/>
              </w:rPr>
              <w:t>σε τακτικό επίπεδο</w:t>
            </w:r>
          </w:p>
          <w:p w:rsidRPr="00F5094C" w:rsidR="000C32E6" w:rsidRDefault="000C32E6" w14:paraId="0890830B" w14:textId="77777777">
            <w:pPr>
              <w:pStyle w:val="a5"/>
              <w:numPr>
                <w:ilvl w:val="0"/>
                <w:numId w:val="93"/>
              </w:numPr>
              <w:rPr>
                <w:rFonts w:cstheme="minorHAnsi"/>
                <w:sz w:val="16"/>
                <w:szCs w:val="16"/>
                <w:lang w:val="en-GB"/>
              </w:rPr>
            </w:pPr>
            <w:r w:rsidRPr="00F5094C">
              <w:rPr>
                <w:rFonts w:cstheme="minorHAnsi"/>
                <w:sz w:val="16"/>
                <w:szCs w:val="16"/>
              </w:rPr>
              <w:t>σε στρατηγικό επίπεδο</w:t>
            </w:r>
          </w:p>
        </w:tc>
      </w:tr>
      <w:tr w:rsidRPr="00F5094C" w:rsidR="000C32E6" w:rsidTr="006054B2" w14:paraId="228D0890" w14:textId="77777777">
        <w:tc>
          <w:tcPr>
            <w:tcW w:w="10909" w:type="dxa"/>
            <w:gridSpan w:val="7"/>
          </w:tcPr>
          <w:p w:rsidRPr="00F5094C" w:rsidR="000C32E6" w:rsidP="006054B2" w:rsidRDefault="000C32E6" w14:paraId="36185662" w14:textId="77777777">
            <w:pPr>
              <w:pStyle w:val="a5"/>
              <w:rPr>
                <w:rFonts w:cstheme="minorHAnsi"/>
                <w:b/>
                <w:bCs/>
                <w:sz w:val="20"/>
                <w:szCs w:val="20"/>
                <w:lang w:val="en-GB"/>
              </w:rPr>
            </w:pPr>
            <w:r w:rsidRPr="00F5094C">
              <w:rPr>
                <w:rFonts w:cstheme="minorHAnsi"/>
                <w:b/>
                <w:bCs/>
                <w:sz w:val="20"/>
                <w:szCs w:val="20"/>
              </w:rPr>
              <w:t>ΜΕΤΡΉΣΕΙΣ</w:t>
            </w:r>
          </w:p>
          <w:p w:rsidRPr="00F5094C" w:rsidR="000C32E6" w:rsidP="006054B2" w:rsidRDefault="000C32E6" w14:paraId="5EB6B6BB" w14:textId="77777777">
            <w:pPr>
              <w:pStyle w:val="a5"/>
              <w:rPr>
                <w:rFonts w:cstheme="minorHAnsi"/>
                <w:sz w:val="16"/>
                <w:szCs w:val="16"/>
                <w:lang w:val="en-GB"/>
              </w:rPr>
            </w:pPr>
          </w:p>
        </w:tc>
      </w:tr>
      <w:tr w:rsidRPr="00F5094C" w:rsidR="000C32E6" w:rsidTr="006054B2" w14:paraId="75C34C7B" w14:textId="77777777">
        <w:tc>
          <w:tcPr>
            <w:tcW w:w="421" w:type="dxa"/>
            <w:vMerge w:val="restart"/>
          </w:tcPr>
          <w:p w:rsidRPr="00F5094C" w:rsidR="000C32E6" w:rsidP="006054B2" w:rsidRDefault="000C32E6" w14:paraId="178E53FB" w14:textId="77777777">
            <w:pPr>
              <w:pStyle w:val="ac"/>
              <w:rPr>
                <w:rFonts w:asciiTheme="minorHAnsi" w:hAnsiTheme="minorHAnsi" w:cstheme="minorHAnsi"/>
                <w:b w:val="0"/>
                <w:bCs w:val="0"/>
                <w:sz w:val="16"/>
                <w:szCs w:val="16"/>
                <w:lang w:val="en-GB"/>
              </w:rPr>
            </w:pPr>
          </w:p>
        </w:tc>
        <w:tc>
          <w:tcPr>
            <w:tcW w:w="5244" w:type="dxa"/>
            <w:tcMar>
              <w:top w:w="28" w:type="dxa"/>
              <w:bottom w:w="28" w:type="dxa"/>
            </w:tcMar>
          </w:tcPr>
          <w:p w:rsidRPr="00F5094C" w:rsidR="000C32E6" w:rsidP="006054B2" w:rsidRDefault="000C32E6" w14:paraId="4A388B97" w14:textId="77777777">
            <w:pPr>
              <w:pStyle w:val="ac"/>
              <w:rPr>
                <w:rFonts w:asciiTheme="minorHAnsi" w:hAnsiTheme="minorHAnsi" w:cstheme="minorHAnsi"/>
                <w:b w:val="0"/>
                <w:bCs w:val="0"/>
                <w:sz w:val="18"/>
                <w:szCs w:val="18"/>
                <w:lang w:val="en-GB"/>
              </w:rPr>
            </w:pPr>
            <w:r w:rsidRPr="00F5094C">
              <w:rPr>
                <w:rFonts w:asciiTheme="minorHAnsi" w:hAnsiTheme="minorHAnsi" w:cstheme="minorHAnsi"/>
                <w:b w:val="0"/>
                <w:bCs w:val="0"/>
                <w:sz w:val="18"/>
                <w:szCs w:val="18"/>
              </w:rPr>
              <w:t>Βιομηχανικός τομέας</w:t>
            </w:r>
          </w:p>
        </w:tc>
        <w:tc>
          <w:tcPr>
            <w:tcW w:w="5244" w:type="dxa"/>
            <w:gridSpan w:val="5"/>
          </w:tcPr>
          <w:p w:rsidRPr="00F5094C" w:rsidR="000C32E6" w:rsidP="006054B2" w:rsidRDefault="000C32E6" w14:paraId="764FFDAA" w14:textId="77777777">
            <w:pPr>
              <w:pStyle w:val="ac"/>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 xml:space="preserve">        ……</w:t>
            </w:r>
          </w:p>
        </w:tc>
      </w:tr>
      <w:tr w:rsidRPr="00F5094C" w:rsidR="000C32E6" w:rsidTr="006054B2" w14:paraId="68EC5859" w14:textId="77777777">
        <w:tc>
          <w:tcPr>
            <w:tcW w:w="421" w:type="dxa"/>
            <w:vMerge/>
          </w:tcPr>
          <w:p w:rsidRPr="00F5094C" w:rsidR="000C32E6" w:rsidP="006054B2" w:rsidRDefault="000C32E6" w14:paraId="6059EFE9" w14:textId="77777777">
            <w:pPr>
              <w:pStyle w:val="ac"/>
              <w:rPr>
                <w:rFonts w:asciiTheme="minorHAnsi" w:hAnsiTheme="minorHAnsi" w:cstheme="minorHAnsi"/>
                <w:b w:val="0"/>
                <w:bCs w:val="0"/>
                <w:sz w:val="16"/>
                <w:szCs w:val="16"/>
                <w:lang w:val="en-GB"/>
              </w:rPr>
            </w:pPr>
          </w:p>
        </w:tc>
        <w:tc>
          <w:tcPr>
            <w:tcW w:w="5244" w:type="dxa"/>
            <w:tcMar>
              <w:top w:w="28" w:type="dxa"/>
              <w:bottom w:w="28" w:type="dxa"/>
            </w:tcMar>
          </w:tcPr>
          <w:p w:rsidRPr="00F5094C" w:rsidR="000C32E6" w:rsidP="006054B2" w:rsidRDefault="000C32E6" w14:paraId="7555A6C4" w14:textId="77777777">
            <w:pPr>
              <w:pStyle w:val="ac"/>
              <w:rPr>
                <w:rFonts w:asciiTheme="minorHAnsi" w:hAnsiTheme="minorHAnsi" w:cstheme="minorHAnsi"/>
                <w:b w:val="0"/>
                <w:bCs w:val="0"/>
                <w:sz w:val="18"/>
                <w:szCs w:val="18"/>
                <w:lang w:val="en-GB"/>
              </w:rPr>
            </w:pPr>
            <w:r w:rsidRPr="00F5094C">
              <w:rPr>
                <w:rFonts w:asciiTheme="minorHAnsi" w:hAnsiTheme="minorHAnsi" w:cstheme="minorHAnsi"/>
                <w:b w:val="0"/>
                <w:bCs w:val="0"/>
                <w:sz w:val="18"/>
                <w:szCs w:val="18"/>
              </w:rPr>
              <w:t>Γεωγραφικό επίπεδο</w:t>
            </w:r>
          </w:p>
          <w:p w:rsidRPr="00F5094C" w:rsidR="000C32E6" w:rsidP="006054B2" w:rsidRDefault="000C32E6" w14:paraId="71EBA755" w14:textId="77777777">
            <w:pPr>
              <w:pStyle w:val="ac"/>
              <w:rPr>
                <w:rFonts w:asciiTheme="minorHAnsi" w:hAnsiTheme="minorHAnsi" w:cstheme="minorHAnsi"/>
                <w:b w:val="0"/>
                <w:bCs w:val="0"/>
                <w:sz w:val="18"/>
                <w:szCs w:val="18"/>
                <w:lang w:val="en-GB"/>
              </w:rPr>
            </w:pPr>
            <w:r w:rsidRPr="00F5094C">
              <w:rPr>
                <w:rFonts w:asciiTheme="minorHAnsi" w:hAnsiTheme="minorHAnsi" w:cstheme="minorHAnsi"/>
                <w:b w:val="0"/>
                <w:bCs w:val="0"/>
                <w:sz w:val="18"/>
                <w:szCs w:val="18"/>
              </w:rPr>
              <w:t>εφαρμογή</w:t>
            </w:r>
          </w:p>
        </w:tc>
        <w:tc>
          <w:tcPr>
            <w:tcW w:w="5244" w:type="dxa"/>
            <w:gridSpan w:val="5"/>
          </w:tcPr>
          <w:p w:rsidRPr="00F5094C" w:rsidR="000C32E6" w:rsidRDefault="000C32E6" w14:paraId="787F6B13" w14:textId="77777777">
            <w:pPr>
              <w:pStyle w:val="a5"/>
              <w:numPr>
                <w:ilvl w:val="0"/>
                <w:numId w:val="91"/>
              </w:numPr>
              <w:ind w:left="459" w:hanging="283"/>
              <w:rPr>
                <w:rFonts w:cstheme="minorHAnsi"/>
                <w:sz w:val="16"/>
                <w:szCs w:val="16"/>
                <w:lang w:val="en-GB"/>
              </w:rPr>
            </w:pPr>
            <w:r w:rsidRPr="00F5094C">
              <w:rPr>
                <w:rFonts w:cstheme="minorHAnsi"/>
                <w:sz w:val="16"/>
                <w:szCs w:val="16"/>
              </w:rPr>
              <w:t>διεθνής</w:t>
            </w:r>
          </w:p>
          <w:p w:rsidRPr="00F5094C" w:rsidR="000C32E6" w:rsidRDefault="000C32E6" w14:paraId="4B3BBA34" w14:textId="77777777">
            <w:pPr>
              <w:pStyle w:val="a5"/>
              <w:numPr>
                <w:ilvl w:val="0"/>
                <w:numId w:val="91"/>
              </w:numPr>
              <w:ind w:left="459" w:hanging="283"/>
              <w:rPr>
                <w:rFonts w:cstheme="minorHAnsi"/>
                <w:sz w:val="16"/>
                <w:szCs w:val="16"/>
                <w:lang w:val="en-GB"/>
              </w:rPr>
            </w:pPr>
            <w:r w:rsidRPr="00F5094C">
              <w:rPr>
                <w:rFonts w:cstheme="minorHAnsi"/>
                <w:sz w:val="16"/>
                <w:szCs w:val="16"/>
              </w:rPr>
              <w:t>εθνικός</w:t>
            </w:r>
          </w:p>
          <w:p w:rsidRPr="00F5094C" w:rsidR="000C32E6" w:rsidRDefault="000C32E6" w14:paraId="4D6331EF" w14:textId="77777777">
            <w:pPr>
              <w:pStyle w:val="a5"/>
              <w:numPr>
                <w:ilvl w:val="0"/>
                <w:numId w:val="91"/>
              </w:numPr>
              <w:ind w:left="459" w:hanging="283"/>
              <w:rPr>
                <w:rFonts w:cstheme="minorHAnsi"/>
                <w:sz w:val="16"/>
                <w:szCs w:val="16"/>
                <w:lang w:val="en-GB"/>
              </w:rPr>
            </w:pPr>
            <w:r w:rsidRPr="00F5094C">
              <w:rPr>
                <w:rFonts w:cstheme="minorHAnsi"/>
                <w:sz w:val="16"/>
                <w:szCs w:val="16"/>
              </w:rPr>
              <w:t>περιφερειακός</w:t>
            </w:r>
          </w:p>
          <w:p w:rsidRPr="00F5094C" w:rsidR="000C32E6" w:rsidRDefault="000C32E6" w14:paraId="717F7DE1" w14:textId="77777777">
            <w:pPr>
              <w:pStyle w:val="a5"/>
              <w:numPr>
                <w:ilvl w:val="0"/>
                <w:numId w:val="91"/>
              </w:numPr>
              <w:ind w:left="459" w:hanging="283"/>
              <w:rPr>
                <w:sz w:val="16"/>
                <w:szCs w:val="16"/>
                <w:lang w:val="en-GB"/>
              </w:rPr>
            </w:pPr>
            <w:r w:rsidRPr="00F5094C">
              <w:rPr>
                <w:sz w:val="16"/>
                <w:szCs w:val="16"/>
              </w:rPr>
              <w:t>Τοπικός</w:t>
            </w:r>
          </w:p>
          <w:p w:rsidRPr="00F5094C" w:rsidR="000C32E6" w:rsidRDefault="000C32E6" w14:paraId="430D1BB2" w14:textId="77777777">
            <w:pPr>
              <w:pStyle w:val="a5"/>
              <w:numPr>
                <w:ilvl w:val="0"/>
                <w:numId w:val="91"/>
              </w:numPr>
              <w:ind w:left="459" w:hanging="283"/>
              <w:rPr>
                <w:sz w:val="16"/>
                <w:szCs w:val="16"/>
                <w:lang w:val="en-GB"/>
              </w:rPr>
            </w:pPr>
          </w:p>
        </w:tc>
      </w:tr>
      <w:tr w:rsidRPr="00F5094C" w:rsidR="000C32E6" w:rsidTr="006054B2" w14:paraId="6D79B7B6" w14:textId="77777777">
        <w:tc>
          <w:tcPr>
            <w:tcW w:w="421" w:type="dxa"/>
            <w:vMerge/>
          </w:tcPr>
          <w:p w:rsidRPr="00F5094C" w:rsidR="000C32E6" w:rsidP="006054B2" w:rsidRDefault="000C32E6" w14:paraId="4E06429F" w14:textId="77777777">
            <w:pPr>
              <w:pStyle w:val="ac"/>
              <w:rPr>
                <w:rFonts w:asciiTheme="minorHAnsi" w:hAnsiTheme="minorHAnsi" w:cstheme="minorHAnsi"/>
                <w:b w:val="0"/>
                <w:bCs w:val="0"/>
                <w:sz w:val="16"/>
                <w:szCs w:val="16"/>
                <w:lang w:val="en-GB"/>
              </w:rPr>
            </w:pPr>
          </w:p>
        </w:tc>
        <w:tc>
          <w:tcPr>
            <w:tcW w:w="5244" w:type="dxa"/>
            <w:tcMar>
              <w:top w:w="28" w:type="dxa"/>
              <w:bottom w:w="28" w:type="dxa"/>
            </w:tcMar>
          </w:tcPr>
          <w:p w:rsidRPr="00F5094C" w:rsidR="000C32E6" w:rsidP="006054B2" w:rsidRDefault="000C32E6" w14:paraId="6136A401" w14:textId="77777777">
            <w:pPr>
              <w:pStyle w:val="ac"/>
              <w:rPr>
                <w:rFonts w:asciiTheme="minorHAnsi" w:hAnsiTheme="minorHAnsi" w:cstheme="minorHAnsi"/>
                <w:b w:val="0"/>
                <w:bCs w:val="0"/>
                <w:sz w:val="18"/>
                <w:szCs w:val="18"/>
                <w:lang w:val="en-GB"/>
              </w:rPr>
            </w:pPr>
            <w:r w:rsidRPr="00F5094C">
              <w:rPr>
                <w:rFonts w:asciiTheme="minorHAnsi" w:hAnsiTheme="minorHAnsi" w:cstheme="minorHAnsi"/>
                <w:b w:val="0"/>
                <w:bCs w:val="0"/>
                <w:sz w:val="18"/>
                <w:szCs w:val="18"/>
              </w:rPr>
              <w:t>Μέγεθος εταιρείας</w:t>
            </w:r>
          </w:p>
        </w:tc>
        <w:tc>
          <w:tcPr>
            <w:tcW w:w="5244" w:type="dxa"/>
            <w:gridSpan w:val="5"/>
          </w:tcPr>
          <w:p w:rsidRPr="00F5094C" w:rsidR="000C32E6" w:rsidRDefault="000C32E6" w14:paraId="083E96D4" w14:textId="77777777">
            <w:pPr>
              <w:pStyle w:val="a5"/>
              <w:numPr>
                <w:ilvl w:val="0"/>
                <w:numId w:val="91"/>
              </w:numPr>
              <w:ind w:left="459" w:hanging="283"/>
              <w:rPr>
                <w:rFonts w:cstheme="minorHAnsi"/>
                <w:sz w:val="16"/>
                <w:szCs w:val="16"/>
                <w:lang w:val="en-GB"/>
              </w:rPr>
            </w:pPr>
            <w:r w:rsidRPr="00F5094C">
              <w:rPr>
                <w:rFonts w:cstheme="minorHAnsi"/>
                <w:sz w:val="16"/>
                <w:szCs w:val="16"/>
              </w:rPr>
              <w:t>μεγάλη εταιρεία</w:t>
            </w:r>
          </w:p>
          <w:p w:rsidRPr="00F5094C" w:rsidR="000C32E6" w:rsidRDefault="000C32E6" w14:paraId="642CFC09" w14:textId="77777777">
            <w:pPr>
              <w:pStyle w:val="a5"/>
              <w:numPr>
                <w:ilvl w:val="0"/>
                <w:numId w:val="91"/>
              </w:numPr>
              <w:ind w:left="459" w:hanging="283"/>
              <w:rPr>
                <w:rFonts w:cstheme="minorHAnsi"/>
                <w:sz w:val="16"/>
                <w:szCs w:val="16"/>
                <w:lang w:val="en-GB"/>
              </w:rPr>
            </w:pPr>
            <w:r w:rsidRPr="00F5094C">
              <w:rPr>
                <w:rFonts w:cstheme="minorHAnsi"/>
                <w:sz w:val="16"/>
                <w:szCs w:val="16"/>
              </w:rPr>
              <w:t>Εταιρεία ΜΜΕ</w:t>
            </w:r>
          </w:p>
          <w:p w:rsidRPr="00F5094C" w:rsidR="000C32E6" w:rsidRDefault="000C32E6" w14:paraId="2CCDC7E0" w14:textId="77777777">
            <w:pPr>
              <w:pStyle w:val="a5"/>
              <w:numPr>
                <w:ilvl w:val="0"/>
                <w:numId w:val="91"/>
              </w:numPr>
              <w:ind w:left="459" w:hanging="283"/>
              <w:rPr>
                <w:rFonts w:cstheme="minorHAnsi"/>
                <w:sz w:val="16"/>
                <w:szCs w:val="16"/>
                <w:lang w:val="en-GB"/>
              </w:rPr>
            </w:pPr>
            <w:r w:rsidRPr="00F5094C">
              <w:rPr>
                <w:rFonts w:cstheme="minorHAnsi"/>
                <w:sz w:val="16"/>
                <w:szCs w:val="16"/>
              </w:rPr>
              <w:t>Πολύ μικρή εταιρεία</w:t>
            </w:r>
          </w:p>
        </w:tc>
      </w:tr>
      <w:tr w:rsidRPr="00F5094C" w:rsidR="000C32E6" w:rsidTr="006054B2" w14:paraId="06184E5A" w14:textId="77777777">
        <w:tc>
          <w:tcPr>
            <w:tcW w:w="421" w:type="dxa"/>
            <w:vMerge/>
          </w:tcPr>
          <w:p w:rsidRPr="00F5094C" w:rsidR="000C32E6" w:rsidP="006054B2" w:rsidRDefault="000C32E6" w14:paraId="7189AB10" w14:textId="77777777">
            <w:pPr>
              <w:pStyle w:val="ac"/>
              <w:rPr>
                <w:rFonts w:asciiTheme="minorHAnsi" w:hAnsiTheme="minorHAnsi" w:cstheme="minorHAnsi"/>
                <w:b w:val="0"/>
                <w:bCs w:val="0"/>
                <w:sz w:val="16"/>
                <w:szCs w:val="16"/>
                <w:lang w:val="en-GB"/>
              </w:rPr>
            </w:pPr>
          </w:p>
        </w:tc>
        <w:tc>
          <w:tcPr>
            <w:tcW w:w="5244" w:type="dxa"/>
            <w:tcMar>
              <w:top w:w="28" w:type="dxa"/>
              <w:bottom w:w="28" w:type="dxa"/>
            </w:tcMar>
          </w:tcPr>
          <w:p w:rsidRPr="00F5094C" w:rsidR="000C32E6" w:rsidP="006054B2" w:rsidRDefault="000C32E6" w14:paraId="49747F05" w14:textId="77777777">
            <w:pPr>
              <w:pStyle w:val="ac"/>
              <w:rPr>
                <w:rFonts w:asciiTheme="minorHAnsi" w:hAnsiTheme="minorHAnsi" w:cstheme="minorHAnsi"/>
                <w:b w:val="0"/>
                <w:bCs w:val="0"/>
                <w:sz w:val="18"/>
                <w:szCs w:val="18"/>
                <w:lang w:val="en-GB"/>
              </w:rPr>
            </w:pPr>
            <w:r w:rsidRPr="00F5094C">
              <w:rPr>
                <w:rFonts w:asciiTheme="minorHAnsi" w:hAnsiTheme="minorHAnsi" w:cstheme="minorHAnsi"/>
                <w:b w:val="0"/>
                <w:bCs w:val="0"/>
                <w:sz w:val="18"/>
                <w:szCs w:val="18"/>
              </w:rPr>
              <w:t>Μορφή ιδιοκτησίας</w:t>
            </w:r>
          </w:p>
        </w:tc>
        <w:tc>
          <w:tcPr>
            <w:tcW w:w="5244" w:type="dxa"/>
            <w:gridSpan w:val="5"/>
          </w:tcPr>
          <w:p w:rsidRPr="00F5094C" w:rsidR="000C32E6" w:rsidRDefault="000C32E6" w14:paraId="1539C68D" w14:textId="77777777">
            <w:pPr>
              <w:pStyle w:val="a5"/>
              <w:numPr>
                <w:ilvl w:val="0"/>
                <w:numId w:val="91"/>
              </w:numPr>
              <w:ind w:left="459" w:hanging="283"/>
              <w:rPr>
                <w:rFonts w:cstheme="minorHAnsi"/>
                <w:sz w:val="16"/>
                <w:szCs w:val="16"/>
                <w:lang w:val="en-GB"/>
              </w:rPr>
            </w:pPr>
            <w:r w:rsidRPr="00F5094C">
              <w:rPr>
                <w:rFonts w:cstheme="minorHAnsi"/>
                <w:sz w:val="16"/>
                <w:szCs w:val="16"/>
              </w:rPr>
              <w:t>ιδιωτικός</w:t>
            </w:r>
          </w:p>
          <w:p w:rsidRPr="00F5094C" w:rsidR="000C32E6" w:rsidRDefault="000C32E6" w14:paraId="6482B9A1" w14:textId="77777777">
            <w:pPr>
              <w:pStyle w:val="a5"/>
              <w:numPr>
                <w:ilvl w:val="0"/>
                <w:numId w:val="91"/>
              </w:numPr>
              <w:ind w:left="459" w:hanging="283"/>
              <w:rPr>
                <w:rFonts w:cstheme="minorHAnsi"/>
                <w:sz w:val="16"/>
                <w:szCs w:val="16"/>
                <w:lang w:val="en-GB"/>
              </w:rPr>
            </w:pPr>
            <w:r w:rsidRPr="00F5094C">
              <w:rPr>
                <w:rFonts w:cstheme="minorHAnsi"/>
                <w:sz w:val="16"/>
                <w:szCs w:val="16"/>
              </w:rPr>
              <w:t>κρατική ιδιοκτησία</w:t>
            </w:r>
          </w:p>
        </w:tc>
      </w:tr>
      <w:tr w:rsidRPr="00F5094C" w:rsidR="000C32E6" w:rsidTr="006054B2" w14:paraId="769DC87C" w14:textId="77777777">
        <w:tc>
          <w:tcPr>
            <w:tcW w:w="421" w:type="dxa"/>
            <w:vMerge/>
          </w:tcPr>
          <w:p w:rsidRPr="00F5094C" w:rsidR="000C32E6" w:rsidP="006054B2" w:rsidRDefault="000C32E6" w14:paraId="6D8285A5" w14:textId="77777777">
            <w:pPr>
              <w:pStyle w:val="ac"/>
              <w:rPr>
                <w:rFonts w:asciiTheme="minorHAnsi" w:hAnsiTheme="minorHAnsi" w:cstheme="minorHAnsi"/>
                <w:b w:val="0"/>
                <w:bCs w:val="0"/>
                <w:sz w:val="16"/>
                <w:szCs w:val="16"/>
                <w:lang w:val="en-GB"/>
              </w:rPr>
            </w:pPr>
          </w:p>
        </w:tc>
        <w:tc>
          <w:tcPr>
            <w:tcW w:w="5244" w:type="dxa"/>
            <w:tcMar>
              <w:top w:w="28" w:type="dxa"/>
              <w:bottom w:w="28" w:type="dxa"/>
            </w:tcMar>
          </w:tcPr>
          <w:p w:rsidRPr="00B10A60" w:rsidR="000C32E6" w:rsidP="006054B2" w:rsidRDefault="000C32E6" w14:paraId="434DF890"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Η θέση του αναιρεσίβλητου στην εταιρεία</w:t>
            </w:r>
          </w:p>
        </w:tc>
        <w:tc>
          <w:tcPr>
            <w:tcW w:w="5244" w:type="dxa"/>
            <w:gridSpan w:val="5"/>
          </w:tcPr>
          <w:p w:rsidRPr="00B10A60" w:rsidR="000C32E6" w:rsidRDefault="000C32E6" w14:paraId="21457C43" w14:textId="77777777">
            <w:pPr>
              <w:pStyle w:val="a5"/>
              <w:numPr>
                <w:ilvl w:val="0"/>
                <w:numId w:val="92"/>
              </w:numPr>
              <w:ind w:left="459" w:hanging="283"/>
              <w:rPr>
                <w:rFonts w:cstheme="minorHAnsi"/>
                <w:sz w:val="16"/>
                <w:szCs w:val="16"/>
                <w:lang w:val="el-GR"/>
              </w:rPr>
            </w:pPr>
            <w:r w:rsidRPr="00F5094C">
              <w:rPr>
                <w:rFonts w:cstheme="minorHAnsi"/>
                <w:sz w:val="16"/>
                <w:szCs w:val="16"/>
              </w:rPr>
              <w:t>ανώτατη διοίκηση (π.χ. CEO/COO/CTO/CIO)</w:t>
            </w:r>
          </w:p>
          <w:p w:rsidRPr="00F5094C" w:rsidR="000C32E6" w:rsidRDefault="000C32E6" w14:paraId="01BCE8EA" w14:textId="77777777">
            <w:pPr>
              <w:pStyle w:val="a5"/>
              <w:numPr>
                <w:ilvl w:val="0"/>
                <w:numId w:val="92"/>
              </w:numPr>
              <w:ind w:left="459" w:hanging="283"/>
              <w:rPr>
                <w:rFonts w:cstheme="minorHAnsi"/>
                <w:sz w:val="16"/>
                <w:szCs w:val="16"/>
                <w:lang w:val="en-GB"/>
              </w:rPr>
            </w:pPr>
            <w:r w:rsidRPr="00F5094C">
              <w:rPr>
                <w:rFonts w:cstheme="minorHAnsi"/>
                <w:sz w:val="16"/>
                <w:szCs w:val="16"/>
              </w:rPr>
              <w:t>μεσαία στελέχη</w:t>
            </w:r>
          </w:p>
          <w:p w:rsidRPr="00F5094C" w:rsidR="000C32E6" w:rsidRDefault="000C32E6" w14:paraId="474012ED" w14:textId="77777777">
            <w:pPr>
              <w:pStyle w:val="a5"/>
              <w:numPr>
                <w:ilvl w:val="0"/>
                <w:numId w:val="92"/>
              </w:numPr>
              <w:ind w:left="459" w:hanging="283"/>
              <w:rPr>
                <w:rFonts w:cstheme="minorHAnsi"/>
                <w:sz w:val="16"/>
                <w:szCs w:val="16"/>
                <w:lang w:val="en-GB"/>
              </w:rPr>
            </w:pPr>
            <w:r w:rsidRPr="00F5094C">
              <w:rPr>
                <w:rFonts w:cstheme="minorHAnsi"/>
                <w:sz w:val="16"/>
                <w:szCs w:val="16"/>
              </w:rPr>
              <w:t>υπάλληλος παραγωγής,</w:t>
            </w:r>
          </w:p>
          <w:p w:rsidRPr="00B10A60" w:rsidR="000C32E6" w:rsidRDefault="000C32E6" w14:paraId="0022F79A" w14:textId="77777777">
            <w:pPr>
              <w:pStyle w:val="a5"/>
              <w:numPr>
                <w:ilvl w:val="0"/>
                <w:numId w:val="92"/>
              </w:numPr>
              <w:ind w:left="459" w:hanging="283"/>
              <w:rPr>
                <w:rFonts w:cstheme="minorHAnsi"/>
                <w:sz w:val="16"/>
                <w:szCs w:val="16"/>
                <w:lang w:val="el-GR"/>
              </w:rPr>
            </w:pPr>
            <w:r w:rsidRPr="00F5094C">
              <w:rPr>
                <w:rFonts w:cstheme="minorHAnsi"/>
                <w:sz w:val="16"/>
                <w:szCs w:val="16"/>
              </w:rPr>
              <w:t>μη παραγωγικός υπάλληλος (οικονομικά, μάρκετινγκ, ανθρώπινο δυναμικό, διοικητικό)</w:t>
            </w:r>
          </w:p>
          <w:p w:rsidRPr="00F5094C" w:rsidR="000C32E6" w:rsidRDefault="000C32E6" w14:paraId="58818FD5" w14:textId="77777777">
            <w:pPr>
              <w:pStyle w:val="a5"/>
              <w:numPr>
                <w:ilvl w:val="0"/>
                <w:numId w:val="92"/>
              </w:numPr>
              <w:ind w:left="459" w:hanging="283"/>
              <w:rPr>
                <w:rFonts w:cstheme="minorHAnsi"/>
                <w:sz w:val="16"/>
                <w:szCs w:val="16"/>
                <w:lang w:val="en-GB"/>
              </w:rPr>
            </w:pPr>
            <w:r w:rsidRPr="00F5094C">
              <w:rPr>
                <w:rFonts w:cstheme="minorHAnsi"/>
                <w:sz w:val="16"/>
                <w:szCs w:val="16"/>
              </w:rPr>
              <w:t>ειδικός</w:t>
            </w:r>
          </w:p>
          <w:p w:rsidRPr="00F5094C" w:rsidR="000C32E6" w:rsidRDefault="000C32E6" w14:paraId="7D77C3C1" w14:textId="77777777">
            <w:pPr>
              <w:pStyle w:val="a5"/>
              <w:numPr>
                <w:ilvl w:val="0"/>
                <w:numId w:val="92"/>
              </w:numPr>
              <w:ind w:left="459" w:hanging="283"/>
              <w:rPr>
                <w:rFonts w:cstheme="minorHAnsi"/>
                <w:sz w:val="16"/>
                <w:szCs w:val="16"/>
                <w:lang w:val="en-GB"/>
              </w:rPr>
            </w:pPr>
            <w:r w:rsidRPr="00F5094C">
              <w:rPr>
                <w:rFonts w:cstheme="minorHAnsi"/>
                <w:sz w:val="16"/>
                <w:szCs w:val="16"/>
              </w:rPr>
              <w:t>ειδικός</w:t>
            </w:r>
          </w:p>
        </w:tc>
      </w:tr>
      <w:tr w:rsidRPr="00AC68AF" w:rsidR="000C32E6" w:rsidTr="006054B2" w14:paraId="04C760F8" w14:textId="77777777">
        <w:tc>
          <w:tcPr>
            <w:tcW w:w="421" w:type="dxa"/>
            <w:vMerge/>
          </w:tcPr>
          <w:p w:rsidRPr="00F5094C" w:rsidR="000C32E6" w:rsidP="006054B2" w:rsidRDefault="000C32E6" w14:paraId="1E21232D" w14:textId="77777777">
            <w:pPr>
              <w:pStyle w:val="ac"/>
              <w:rPr>
                <w:rFonts w:asciiTheme="minorHAnsi" w:hAnsiTheme="minorHAnsi" w:cstheme="minorHAnsi"/>
                <w:b w:val="0"/>
                <w:bCs w:val="0"/>
                <w:sz w:val="16"/>
                <w:szCs w:val="16"/>
                <w:lang w:val="en-GB"/>
              </w:rPr>
            </w:pPr>
          </w:p>
        </w:tc>
        <w:tc>
          <w:tcPr>
            <w:tcW w:w="5244" w:type="dxa"/>
            <w:tcMar>
              <w:top w:w="28" w:type="dxa"/>
              <w:bottom w:w="28" w:type="dxa"/>
            </w:tcMar>
          </w:tcPr>
          <w:p w:rsidRPr="00F5094C" w:rsidR="000C32E6" w:rsidP="006054B2" w:rsidRDefault="000C32E6" w14:paraId="784F3F00" w14:textId="77777777">
            <w:pPr>
              <w:pStyle w:val="ac"/>
              <w:rPr>
                <w:rFonts w:asciiTheme="minorHAnsi" w:hAnsiTheme="minorHAnsi" w:cstheme="minorHAnsi"/>
                <w:b w:val="0"/>
                <w:bCs w:val="0"/>
                <w:sz w:val="18"/>
                <w:szCs w:val="18"/>
                <w:lang w:val="en-GB"/>
              </w:rPr>
            </w:pPr>
            <w:r w:rsidRPr="00F5094C">
              <w:rPr>
                <w:rFonts w:asciiTheme="minorHAnsi" w:hAnsiTheme="minorHAnsi" w:cstheme="minorHAnsi"/>
                <w:b w:val="0"/>
                <w:bCs w:val="0"/>
                <w:sz w:val="18"/>
                <w:szCs w:val="18"/>
              </w:rPr>
              <w:t>Γένος</w:t>
            </w:r>
          </w:p>
        </w:tc>
        <w:tc>
          <w:tcPr>
            <w:tcW w:w="5244" w:type="dxa"/>
            <w:gridSpan w:val="5"/>
          </w:tcPr>
          <w:p w:rsidRPr="00F5094C" w:rsidR="000C32E6" w:rsidP="006054B2" w:rsidRDefault="000C32E6" w14:paraId="1330D20C" w14:textId="77777777">
            <w:pPr>
              <w:pStyle w:val="a5"/>
              <w:ind w:left="459" w:hanging="283"/>
              <w:rPr>
                <w:sz w:val="16"/>
                <w:szCs w:val="16"/>
                <w:lang w:val="en-GB"/>
              </w:rPr>
            </w:pPr>
            <w:r w:rsidRPr="00F5094C">
              <w:rPr>
                <w:sz w:val="16"/>
                <w:szCs w:val="16"/>
              </w:rPr>
              <w:t xml:space="preserve">αρσενικός </w:t>
            </w:r>
          </w:p>
          <w:p w:rsidRPr="00F5094C" w:rsidR="000C32E6" w:rsidRDefault="000C32E6" w14:paraId="52F6D154" w14:textId="77777777">
            <w:pPr>
              <w:pStyle w:val="a5"/>
              <w:numPr>
                <w:ilvl w:val="0"/>
                <w:numId w:val="89"/>
              </w:numPr>
              <w:ind w:left="459" w:hanging="283"/>
              <w:rPr>
                <w:rFonts w:cstheme="minorHAnsi"/>
                <w:sz w:val="16"/>
                <w:szCs w:val="16"/>
                <w:lang w:val="en-GB"/>
              </w:rPr>
            </w:pPr>
            <w:r w:rsidRPr="00F5094C">
              <w:rPr>
                <w:rFonts w:cstheme="minorHAnsi"/>
                <w:sz w:val="16"/>
                <w:szCs w:val="16"/>
              </w:rPr>
              <w:t>θηλυκός</w:t>
            </w:r>
          </w:p>
          <w:p w:rsidRPr="00B10A60" w:rsidR="000C32E6" w:rsidRDefault="000C32E6" w14:paraId="61C95B7B" w14:textId="77777777">
            <w:pPr>
              <w:pStyle w:val="a5"/>
              <w:numPr>
                <w:ilvl w:val="0"/>
                <w:numId w:val="89"/>
              </w:numPr>
              <w:ind w:left="459" w:hanging="283"/>
              <w:rPr>
                <w:rFonts w:cstheme="minorHAnsi"/>
                <w:sz w:val="16"/>
                <w:szCs w:val="16"/>
                <w:lang w:val="el-GR"/>
              </w:rPr>
            </w:pPr>
            <w:r w:rsidRPr="00F5094C">
              <w:rPr>
                <w:rFonts w:cstheme="minorHAnsi"/>
                <w:sz w:val="16"/>
                <w:szCs w:val="16"/>
              </w:rPr>
              <w:t>άλλο/δεν θέλω να απαντήσω</w:t>
            </w:r>
          </w:p>
        </w:tc>
      </w:tr>
      <w:tr w:rsidRPr="00F5094C" w:rsidR="000C32E6" w:rsidTr="006054B2" w14:paraId="42368D89" w14:textId="77777777">
        <w:tc>
          <w:tcPr>
            <w:tcW w:w="421" w:type="dxa"/>
            <w:vMerge/>
          </w:tcPr>
          <w:p w:rsidRPr="00B10A60" w:rsidR="000C32E6" w:rsidP="006054B2" w:rsidRDefault="000C32E6" w14:paraId="6FDFB10E" w14:textId="77777777">
            <w:pPr>
              <w:pStyle w:val="ac"/>
              <w:rPr>
                <w:rFonts w:asciiTheme="minorHAnsi" w:hAnsiTheme="minorHAnsi" w:cstheme="minorHAnsi"/>
                <w:b w:val="0"/>
                <w:bCs w:val="0"/>
                <w:sz w:val="16"/>
                <w:szCs w:val="16"/>
                <w:lang w:val="el-GR"/>
              </w:rPr>
            </w:pPr>
          </w:p>
        </w:tc>
        <w:tc>
          <w:tcPr>
            <w:tcW w:w="5244" w:type="dxa"/>
            <w:tcMar>
              <w:top w:w="28" w:type="dxa"/>
              <w:bottom w:w="28" w:type="dxa"/>
            </w:tcMar>
          </w:tcPr>
          <w:p w:rsidRPr="00B10A60" w:rsidR="000C32E6" w:rsidP="006054B2" w:rsidRDefault="000C32E6" w14:paraId="7398514E" w14:textId="77777777">
            <w:pPr>
              <w:pStyle w:val="ac"/>
              <w:rPr>
                <w:rFonts w:asciiTheme="minorHAnsi" w:hAnsiTheme="minorHAnsi" w:cstheme="minorHAnsi"/>
                <w:b w:val="0"/>
                <w:bCs w:val="0"/>
                <w:sz w:val="18"/>
                <w:szCs w:val="18"/>
                <w:lang w:val="el-GR"/>
              </w:rPr>
            </w:pPr>
            <w:r w:rsidRPr="00F5094C">
              <w:rPr>
                <w:rFonts w:asciiTheme="minorHAnsi" w:hAnsiTheme="minorHAnsi" w:cstheme="minorHAnsi"/>
                <w:b w:val="0"/>
                <w:bCs w:val="0"/>
                <w:sz w:val="18"/>
                <w:szCs w:val="18"/>
              </w:rPr>
              <w:t>Διάρκεια της συνεργασίας της ΚτΠ σε έτη</w:t>
            </w:r>
          </w:p>
        </w:tc>
        <w:tc>
          <w:tcPr>
            <w:tcW w:w="5244" w:type="dxa"/>
            <w:gridSpan w:val="5"/>
          </w:tcPr>
          <w:p w:rsidRPr="00F5094C" w:rsidR="000C32E6" w:rsidP="006054B2" w:rsidRDefault="000C32E6" w14:paraId="35741AD8" w14:textId="77777777">
            <w:pPr>
              <w:pStyle w:val="ac"/>
              <w:ind w:left="459" w:hanging="283"/>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rPr>
              <w:t xml:space="preserve">         ……</w:t>
            </w:r>
          </w:p>
        </w:tc>
      </w:tr>
      <w:tr w:rsidRPr="00F5094C" w:rsidR="000C32E6" w:rsidTr="006054B2" w14:paraId="708925F1" w14:textId="77777777">
        <w:trPr>
          <w:trHeight w:val="486"/>
        </w:trPr>
        <w:tc>
          <w:tcPr>
            <w:tcW w:w="421" w:type="dxa"/>
            <w:vMerge/>
          </w:tcPr>
          <w:p w:rsidRPr="00F5094C" w:rsidR="000C32E6" w:rsidP="006054B2" w:rsidRDefault="000C32E6" w14:paraId="41E09C08" w14:textId="77777777">
            <w:pPr>
              <w:pStyle w:val="ac"/>
              <w:rPr>
                <w:rFonts w:asciiTheme="minorHAnsi" w:hAnsiTheme="minorHAnsi" w:cstheme="minorHAnsi"/>
                <w:b w:val="0"/>
                <w:bCs w:val="0"/>
                <w:sz w:val="16"/>
                <w:szCs w:val="16"/>
                <w:lang w:val="en-GB"/>
              </w:rPr>
            </w:pPr>
          </w:p>
        </w:tc>
        <w:tc>
          <w:tcPr>
            <w:tcW w:w="5244" w:type="dxa"/>
            <w:tcMar>
              <w:top w:w="28" w:type="dxa"/>
              <w:bottom w:w="28" w:type="dxa"/>
            </w:tcMar>
          </w:tcPr>
          <w:p w:rsidRPr="00B10A60" w:rsidR="000C32E6" w:rsidP="006054B2" w:rsidRDefault="000C32E6" w14:paraId="60CEC1E3" w14:textId="77777777">
            <w:pPr>
              <w:pStyle w:val="ac"/>
              <w:rPr>
                <w:rFonts w:asciiTheme="minorHAnsi" w:hAnsiTheme="minorHAnsi" w:cstheme="minorHAnsi"/>
                <w:b w:val="0"/>
                <w:bCs w:val="0"/>
                <w:sz w:val="18"/>
                <w:szCs w:val="18"/>
                <w:highlight w:val="yellow"/>
                <w:lang w:val="el-GR"/>
              </w:rPr>
            </w:pPr>
            <w:r w:rsidRPr="00F5094C">
              <w:rPr>
                <w:rFonts w:asciiTheme="minorHAnsi" w:hAnsiTheme="minorHAnsi" w:cstheme="minorHAnsi"/>
                <w:b w:val="0"/>
                <w:bCs w:val="0"/>
                <w:sz w:val="18"/>
                <w:szCs w:val="18"/>
              </w:rPr>
              <w:t>Οικονομικά αποτελέσματα από την ΚτΠ</w:t>
            </w:r>
          </w:p>
        </w:tc>
        <w:tc>
          <w:tcPr>
            <w:tcW w:w="5244" w:type="dxa"/>
            <w:gridSpan w:val="5"/>
          </w:tcPr>
          <w:p w:rsidRPr="00F5094C" w:rsidR="000C32E6" w:rsidRDefault="000C32E6" w14:paraId="76F0F947" w14:textId="77777777">
            <w:pPr>
              <w:pStyle w:val="a5"/>
              <w:numPr>
                <w:ilvl w:val="0"/>
                <w:numId w:val="90"/>
              </w:numPr>
              <w:ind w:left="459" w:hanging="283"/>
              <w:rPr>
                <w:rFonts w:cstheme="minorHAnsi"/>
                <w:sz w:val="16"/>
                <w:szCs w:val="16"/>
                <w:lang w:val="en-GB"/>
              </w:rPr>
            </w:pPr>
            <w:r w:rsidRPr="00F5094C">
              <w:rPr>
                <w:rFonts w:cstheme="minorHAnsi"/>
                <w:sz w:val="16"/>
                <w:szCs w:val="16"/>
              </w:rPr>
              <w:t>κανένας</w:t>
            </w:r>
          </w:p>
          <w:p w:rsidRPr="00F5094C" w:rsidR="000C32E6" w:rsidRDefault="000C32E6" w14:paraId="15981481" w14:textId="77777777">
            <w:pPr>
              <w:pStyle w:val="a5"/>
              <w:numPr>
                <w:ilvl w:val="0"/>
                <w:numId w:val="90"/>
              </w:numPr>
              <w:ind w:left="459" w:hanging="283"/>
              <w:rPr>
                <w:rFonts w:cstheme="minorHAnsi"/>
                <w:sz w:val="16"/>
                <w:szCs w:val="16"/>
                <w:lang w:val="en-GB"/>
              </w:rPr>
            </w:pPr>
            <w:r w:rsidRPr="00F5094C">
              <w:rPr>
                <w:rFonts w:cstheme="minorHAnsi"/>
                <w:sz w:val="16"/>
                <w:szCs w:val="16"/>
              </w:rPr>
              <w:t xml:space="preserve">ελάχιστος  </w:t>
            </w:r>
          </w:p>
          <w:p w:rsidRPr="00F5094C" w:rsidR="000C32E6" w:rsidRDefault="000C32E6" w14:paraId="06574826" w14:textId="77777777">
            <w:pPr>
              <w:pStyle w:val="a5"/>
              <w:numPr>
                <w:ilvl w:val="0"/>
                <w:numId w:val="90"/>
              </w:numPr>
              <w:ind w:left="459" w:hanging="283"/>
              <w:rPr>
                <w:rFonts w:cstheme="minorHAnsi"/>
                <w:sz w:val="16"/>
                <w:szCs w:val="16"/>
                <w:lang w:val="en-GB"/>
              </w:rPr>
            </w:pPr>
            <w:r w:rsidRPr="00F5094C">
              <w:rPr>
                <w:rFonts w:cstheme="minorHAnsi"/>
                <w:sz w:val="16"/>
                <w:szCs w:val="16"/>
              </w:rPr>
              <w:t>όχι πολύ ορατό</w:t>
            </w:r>
          </w:p>
          <w:p w:rsidRPr="00F5094C" w:rsidR="000C32E6" w:rsidRDefault="000C32E6" w14:paraId="5D777E85" w14:textId="77777777">
            <w:pPr>
              <w:pStyle w:val="a5"/>
              <w:numPr>
                <w:ilvl w:val="0"/>
                <w:numId w:val="90"/>
              </w:numPr>
              <w:ind w:left="459" w:hanging="283"/>
              <w:rPr>
                <w:rFonts w:cstheme="minorHAnsi"/>
                <w:sz w:val="16"/>
                <w:szCs w:val="16"/>
                <w:lang w:val="en-GB"/>
              </w:rPr>
            </w:pPr>
            <w:r w:rsidRPr="00F5094C">
              <w:rPr>
                <w:rFonts w:cstheme="minorHAnsi"/>
                <w:sz w:val="16"/>
                <w:szCs w:val="16"/>
              </w:rPr>
              <w:t>σημαντικός</w:t>
            </w:r>
          </w:p>
          <w:p w:rsidRPr="00F5094C" w:rsidR="000C32E6" w:rsidRDefault="000C32E6" w14:paraId="4C3D8E4E" w14:textId="77777777">
            <w:pPr>
              <w:pStyle w:val="a5"/>
              <w:numPr>
                <w:ilvl w:val="0"/>
                <w:numId w:val="90"/>
              </w:numPr>
              <w:ind w:left="459" w:hanging="283"/>
              <w:rPr>
                <w:rFonts w:cstheme="minorHAnsi"/>
                <w:sz w:val="16"/>
                <w:szCs w:val="16"/>
                <w:lang w:val="en-GB"/>
              </w:rPr>
            </w:pPr>
            <w:r w:rsidRPr="00F5094C">
              <w:rPr>
                <w:rFonts w:cstheme="minorHAnsi"/>
                <w:sz w:val="16"/>
                <w:szCs w:val="16"/>
              </w:rPr>
              <w:t>πολύ σημαντικό</w:t>
            </w:r>
          </w:p>
        </w:tc>
      </w:tr>
    </w:tbl>
    <w:bookmarkEnd w:id="208"/>
    <w:p w:rsidRPr="00F5094C" w:rsidR="000C32E6" w:rsidP="000C32E6" w:rsidRDefault="000C32E6" w14:paraId="5881860F" w14:textId="77777777">
      <w:pPr>
        <w:tabs>
          <w:tab w:val="center" w:pos="4536"/>
        </w:tabs>
        <w:rPr>
          <w:rFonts w:cstheme="minorHAnsi"/>
          <w:sz w:val="16"/>
          <w:szCs w:val="16"/>
          <w:lang w:val="en-GB"/>
        </w:rPr>
      </w:pPr>
      <w:r w:rsidRPr="00F5094C">
        <w:rPr>
          <w:rFonts w:cstheme="minorHAnsi"/>
          <w:color w:val="FF0000"/>
          <w:sz w:val="16"/>
          <w:szCs w:val="16"/>
          <w:lang w:val="en-GB"/>
        </w:rPr>
        <w:br/>
      </w:r>
    </w:p>
    <w:p w:rsidRPr="00F5094C" w:rsidR="00F54D0C" w:rsidP="00F54D0C" w:rsidRDefault="00F54D0C" w14:paraId="735EFF29" w14:textId="77777777">
      <w:pPr>
        <w:spacing w:line="278" w:lineRule="auto"/>
        <w:jc w:val="both"/>
        <w:rPr>
          <w:rFonts w:ascii="Times New Roman" w:hAnsi="Times New Roman" w:cs="Times New Roman"/>
          <w:sz w:val="24"/>
          <w:szCs w:val="24"/>
          <w:lang w:val="en-GB"/>
        </w:rPr>
      </w:pPr>
    </w:p>
    <w:p w:rsidRPr="00F5094C" w:rsidR="00F54D0C" w:rsidP="00F54D0C" w:rsidRDefault="00F54D0C" w14:paraId="1642144F" w14:textId="77777777">
      <w:pPr>
        <w:rPr>
          <w:lang w:val="en-GB"/>
        </w:rPr>
      </w:pPr>
    </w:p>
    <w:p w:rsidRPr="00F5094C" w:rsidR="00F54D0C" w:rsidP="00D345A3" w:rsidRDefault="00F54D0C" w14:paraId="19D5DB89" w14:textId="77777777">
      <w:pPr>
        <w:spacing w:line="240" w:lineRule="auto"/>
        <w:jc w:val="both"/>
        <w:rPr>
          <w:rFonts w:ascii="Times New Roman" w:hAnsi="Times New Roman" w:cs="Times New Roman"/>
          <w:sz w:val="24"/>
          <w:szCs w:val="24"/>
          <w:lang w:val="en-GB"/>
        </w:rPr>
      </w:pPr>
    </w:p>
    <w:p w:rsidRPr="00F5094C" w:rsidR="00092169" w:rsidP="0003141A" w:rsidRDefault="00092169" w14:paraId="1A22CF66" w14:textId="4CC113B1">
      <w:pPr>
        <w:tabs>
          <w:tab w:val="left" w:pos="1380"/>
        </w:tabs>
        <w:spacing w:after="0" w:line="278" w:lineRule="auto"/>
        <w:ind w:firstLine="357"/>
        <w:jc w:val="both"/>
        <w:rPr>
          <w:rFonts w:ascii="Times New Roman" w:hAnsi="Times New Roman" w:cs="Times New Roman"/>
          <w:b/>
          <w:bCs/>
          <w:sz w:val="72"/>
          <w:szCs w:val="72"/>
          <w:lang w:val="en-GB"/>
        </w:rPr>
      </w:pPr>
    </w:p>
    <w:sectPr w:rsidRPr="00F5094C" w:rsidR="00092169" w:rsidSect="005A1D25">
      <w:headerReference w:type="default" r:id="rId23"/>
      <w:footerReference w:type="default" r:id="rId24"/>
      <w:pgSz w:w="11906" w:h="16838" w:orient="portrait"/>
      <w:pgMar w:top="1985" w:right="1417" w:bottom="1701" w:left="1417" w:header="708" w:footer="2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1890" w:rsidP="00BF5E99" w:rsidRDefault="004E1890" w14:paraId="7F05380C" w14:textId="77777777">
      <w:pPr>
        <w:spacing w:after="0" w:line="240" w:lineRule="auto"/>
      </w:pPr>
      <w:r>
        <w:separator/>
      </w:r>
    </w:p>
  </w:endnote>
  <w:endnote w:type="continuationSeparator" w:id="0">
    <w:p w:rsidR="004E1890" w:rsidP="00BF5E99" w:rsidRDefault="004E1890" w14:paraId="0127040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haris SIL">
    <w:altName w:val="Calibri"/>
    <w:panose1 w:val="00000000000000000000"/>
    <w:charset w:val="00"/>
    <w:family w:val="swiss"/>
    <w:notTrueType/>
    <w:pitch w:val="default"/>
    <w:sig w:usb0="00000003" w:usb1="00000000" w:usb2="00000000" w:usb3="00000000" w:csb0="00000001" w:csb1="00000000"/>
  </w:font>
  <w:font w:name="Comic Sans MS">
    <w:panose1 w:val="030F0702030302020204"/>
    <w:charset w:val="A1"/>
    <w:family w:val="script"/>
    <w:pitch w:val="variable"/>
    <w:sig w:usb0="00000687" w:usb1="00000013" w:usb2="00000000" w:usb3="00000000" w:csb0="0000009F" w:csb1="00000000"/>
  </w:font>
  <w:font w:name="MS PGothic">
    <w:panose1 w:val="020B0600070205080204"/>
    <w:charset w:val="80"/>
    <w:family w:val="swiss"/>
    <w:pitch w:val="variable"/>
    <w:sig w:usb0="E00002FF" w:usb1="6AC7FDFB" w:usb2="08000012" w:usb3="00000000" w:csb0="0002009F" w:csb1="00000000"/>
  </w:font>
  <w:font w:name="Gungsuh">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DejaVuSans">
    <w:altName w:val="MS Gothic"/>
    <w:panose1 w:val="00000000000000000000"/>
    <w:charset w:val="80"/>
    <w:family w:val="auto"/>
    <w:notTrueType/>
    <w:pitch w:val="default"/>
    <w:sig w:usb0="00000000"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2099046744"/>
      <w:docPartObj>
        <w:docPartGallery w:val="Page Numbers (Bottom of Page)"/>
        <w:docPartUnique/>
      </w:docPartObj>
    </w:sdtPr>
    <w:sdtEndPr>
      <w:rPr>
        <w:noProof/>
      </w:rPr>
    </w:sdtEndPr>
    <w:sdtContent>
      <w:p w:rsidR="00140440" w:rsidRDefault="000B29E7" w14:paraId="52B22D8B" w14:textId="1C5CB32E">
        <w:pPr>
          <w:pStyle w:val="a4"/>
        </w:pPr>
        <w:r>
          <w:rPr>
            <w:noProof/>
            <w:color w:val="000000"/>
            <w:sz w:val="18"/>
            <w:szCs w:val="18"/>
          </w:rPr>
          <mc:AlternateContent>
            <mc:Choice Requires="wpg">
              <w:drawing>
                <wp:anchor distT="0" distB="0" distL="114300" distR="114300" simplePos="0" relativeHeight="251659264" behindDoc="0" locked="0" layoutInCell="1" allowOverlap="1" wp14:anchorId="7AD30638" wp14:editId="55E01870">
                  <wp:simplePos x="0" y="0"/>
                  <wp:positionH relativeFrom="margin">
                    <wp:align>right</wp:align>
                  </wp:positionH>
                  <wp:positionV relativeFrom="paragraph">
                    <wp:posOffset>-247015</wp:posOffset>
                  </wp:positionV>
                  <wp:extent cx="5753100" cy="497205"/>
                  <wp:effectExtent l="0" t="0" r="0" b="0"/>
                  <wp:wrapNone/>
                  <wp:docPr id="2" name="Group 2"/>
                  <wp:cNvGraphicFramePr/>
                  <a:graphic xmlns:a="http://schemas.openxmlformats.org/drawingml/2006/main">
                    <a:graphicData uri="http://schemas.microsoft.com/office/word/2010/wordprocessingGroup">
                      <wpg:wgp>
                        <wpg:cNvGrpSpPr/>
                        <wpg:grpSpPr>
                          <a:xfrm>
                            <a:off x="0" y="0"/>
                            <a:ext cx="5753100" cy="497205"/>
                            <a:chOff x="0" y="0"/>
                            <a:chExt cx="5171402" cy="764417"/>
                          </a:xfrm>
                        </wpg:grpSpPr>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54591"/>
                              <a:ext cx="367030" cy="579755"/>
                            </a:xfrm>
                            <a:prstGeom prst="rect">
                              <a:avLst/>
                            </a:prstGeom>
                            <a:noFill/>
                            <a:ln>
                              <a:noFill/>
                            </a:ln>
                          </pic:spPr>
                        </pic:pic>
                        <pic:pic xmlns:pic="http://schemas.openxmlformats.org/drawingml/2006/picture">
                          <pic:nvPicPr>
                            <pic:cNvPr id="4"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255594" y="0"/>
                              <a:ext cx="882650" cy="405130"/>
                            </a:xfrm>
                            <a:prstGeom prst="rect">
                              <a:avLst/>
                            </a:prstGeom>
                            <a:noFill/>
                            <a:ln>
                              <a:noFill/>
                            </a:ln>
                          </pic:spPr>
                        </pic:pic>
                        <pic:pic xmlns:pic="http://schemas.openxmlformats.org/drawingml/2006/picture">
                          <pic:nvPicPr>
                            <pic:cNvPr id="5" name="Picture 5"/>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224585" y="88710"/>
                              <a:ext cx="1360170" cy="204470"/>
                            </a:xfrm>
                            <a:prstGeom prst="rect">
                              <a:avLst/>
                            </a:prstGeom>
                            <a:noFill/>
                            <a:ln>
                              <a:noFill/>
                            </a:ln>
                          </pic:spPr>
                        </pic:pic>
                        <pic:pic xmlns:pic="http://schemas.openxmlformats.org/drawingml/2006/picture">
                          <pic:nvPicPr>
                            <pic:cNvPr id="6" name="Picture 6"/>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759958" y="54591"/>
                              <a:ext cx="836930" cy="302895"/>
                            </a:xfrm>
                            <a:prstGeom prst="rect">
                              <a:avLst/>
                            </a:prstGeom>
                            <a:noFill/>
                            <a:ln>
                              <a:noFill/>
                            </a:ln>
                          </pic:spPr>
                        </pic:pic>
                        <pic:pic xmlns:pic="http://schemas.openxmlformats.org/drawingml/2006/picture">
                          <pic:nvPicPr>
                            <pic:cNvPr id="8" name="Picture 8"/>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4681182" y="184245"/>
                              <a:ext cx="490220" cy="422910"/>
                            </a:xfrm>
                            <a:prstGeom prst="rect">
                              <a:avLst/>
                            </a:prstGeom>
                            <a:noFill/>
                            <a:ln>
                              <a:noFill/>
                            </a:ln>
                          </pic:spPr>
                        </pic:pic>
                        <pic:pic xmlns:pic="http://schemas.openxmlformats.org/drawingml/2006/picture">
                          <pic:nvPicPr>
                            <pic:cNvPr id="9" name="Picture 9"/>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071350" y="388961"/>
                              <a:ext cx="982345" cy="288290"/>
                            </a:xfrm>
                            <a:prstGeom prst="rect">
                              <a:avLst/>
                            </a:prstGeom>
                            <a:noFill/>
                            <a:ln>
                              <a:noFill/>
                            </a:ln>
                          </pic:spPr>
                        </pic:pic>
                        <pic:pic xmlns:pic="http://schemas.openxmlformats.org/drawingml/2006/picture">
                          <pic:nvPicPr>
                            <pic:cNvPr id="10" name="Picture 10"/>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3937379" y="354842"/>
                              <a:ext cx="708025" cy="409575"/>
                            </a:xfrm>
                            <a:prstGeom prst="rect">
                              <a:avLst/>
                            </a:prstGeom>
                            <a:noFill/>
                            <a:ln>
                              <a:noFill/>
                            </a:ln>
                          </pic:spPr>
                        </pic:pic>
                        <pic:pic xmlns:pic="http://schemas.openxmlformats.org/drawingml/2006/picture">
                          <pic:nvPicPr>
                            <pic:cNvPr id="12" name="Picture 1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416257" y="368489"/>
                              <a:ext cx="572135" cy="304800"/>
                            </a:xfrm>
                            <a:prstGeom prst="rect">
                              <a:avLst/>
                            </a:prstGeom>
                            <a:noFill/>
                            <a:ln>
                              <a:noFill/>
                            </a:ln>
                          </pic:spPr>
                        </pic:pic>
                        <pic:pic xmlns:pic="http://schemas.openxmlformats.org/drawingml/2006/picture">
                          <pic:nvPicPr>
                            <pic:cNvPr id="11" name="Picture 11"/>
                            <pic:cNvPicPr>
                              <a:picLocks noChangeAspect="1"/>
                            </pic:cNvPicPr>
                          </pic:nvPicPr>
                          <pic:blipFill rotWithShape="1">
                            <a:blip r:embed="rId9">
                              <a:extLst>
                                <a:ext uri="{28A0092B-C50C-407E-A947-70E740481C1C}">
                                  <a14:useLocalDpi xmlns:a14="http://schemas.microsoft.com/office/drawing/2010/main" val="0"/>
                                </a:ext>
                              </a:extLst>
                            </a:blip>
                            <a:srcRect t="30413" b="28761"/>
                            <a:stretch/>
                          </pic:blipFill>
                          <pic:spPr bwMode="auto">
                            <a:xfrm>
                              <a:off x="2210938" y="388961"/>
                              <a:ext cx="765810" cy="3111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7"/>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104866" y="470847"/>
                              <a:ext cx="768985" cy="194945"/>
                            </a:xfrm>
                            <a:prstGeom prst="rect">
                              <a:avLst/>
                            </a:prstGeom>
                            <a:noFill/>
                            <a:ln>
                              <a:noFill/>
                            </a:ln>
                          </pic:spPr>
                        </pic:pic>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457200" y="34119"/>
                              <a:ext cx="670560" cy="2882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w14:anchorId="2A9212AC">
                <v:group id="Group 2" style="position:absolute;margin-left:401.8pt;margin-top:-19.45pt;width:453pt;height:39.15pt;z-index:251659264;mso-position-horizontal:right;mso-position-horizontal-relative:margin;mso-width-relative:margin;mso-height-relative:margin" coordsize="51714,7644" o:spid="_x0000_s1026" w14:anchorId="46E1DA5A" o:gfxdata="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tAAxBZG9iZV9DTQAC/+4ADkFkb2JlAGSAAAAAAf/bAIQADAgICAkIDAkJDBELCgsRFQ8MDA8V&#10;GBMTFRMTGBEMDAwMDAwRDAwMDAwMDAwMDAwMDAwMDAwMDAwMDAwMDAwMDAENCwsNDg0QDg4QFA4O&#10;DhQUDg4ODhQRDAwMDAwREQwMDAwMDBEMDAwMDAwMDAwMDAwMDAwMDAwMDAwMDAwMDAwM/8AAEQgA&#10;LwCgAwEiAAIRAQMRAf/dAAQACv/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0&#10;JP5P/wD27d+Lf/hqbr/9+Vm/fGD7y3/T8eYP+a0P/aLB10J9nv8Ap221f6ST/q9L0F2e/wCLtW/8&#10;Hj/60r7so9wZ1JfTR797917r3v3v3Xuve/mZfLD/ALKm+Sv/AIn/ALk/9+LkffeD26/6d9sX/Sus&#10;v+0aLrmXzb/ytW5/89dx/wBXn6F6h/4BUf8A1C0//WoewA9jLoP9S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hJ/J/8A+3bvxb/8NTdf/vys374wfeW/6fjzB/zWh/7RYOuhPs9/07ba&#10;v9JJ/wBXpeguz3/F2rf+Dx/9aV92Ue4M6kvpo9+9+69173737r3XvfzMvlh/2VN8lf8AxP8A3J/7&#10;8XI++8Ht1/077Yv+ldZf9o0XXMvm3/latz/567j/AKvP0L1D/wAAqP8A6haf/rUPYAexl0H+pX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&#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6En8n/wD7du/Fv/w1N1/+/KzfvjB95b/p+PMH/NaH/tFg66E+z3/Tttq/0kn/AFel6C7Pf8Xa&#10;t/4PH/1pX3ZR7gzqS+mj3737r3Xvfvfuvde9/My+WH/ZU3yV/wDE/wDcn/vxcj77we3X/Tvti/6V&#10;1l/2jRdcy+bf+Vq3P/nruP8Aq8/QvUP/AACo/wDqFp/+tQ9gB7GXQf6l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9T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1f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1v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8A/9f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9D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&#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1P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V+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&#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3pf8ACen/ALL0y/8A4gDsP/3pMB7xJ++j/wBO&#10;fi/6WNt/1auOp1+7z/yvr/8APJN/x+LpN7p/4ti/9RUX/Qj+7qP+FC3/AGQXiP8AxP8A15/7zef9&#10;4s/cu/6fBL/0rrn/AKu2/U0/eG/5UJP+euH/AI5L0n9rf8XNv+oWX/odPekL76udYQ9CJ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3pf8A&#10;Cen/ALL0y/8A4gDsP/3pMB7xJ++j/wBOfi/6WNt/1auOp1+7z/yvr/8APJN/x+LpN7p/4ti/9RUX&#10;/Qj+7qP+FC3/AGQXiP8AxP8A15/7zef94s/cu/6fBL/0rrn/AKu2/U0/eG/5UJP+euH/AI5L0n9r&#10;f8XNv+oWX/odPekL76udYQ9CJ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top:545;width:3670;height:579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">
                    <v:imagedata o:title="" r:id="rId12"/>
                  </v:shape>
                  <v:shape id="Picture 4" style="position:absolute;left:12555;width:8827;height:405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">
                    <v:imagedata o:title="" r:id="rId13"/>
                  </v:shape>
                  <v:shape id="Picture 5" style="position:absolute;left:22245;top:887;width:13602;height:2044;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">
                    <v:imagedata o:title="" r:id="rId14"/>
                  </v:shape>
                  <v:shape id="Picture 6" style="position:absolute;left:37599;top:545;width:8369;height:3029;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">
                    <v:imagedata o:title="" r:id="rId15"/>
                  </v:shape>
                  <v:shape id="Picture 8" style="position:absolute;left:46811;top:1842;width:4903;height:422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">
                    <v:imagedata o:title="" r:id="rId16"/>
                  </v:shape>
                  <v:shape id="Picture 9" style="position:absolute;left:10713;top:3889;width:9823;height:2883;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">
                    <v:imagedata o:title="" r:id="rId17"/>
                  </v:shape>
                  <v:shape id="Picture 10" style="position:absolute;left:39373;top:3548;width:7081;height:4096;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">
                    <v:imagedata o:title="" r:id="rId18"/>
                  </v:shape>
                  <v:shape id="Picture 12" style="position:absolute;left:4162;top:3684;width:5721;height:3048;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">
                    <v:imagedata o:title="" r:id="rId19"/>
                  </v:shape>
                  <v:shape id="Picture 11" style="position:absolute;left:22109;top:3889;width:7658;height:3112;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">
                    <v:imagedata croptop="19931f" cropbottom="18849f" o:title="" r:id="rId20"/>
                  </v:shape>
                  <v:shape id="Picture 7" style="position:absolute;left:31048;top:4708;width:7690;height:1949;visibility:visible;mso-wrap-style:squar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">
                    <v:imagedata o:title="" r:id="rId21"/>
                  </v:shape>
                  <v:shape id="Picture 1" style="position:absolute;left:4572;top:341;width:6705;height:2883;visibility:visible;mso-wrap-style:square"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">
                    <v:imagedata o:title="" r:id="rId22"/>
                  </v:shape>
                  <w10:wrap anchorx="margin"/>
                </v:group>
              </w:pict>
            </mc:Fallback>
          </mc:AlternateContent>
        </w:r>
      </w:p>
    </w:sdtContent>
  </w:sdt>
  <w:p w:rsidRPr="00AC68AF" w:rsidR="000B29E7" w:rsidP="000B29E7" w:rsidRDefault="00AC68AF" w14:paraId="1EFBEFBD" w14:textId="6CBE4DA5">
    <w:pPr>
      <w:pStyle w:val="a4"/>
      <w:tabs>
        <w:tab w:val="clear" w:pos="9406"/>
        <w:tab w:val="right" w:pos="9356"/>
      </w:tabs>
      <w:ind w:left="-567" w:right="-284"/>
      <w:jc w:val="center"/>
      <w:rPr>
        <w:noProof/>
        <w:sz w:val="18"/>
        <w:szCs w:val="18"/>
        <w:lang w:val="el-GR"/>
      </w:rPr>
    </w:pPr>
    <w:r w:rsidRPr="00AC68AF">
      <w:rPr>
        <w:noProof/>
        <w:sz w:val="18"/>
        <w:szCs w:val="18"/>
        <w:lang w:val="el-GR"/>
      </w:rPr>
      <w:t>Χρηματοδοτείται από την Ευρωπαϊκή Ένωση. Οι απόψεις και οι γνώμες που εκφράζονται είναι, ωστόσο, μόνο του/των συγγραφέα/ων και δεν αντικατοπτρίζουν απαραίτητα εκείνες της Ευρωπαϊκής Ένωσης ή του Εκτελεστικού Οργανισμού Ευρωπαϊκής Εκπαίδευσης και Πολιτισμού (</w:t>
    </w:r>
    <w:r w:rsidRPr="00AC68AF">
      <w:rPr>
        <w:noProof/>
        <w:sz w:val="18"/>
        <w:szCs w:val="18"/>
      </w:rPr>
      <w:t>EACEA</w:t>
    </w:r>
    <w:r w:rsidRPr="00AC68AF">
      <w:rPr>
        <w:noProof/>
        <w:sz w:val="18"/>
        <w:szCs w:val="18"/>
        <w:lang w:val="el-GR"/>
      </w:rPr>
      <w:t>). Ούτε η Ευρωπαϊκή Ένωση ούτε η χορηγούσα αρχή φέρουν ευθύνη γι' αυτές.</w:t>
    </w:r>
  </w:p>
  <w:p w:rsidRPr="00AC68AF" w:rsidR="000B097D" w:rsidP="000B097D" w:rsidRDefault="000B097D" w14:paraId="6CA6C09D" w14:textId="7DBCE535">
    <w:pPr>
      <w:pStyle w:val="a4"/>
      <w:tabs>
        <w:tab w:val="clear" w:pos="9406"/>
        <w:tab w:val="right" w:pos="9356"/>
      </w:tabs>
      <w:ind w:left="-567" w:right="-284"/>
      <w:jc w:val="center"/>
      <w:rPr>
        <w:noProof/>
        <w:lang w:val="el-G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1890" w:rsidP="00BF5E99" w:rsidRDefault="004E1890" w14:paraId="6F4A81BE" w14:textId="77777777">
      <w:pPr>
        <w:spacing w:after="0" w:line="240" w:lineRule="auto"/>
      </w:pPr>
      <w:r>
        <w:separator/>
      </w:r>
    </w:p>
  </w:footnote>
  <w:footnote w:type="continuationSeparator" w:id="0">
    <w:p w:rsidR="004E1890" w:rsidP="00BF5E99" w:rsidRDefault="004E1890" w14:paraId="422688D6" w14:textId="77777777">
      <w:pPr>
        <w:spacing w:after="0" w:line="240" w:lineRule="auto"/>
      </w:pPr>
      <w:r>
        <w:continuationSeparator/>
      </w:r>
    </w:p>
  </w:footnote>
  <w:footnote w:id="1">
    <w:p w:rsidRPr="00B10A60" w:rsidR="00EE6942" w:rsidP="00EE6942" w:rsidRDefault="00EE6942" w14:paraId="4CF7B8DB" w14:textId="15CAB7EF">
      <w:pPr>
        <w:pStyle w:val="a9"/>
        <w:rPr>
          <w:lang w:val="el-GR"/>
        </w:rPr>
      </w:pPr>
      <w:r w:rsidRPr="00EE6942">
        <w:rPr>
          <w:rStyle w:val="aa"/>
        </w:rPr>
        <w:footnoteRef/>
      </w:r>
      <w:r w:rsidRPr="00EE6942">
        <w:t xml:space="preserve"> Οδηγία 2008/98/ΕΚ του Ευρωπαϊκού Κοινοβουλίου και του Συμβουλίου, της 19ης Νοεμβρίου 2008, για τα απόβλητα και την κατάργηση ορισμένων οδηγιών (Κείμενο που παρουσιάζει ενδιαφέρον για τον ΕΟΧ).</w:t>
      </w:r>
    </w:p>
    <w:p w:rsidRPr="00EE6942" w:rsidR="00EE6942" w:rsidRDefault="00EE6942" w14:paraId="5372EF5D" w14:textId="5086D3C2">
      <w:pPr>
        <w:pStyle w:val="a9"/>
        <w:rPr>
          <w:lang w:val="sv-SE"/>
        </w:rPr>
      </w:pPr>
    </w:p>
  </w:footnote>
  <w:footnote w:id="2">
    <w:p w:rsidRPr="00B10A60" w:rsidR="00EE6942" w:rsidRDefault="00EE6942" w14:paraId="11CF3B1F" w14:textId="3609B5A0">
      <w:pPr>
        <w:pStyle w:val="a9"/>
        <w:rPr>
          <w:lang w:val="el-GR"/>
        </w:rPr>
      </w:pPr>
      <w:r>
        <w:rPr>
          <w:rStyle w:val="aa"/>
        </w:rPr>
        <w:footnoteRef/>
      </w:r>
      <w:r w:rsidRPr="00EE6942">
        <w:t xml:space="preserve"> Η Ευρωπαϊκή Επιτροπή ενέκρινε το σχέδιο δράσης για την κυκλική οικονομία (CEAP) τον Μάρτιο του 2020. Αποτελεί ένα από τα κύρια δομικά στοιχεία της Ευρωπαϊκής Πράσινης Συμφωνίας, του θεματολογίου της Ευρώπης για βιώσιμη ανάπτυξη. Η μετάβαση της ΕΕ σε μια κυκλική οικονομία θα μειώσει την πίεση στους φυσικούς πόρους και θα δημιουργήσει βιώσιμη ανάπτυξη και θέσεις εργασίας. Αποτελεί επίσης προϋπόθεση για την επίτευξη του στόχου της ΕΕ για κλιματική ουδετερότητα έως το 2050 και για την ανάσχεση της απώλειας βιοποικιλότητας.</w:t>
      </w:r>
    </w:p>
  </w:footnote>
  <w:footnote w:id="3">
    <w:p w:rsidRPr="00B10A60" w:rsidR="00501225" w:rsidRDefault="00501225" w14:paraId="06DB1FFD" w14:textId="679204B9">
      <w:pPr>
        <w:pStyle w:val="a9"/>
        <w:rPr>
          <w:lang w:val="el-GR"/>
        </w:rPr>
      </w:pPr>
      <w:r>
        <w:rPr>
          <w:rStyle w:val="aa"/>
        </w:rPr>
        <w:footnoteRef/>
      </w:r>
      <w:r w:rsidRPr="00501225">
        <w:t xml:space="preserve"> Η αναθεωρημένη οδηγία για τις εκπομπές από τη βιομηχανία και την κτηνοτροφία </w:t>
      </w:r>
      <w:r w:rsidRPr="00501225">
        <w:rPr>
          <w:b/>
          <w:bCs/>
        </w:rPr>
        <w:t>(οδηγία 2010/75/ΕΕ</w:t>
      </w:r>
      <w:r w:rsidRPr="00501225">
        <w:t xml:space="preserve"> ή « ΟΒΕ 2.0 »), όπως τροποποιήθηκε με την οδηγία (ΕΕ) 2024/1785, αποτελεί το κύριο μέσο της ΕΕ για τη μείωση αυτών των εκπομπών στον αέρα, το νερό και το έδαφος, καθώς και για την πρόληψη της παραγωγής αποβλήτων από μεγάλες βιομηχανικές εγκαταστάσεις και εντατικές κτηνοτροφικές εκμεταλλεύσεις (χοίρων και πουλερικών).</w:t>
      </w:r>
    </w:p>
  </w:footnote>
  <w:footnote w:id="4">
    <w:p w:rsidRPr="00B10A60" w:rsidR="00BA6CE1" w:rsidP="00BA6CE1" w:rsidRDefault="00BA6CE1" w14:paraId="518EDF04" w14:textId="77777777">
      <w:pPr>
        <w:pStyle w:val="a9"/>
        <w:rPr>
          <w:lang w:val="el-GR"/>
        </w:rPr>
      </w:pPr>
      <w:r>
        <w:rPr>
          <w:rStyle w:val="aa"/>
        </w:rPr>
        <w:footnoteRef/>
      </w:r>
      <w:r w:rsidRPr="000F0C9E">
        <w:t xml:space="preserve"> Domenech et al. (2018). Συνεργασία για την προώθηση της βιομηχανικής συμβίωσης, Έκθεση που εκπονήθηκε για τη ΓΔ Grow, διαθέσιμη στη διεύθυνση: https://publications.europa.eu/en/publication-detail/-/publication/174996c9-3947-11e8-b5fe-01aa75ed71a1/language-en  </w:t>
      </w:r>
    </w:p>
  </w:footnote>
  <w:footnote w:id="5">
    <w:p w:rsidRPr="00B10A60" w:rsidR="005D2643" w:rsidP="005D2643" w:rsidRDefault="005D2643" w14:paraId="55835455" w14:textId="77777777">
      <w:pPr>
        <w:pStyle w:val="a9"/>
        <w:rPr>
          <w:lang w:val="el-GR"/>
        </w:rPr>
      </w:pPr>
      <w:r>
        <w:rPr>
          <w:rStyle w:val="aa"/>
        </w:rPr>
        <w:footnoteRef/>
      </w:r>
      <w:r w:rsidRPr="00E40F4C">
        <w:t xml:space="preserve"> Η Οδηγία για την Υποβολή Εκθέσεων Εταιρικής Βιωσιμότητας (CSRD) είναι μια νομοθεσία της ΕΕ που στοχεύει στην ενίσχυση της διαφάνειας στην υποβολή εκθέσεων εταιρικής βιωσιμότητας, απαιτώντας από τις εταιρείες να δημοσιοποιούν τις περιβαλλοντικές και κοινωνικές επιπτώσεις τους.</w:t>
      </w:r>
    </w:p>
  </w:footnote>
  <w:footnote w:id="6">
    <w:p w:rsidRPr="00B10A60" w:rsidR="005D2643" w:rsidP="005D2643" w:rsidRDefault="005D2643" w14:paraId="2A472DD4" w14:textId="77777777">
      <w:pPr>
        <w:pStyle w:val="a9"/>
        <w:rPr>
          <w:lang w:val="el-GR"/>
        </w:rPr>
      </w:pPr>
      <w:r>
        <w:rPr>
          <w:rStyle w:val="aa"/>
        </w:rPr>
        <w:footnoteRef/>
      </w:r>
      <w:r w:rsidRPr="00406876">
        <w:t xml:space="preserve"> Ένα μαζικό ανοιχτό διαδικτυακό μάθημα (MOOC) ή ένα ανοιχτό διαδικτυακό μάθημα είναι ένα διαδικτυακό μάθημα που στοχεύει στην απεριόριστη συμμετοχή και την ανοιχτή πρόσβαση μέσω του Διαδικτύου.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p w:rsidR="00BF5E99" w:rsidP="002F6C56" w:rsidRDefault="00AC68AF" w14:paraId="1CDF4B82" w14:textId="55D5366E">
    <w:pPr>
      <w:pStyle w:val="a3"/>
      <w:tabs>
        <w:tab w:val="clear" w:pos="4703"/>
        <w:tab w:val="clear" w:pos="9406"/>
        <w:tab w:val="left" w:pos="5400"/>
      </w:tabs>
    </w:pPr>
    <w:sdt>
      <w:sdtPr>
        <w:id w:val="-328219887"/>
        <w:docPartObj>
          <w:docPartGallery w:val="Page Numbers (Margins)"/>
          <w:docPartUnique/>
        </w:docPartObj>
      </w:sdtPr>
      <w:sdtContent>
        <w:r>
          <w:rPr>
            <w:noProof/>
          </w:rPr>
          <mc:AlternateContent>
            <mc:Choice Requires="wps">
              <w:drawing>
                <wp:anchor distT="0" distB="0" distL="114300" distR="114300" simplePos="0" relativeHeight="251663360" behindDoc="0" locked="0" layoutInCell="0" allowOverlap="1" wp14:anchorId="1A6CD8C0" wp14:editId="49F9609D">
                  <wp:simplePos x="0" y="0"/>
                  <wp:positionH relativeFrom="rightMargin">
                    <wp:align>right</wp:align>
                  </wp:positionH>
                  <wp:positionV relativeFrom="margin">
                    <wp:align>center</wp:align>
                  </wp:positionV>
                  <wp:extent cx="727710" cy="329565"/>
                  <wp:effectExtent l="0" t="0" r="0" b="3810"/>
                  <wp:wrapNone/>
                  <wp:docPr id="208218527" name="Ορθογώνιο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68AF" w:rsidRDefault="00AC68AF" w14:paraId="5CC40574" w14:textId="77777777">
                              <w:pPr>
                                <w:pBdr>
                                  <w:bottom w:val="single" w:color="auto" w:sz="4" w:space="1"/>
                                </w:pBdr>
                              </w:pPr>
                              <w:r>
                                <w:fldChar w:fldCharType="begin"/>
                              </w:r>
                              <w:r>
                                <w:instrText>PAGE   \* MERGEFORMAT</w:instrText>
                              </w:r>
                              <w:r>
                                <w:fldChar w:fldCharType="separate"/>
                              </w:r>
                              <w:r>
                                <w:rPr>
                                  <w:lang w:val="el-GR"/>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w14:anchorId="36DD935F">
                <v:rect id="Ορθογώνιο 1" style="position:absolute;margin-left:6.1pt;margin-top:0;width:57.3pt;height:25.95pt;z-index:251663360;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spid="_x0000_s1026" o:allowincell="f" stroked="f" w14:anchorId="1A6CD8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v:textbox>
                    <w:txbxContent>
                      <w:p w:rsidR="00AC68AF" w:rsidRDefault="00AC68AF" w14:paraId="0EB546F9" w14:textId="77777777">
                        <w:pPr>
                          <w:pBdr>
                            <w:bottom w:val="single" w:color="auto" w:sz="4" w:space="1"/>
                          </w:pBdr>
                        </w:pPr>
                        <w:r>
                          <w:fldChar w:fldCharType="begin"/>
                        </w:r>
                        <w:r>
                          <w:instrText>PAGE   \* MERGEFORMAT</w:instrText>
                        </w:r>
                        <w:r>
                          <w:fldChar w:fldCharType="separate"/>
                        </w:r>
                        <w:r>
                          <w:rPr>
                            <w:lang w:val="el-GR"/>
                          </w:rPr>
                          <w:t>2</w:t>
                        </w:r>
                        <w:r>
                          <w:fldChar w:fldCharType="end"/>
                        </w:r>
                      </w:p>
                    </w:txbxContent>
                  </v:textbox>
                  <w10:wrap anchorx="margin" anchory="margin"/>
                </v:rect>
              </w:pict>
            </mc:Fallback>
          </mc:AlternateContent>
        </w:r>
      </w:sdtContent>
    </w:sdt>
    <w:r>
      <w:rPr>
        <w:noProof/>
      </w:rPr>
      <w:drawing>
        <wp:anchor distT="0" distB="0" distL="114300" distR="114300" simplePos="0" relativeHeight="251660288" behindDoc="1" locked="0" layoutInCell="1" allowOverlap="1" wp14:anchorId="055267AA" wp14:editId="0FEF4BC2">
          <wp:simplePos x="0" y="0"/>
          <wp:positionH relativeFrom="column">
            <wp:posOffset>3314065</wp:posOffset>
          </wp:positionH>
          <wp:positionV relativeFrom="paragraph">
            <wp:posOffset>7620</wp:posOffset>
          </wp:positionV>
          <wp:extent cx="2766060" cy="683260"/>
          <wp:effectExtent l="0" t="0" r="0" b="2540"/>
          <wp:wrapTight wrapText="bothSides">
            <wp:wrapPolygon edited="0">
              <wp:start x="0" y="0"/>
              <wp:lineTo x="0" y="21078"/>
              <wp:lineTo x="6843" y="21078"/>
              <wp:lineTo x="6843" y="19874"/>
              <wp:lineTo x="20826" y="16862"/>
              <wp:lineTo x="20826" y="10840"/>
              <wp:lineTo x="16512" y="10238"/>
              <wp:lineTo x="16512" y="3613"/>
              <wp:lineTo x="6843" y="0"/>
              <wp:lineTo x="0" y="0"/>
            </wp:wrapPolygon>
          </wp:wrapTight>
          <wp:docPr id="1623355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6060" cy="68326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58B14328" wp14:editId="449F84E3">
          <wp:simplePos x="0" y="0"/>
          <wp:positionH relativeFrom="margin">
            <wp:align>left</wp:align>
          </wp:positionH>
          <wp:positionV relativeFrom="paragraph">
            <wp:posOffset>75565</wp:posOffset>
          </wp:positionV>
          <wp:extent cx="678180" cy="525780"/>
          <wp:effectExtent l="0" t="0" r="7620" b="7620"/>
          <wp:wrapTight wrapText="bothSides">
            <wp:wrapPolygon edited="0">
              <wp:start x="0" y="0"/>
              <wp:lineTo x="0" y="21130"/>
              <wp:lineTo x="21236" y="21130"/>
              <wp:lineTo x="21236" y="0"/>
              <wp:lineTo x="0" y="0"/>
            </wp:wrapPolygon>
          </wp:wrapTight>
          <wp:docPr id="4323588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8180" cy="525780"/>
                  </a:xfrm>
                  <a:prstGeom prst="rect">
                    <a:avLst/>
                  </a:prstGeom>
                  <a:noFill/>
                </pic:spPr>
              </pic:pic>
            </a:graphicData>
          </a:graphic>
          <wp14:sizeRelH relativeFrom="margin">
            <wp14:pctWidth>0</wp14:pctWidth>
          </wp14:sizeRelH>
          <wp14:sizeRelV relativeFrom="margin">
            <wp14:pctHeight>0</wp14:pctHeight>
          </wp14:sizeRelV>
        </wp:anchor>
      </w:drawing>
    </w:r>
    <w:r w:rsidR="0038112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6E9D"/>
    <w:multiLevelType w:val="hybridMultilevel"/>
    <w:tmpl w:val="817836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0E21FBB"/>
    <w:multiLevelType w:val="multilevel"/>
    <w:tmpl w:val="10502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842016"/>
    <w:multiLevelType w:val="multilevel"/>
    <w:tmpl w:val="415A6E6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035B5C26"/>
    <w:multiLevelType w:val="hybridMultilevel"/>
    <w:tmpl w:val="B04E501E"/>
    <w:lvl w:ilvl="0" w:tplc="986E557A">
      <w:start w:val="1"/>
      <w:numFmt w:val="bullet"/>
      <w:lvlText w:val=""/>
      <w:lvlJc w:val="left"/>
      <w:pPr>
        <w:ind w:left="360" w:hanging="360"/>
      </w:pPr>
      <w:rPr>
        <w:rFonts w:hint="default" w:ascii="Symbol" w:hAnsi="Symbol"/>
      </w:rPr>
    </w:lvl>
    <w:lvl w:ilvl="1" w:tplc="04240003" w:tentative="1">
      <w:start w:val="1"/>
      <w:numFmt w:val="bullet"/>
      <w:lvlText w:val="o"/>
      <w:lvlJc w:val="left"/>
      <w:pPr>
        <w:ind w:left="1122" w:hanging="360"/>
      </w:pPr>
      <w:rPr>
        <w:rFonts w:hint="default" w:ascii="Courier New" w:hAnsi="Courier New" w:cs="Courier New"/>
      </w:rPr>
    </w:lvl>
    <w:lvl w:ilvl="2" w:tplc="04240005" w:tentative="1">
      <w:start w:val="1"/>
      <w:numFmt w:val="bullet"/>
      <w:lvlText w:val=""/>
      <w:lvlJc w:val="left"/>
      <w:pPr>
        <w:ind w:left="1842" w:hanging="360"/>
      </w:pPr>
      <w:rPr>
        <w:rFonts w:hint="default" w:ascii="Wingdings" w:hAnsi="Wingdings"/>
      </w:rPr>
    </w:lvl>
    <w:lvl w:ilvl="3" w:tplc="04240001" w:tentative="1">
      <w:start w:val="1"/>
      <w:numFmt w:val="bullet"/>
      <w:lvlText w:val=""/>
      <w:lvlJc w:val="left"/>
      <w:pPr>
        <w:ind w:left="2562" w:hanging="360"/>
      </w:pPr>
      <w:rPr>
        <w:rFonts w:hint="default" w:ascii="Symbol" w:hAnsi="Symbol"/>
      </w:rPr>
    </w:lvl>
    <w:lvl w:ilvl="4" w:tplc="04240003" w:tentative="1">
      <w:start w:val="1"/>
      <w:numFmt w:val="bullet"/>
      <w:lvlText w:val="o"/>
      <w:lvlJc w:val="left"/>
      <w:pPr>
        <w:ind w:left="3282" w:hanging="360"/>
      </w:pPr>
      <w:rPr>
        <w:rFonts w:hint="default" w:ascii="Courier New" w:hAnsi="Courier New" w:cs="Courier New"/>
      </w:rPr>
    </w:lvl>
    <w:lvl w:ilvl="5" w:tplc="04240005" w:tentative="1">
      <w:start w:val="1"/>
      <w:numFmt w:val="bullet"/>
      <w:lvlText w:val=""/>
      <w:lvlJc w:val="left"/>
      <w:pPr>
        <w:ind w:left="4002" w:hanging="360"/>
      </w:pPr>
      <w:rPr>
        <w:rFonts w:hint="default" w:ascii="Wingdings" w:hAnsi="Wingdings"/>
      </w:rPr>
    </w:lvl>
    <w:lvl w:ilvl="6" w:tplc="04240001" w:tentative="1">
      <w:start w:val="1"/>
      <w:numFmt w:val="bullet"/>
      <w:lvlText w:val=""/>
      <w:lvlJc w:val="left"/>
      <w:pPr>
        <w:ind w:left="4722" w:hanging="360"/>
      </w:pPr>
      <w:rPr>
        <w:rFonts w:hint="default" w:ascii="Symbol" w:hAnsi="Symbol"/>
      </w:rPr>
    </w:lvl>
    <w:lvl w:ilvl="7" w:tplc="04240003" w:tentative="1">
      <w:start w:val="1"/>
      <w:numFmt w:val="bullet"/>
      <w:lvlText w:val="o"/>
      <w:lvlJc w:val="left"/>
      <w:pPr>
        <w:ind w:left="5442" w:hanging="360"/>
      </w:pPr>
      <w:rPr>
        <w:rFonts w:hint="default" w:ascii="Courier New" w:hAnsi="Courier New" w:cs="Courier New"/>
      </w:rPr>
    </w:lvl>
    <w:lvl w:ilvl="8" w:tplc="04240005" w:tentative="1">
      <w:start w:val="1"/>
      <w:numFmt w:val="bullet"/>
      <w:lvlText w:val=""/>
      <w:lvlJc w:val="left"/>
      <w:pPr>
        <w:ind w:left="6162" w:hanging="360"/>
      </w:pPr>
      <w:rPr>
        <w:rFonts w:hint="default" w:ascii="Wingdings" w:hAnsi="Wingdings"/>
      </w:rPr>
    </w:lvl>
  </w:abstractNum>
  <w:abstractNum w:abstractNumId="4" w15:restartNumberingAfterBreak="0">
    <w:nsid w:val="03ED408D"/>
    <w:multiLevelType w:val="multilevel"/>
    <w:tmpl w:val="FFFFFFFF"/>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0596787B"/>
    <w:multiLevelType w:val="hybridMultilevel"/>
    <w:tmpl w:val="9C0266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71C7DF3"/>
    <w:multiLevelType w:val="hybridMultilevel"/>
    <w:tmpl w:val="5E96FB32"/>
    <w:lvl w:ilvl="0" w:tplc="0409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074937C0"/>
    <w:multiLevelType w:val="hybridMultilevel"/>
    <w:tmpl w:val="CC36C4EC"/>
    <w:lvl w:ilvl="0" w:tplc="29EEE33C">
      <w:start w:val="1"/>
      <w:numFmt w:val="decimal"/>
      <w:lvlText w:val="%1."/>
      <w:lvlJc w:val="left"/>
      <w:pPr>
        <w:ind w:left="678" w:hanging="360"/>
      </w:pPr>
      <w:rPr>
        <w:rFonts w:hint="default"/>
        <w:b w:val="0"/>
        <w:bCs w:val="0"/>
      </w:rPr>
    </w:lvl>
    <w:lvl w:ilvl="1" w:tplc="FFFFFFFF">
      <w:start w:val="1"/>
      <w:numFmt w:val="bullet"/>
      <w:lvlText w:val="o"/>
      <w:lvlJc w:val="left"/>
      <w:pPr>
        <w:ind w:left="1398" w:hanging="360"/>
      </w:pPr>
      <w:rPr>
        <w:rFonts w:hint="default" w:ascii="Courier New" w:hAnsi="Courier New" w:cs="Courier New"/>
      </w:rPr>
    </w:lvl>
    <w:lvl w:ilvl="2" w:tplc="FFFFFFFF">
      <w:start w:val="1"/>
      <w:numFmt w:val="bullet"/>
      <w:lvlText w:val=""/>
      <w:lvlJc w:val="left"/>
      <w:pPr>
        <w:ind w:left="2118" w:hanging="360"/>
      </w:pPr>
      <w:rPr>
        <w:rFonts w:hint="default" w:ascii="Wingdings" w:hAnsi="Wingdings"/>
      </w:rPr>
    </w:lvl>
    <w:lvl w:ilvl="3" w:tplc="FFFFFFFF" w:tentative="1">
      <w:start w:val="1"/>
      <w:numFmt w:val="bullet"/>
      <w:lvlText w:val=""/>
      <w:lvlJc w:val="left"/>
      <w:pPr>
        <w:ind w:left="2838" w:hanging="360"/>
      </w:pPr>
      <w:rPr>
        <w:rFonts w:hint="default" w:ascii="Symbol" w:hAnsi="Symbol"/>
      </w:rPr>
    </w:lvl>
    <w:lvl w:ilvl="4" w:tplc="FFFFFFFF" w:tentative="1">
      <w:start w:val="1"/>
      <w:numFmt w:val="bullet"/>
      <w:lvlText w:val="o"/>
      <w:lvlJc w:val="left"/>
      <w:pPr>
        <w:ind w:left="3558" w:hanging="360"/>
      </w:pPr>
      <w:rPr>
        <w:rFonts w:hint="default" w:ascii="Courier New" w:hAnsi="Courier New" w:cs="Courier New"/>
      </w:rPr>
    </w:lvl>
    <w:lvl w:ilvl="5" w:tplc="FFFFFFFF" w:tentative="1">
      <w:start w:val="1"/>
      <w:numFmt w:val="bullet"/>
      <w:lvlText w:val=""/>
      <w:lvlJc w:val="left"/>
      <w:pPr>
        <w:ind w:left="4278" w:hanging="360"/>
      </w:pPr>
      <w:rPr>
        <w:rFonts w:hint="default" w:ascii="Wingdings" w:hAnsi="Wingdings"/>
      </w:rPr>
    </w:lvl>
    <w:lvl w:ilvl="6" w:tplc="FFFFFFFF" w:tentative="1">
      <w:start w:val="1"/>
      <w:numFmt w:val="bullet"/>
      <w:lvlText w:val=""/>
      <w:lvlJc w:val="left"/>
      <w:pPr>
        <w:ind w:left="4998" w:hanging="360"/>
      </w:pPr>
      <w:rPr>
        <w:rFonts w:hint="default" w:ascii="Symbol" w:hAnsi="Symbol"/>
      </w:rPr>
    </w:lvl>
    <w:lvl w:ilvl="7" w:tplc="FFFFFFFF" w:tentative="1">
      <w:start w:val="1"/>
      <w:numFmt w:val="bullet"/>
      <w:lvlText w:val="o"/>
      <w:lvlJc w:val="left"/>
      <w:pPr>
        <w:ind w:left="5718" w:hanging="360"/>
      </w:pPr>
      <w:rPr>
        <w:rFonts w:hint="default" w:ascii="Courier New" w:hAnsi="Courier New" w:cs="Courier New"/>
      </w:rPr>
    </w:lvl>
    <w:lvl w:ilvl="8" w:tplc="FFFFFFFF" w:tentative="1">
      <w:start w:val="1"/>
      <w:numFmt w:val="bullet"/>
      <w:lvlText w:val=""/>
      <w:lvlJc w:val="left"/>
      <w:pPr>
        <w:ind w:left="6438" w:hanging="360"/>
      </w:pPr>
      <w:rPr>
        <w:rFonts w:hint="default" w:ascii="Wingdings" w:hAnsi="Wingdings"/>
      </w:rPr>
    </w:lvl>
  </w:abstractNum>
  <w:abstractNum w:abstractNumId="8" w15:restartNumberingAfterBreak="0">
    <w:nsid w:val="07EE6196"/>
    <w:multiLevelType w:val="hybridMultilevel"/>
    <w:tmpl w:val="F96412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08B4029D"/>
    <w:multiLevelType w:val="multilevel"/>
    <w:tmpl w:val="010C617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08EE3D6F"/>
    <w:multiLevelType w:val="hybridMultilevel"/>
    <w:tmpl w:val="F46A17CC"/>
    <w:lvl w:ilvl="0" w:tplc="0EB2033E">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1" w15:restartNumberingAfterBreak="0">
    <w:nsid w:val="0A175497"/>
    <w:multiLevelType w:val="multilevel"/>
    <w:tmpl w:val="DE24BD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0D256B2C"/>
    <w:multiLevelType w:val="hybridMultilevel"/>
    <w:tmpl w:val="9C8E971E"/>
    <w:lvl w:ilvl="0" w:tplc="A2340D6A">
      <w:start w:val="1"/>
      <w:numFmt w:val="bullet"/>
      <w:lvlText w:val=""/>
      <w:lvlJc w:val="left"/>
      <w:pPr>
        <w:ind w:left="360" w:hanging="360"/>
      </w:pPr>
      <w:rPr>
        <w:rFonts w:hint="default" w:ascii="Symbol" w:hAnsi="Symbol"/>
      </w:rPr>
    </w:lvl>
    <w:lvl w:ilvl="1" w:tplc="04240003" w:tentative="1">
      <w:start w:val="1"/>
      <w:numFmt w:val="bullet"/>
      <w:lvlText w:val="o"/>
      <w:lvlJc w:val="left"/>
      <w:pPr>
        <w:ind w:left="1080" w:hanging="360"/>
      </w:pPr>
      <w:rPr>
        <w:rFonts w:hint="default" w:ascii="Courier New" w:hAnsi="Courier New" w:cs="Courier New"/>
      </w:rPr>
    </w:lvl>
    <w:lvl w:ilvl="2" w:tplc="04240005" w:tentative="1">
      <w:start w:val="1"/>
      <w:numFmt w:val="bullet"/>
      <w:lvlText w:val=""/>
      <w:lvlJc w:val="left"/>
      <w:pPr>
        <w:ind w:left="1800" w:hanging="360"/>
      </w:pPr>
      <w:rPr>
        <w:rFonts w:hint="default" w:ascii="Wingdings" w:hAnsi="Wingdings"/>
      </w:rPr>
    </w:lvl>
    <w:lvl w:ilvl="3" w:tplc="04240001" w:tentative="1">
      <w:start w:val="1"/>
      <w:numFmt w:val="bullet"/>
      <w:lvlText w:val=""/>
      <w:lvlJc w:val="left"/>
      <w:pPr>
        <w:ind w:left="2520" w:hanging="360"/>
      </w:pPr>
      <w:rPr>
        <w:rFonts w:hint="default" w:ascii="Symbol" w:hAnsi="Symbol"/>
      </w:rPr>
    </w:lvl>
    <w:lvl w:ilvl="4" w:tplc="04240003" w:tentative="1">
      <w:start w:val="1"/>
      <w:numFmt w:val="bullet"/>
      <w:lvlText w:val="o"/>
      <w:lvlJc w:val="left"/>
      <w:pPr>
        <w:ind w:left="3240" w:hanging="360"/>
      </w:pPr>
      <w:rPr>
        <w:rFonts w:hint="default" w:ascii="Courier New" w:hAnsi="Courier New" w:cs="Courier New"/>
      </w:rPr>
    </w:lvl>
    <w:lvl w:ilvl="5" w:tplc="04240005" w:tentative="1">
      <w:start w:val="1"/>
      <w:numFmt w:val="bullet"/>
      <w:lvlText w:val=""/>
      <w:lvlJc w:val="left"/>
      <w:pPr>
        <w:ind w:left="3960" w:hanging="360"/>
      </w:pPr>
      <w:rPr>
        <w:rFonts w:hint="default" w:ascii="Wingdings" w:hAnsi="Wingdings"/>
      </w:rPr>
    </w:lvl>
    <w:lvl w:ilvl="6" w:tplc="04240001" w:tentative="1">
      <w:start w:val="1"/>
      <w:numFmt w:val="bullet"/>
      <w:lvlText w:val=""/>
      <w:lvlJc w:val="left"/>
      <w:pPr>
        <w:ind w:left="4680" w:hanging="360"/>
      </w:pPr>
      <w:rPr>
        <w:rFonts w:hint="default" w:ascii="Symbol" w:hAnsi="Symbol"/>
      </w:rPr>
    </w:lvl>
    <w:lvl w:ilvl="7" w:tplc="04240003" w:tentative="1">
      <w:start w:val="1"/>
      <w:numFmt w:val="bullet"/>
      <w:lvlText w:val="o"/>
      <w:lvlJc w:val="left"/>
      <w:pPr>
        <w:ind w:left="5400" w:hanging="360"/>
      </w:pPr>
      <w:rPr>
        <w:rFonts w:hint="default" w:ascii="Courier New" w:hAnsi="Courier New" w:cs="Courier New"/>
      </w:rPr>
    </w:lvl>
    <w:lvl w:ilvl="8" w:tplc="04240005" w:tentative="1">
      <w:start w:val="1"/>
      <w:numFmt w:val="bullet"/>
      <w:lvlText w:val=""/>
      <w:lvlJc w:val="left"/>
      <w:pPr>
        <w:ind w:left="6120" w:hanging="360"/>
      </w:pPr>
      <w:rPr>
        <w:rFonts w:hint="default" w:ascii="Wingdings" w:hAnsi="Wingdings"/>
      </w:rPr>
    </w:lvl>
  </w:abstractNum>
  <w:abstractNum w:abstractNumId="13" w15:restartNumberingAfterBreak="0">
    <w:nsid w:val="0E04655B"/>
    <w:multiLevelType w:val="hybridMultilevel"/>
    <w:tmpl w:val="2AA2E7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0E3F2B5E"/>
    <w:multiLevelType w:val="multilevel"/>
    <w:tmpl w:val="E6A4D2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0E9764DA"/>
    <w:multiLevelType w:val="hybridMultilevel"/>
    <w:tmpl w:val="BC30254E"/>
    <w:lvl w:ilvl="0" w:tplc="986E557A">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6" w15:restartNumberingAfterBreak="0">
    <w:nsid w:val="105665D0"/>
    <w:multiLevelType w:val="hybridMultilevel"/>
    <w:tmpl w:val="76529F8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128E7B40"/>
    <w:multiLevelType w:val="multilevel"/>
    <w:tmpl w:val="568E22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129345B3"/>
    <w:multiLevelType w:val="multilevel"/>
    <w:tmpl w:val="4B765E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139D15FF"/>
    <w:multiLevelType w:val="multilevel"/>
    <w:tmpl w:val="1452CEC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0" w15:restartNumberingAfterBreak="0">
    <w:nsid w:val="14495E32"/>
    <w:multiLevelType w:val="hybridMultilevel"/>
    <w:tmpl w:val="FFFFFFFF"/>
    <w:lvl w:ilvl="0" w:tplc="0410000F">
      <w:start w:val="1"/>
      <w:numFmt w:val="decimal"/>
      <w:lvlText w:val="%1."/>
      <w:lvlJc w:val="left"/>
      <w:pPr>
        <w:ind w:left="502" w:hanging="360"/>
      </w:pPr>
      <w:rPr>
        <w:rFonts w:cs="Times New Roman"/>
      </w:rPr>
    </w:lvl>
    <w:lvl w:ilvl="1" w:tplc="04100019" w:tentative="1">
      <w:start w:val="1"/>
      <w:numFmt w:val="lowerLetter"/>
      <w:lvlText w:val="%2."/>
      <w:lvlJc w:val="left"/>
      <w:pPr>
        <w:ind w:left="360" w:hanging="360"/>
      </w:pPr>
      <w:rPr>
        <w:rFonts w:cs="Times New Roman"/>
      </w:rPr>
    </w:lvl>
    <w:lvl w:ilvl="2" w:tplc="0410001B" w:tentative="1">
      <w:start w:val="1"/>
      <w:numFmt w:val="lowerRoman"/>
      <w:lvlText w:val="%3."/>
      <w:lvlJc w:val="right"/>
      <w:pPr>
        <w:ind w:left="1080" w:hanging="180"/>
      </w:pPr>
      <w:rPr>
        <w:rFonts w:cs="Times New Roman"/>
      </w:rPr>
    </w:lvl>
    <w:lvl w:ilvl="3" w:tplc="0410000F" w:tentative="1">
      <w:start w:val="1"/>
      <w:numFmt w:val="decimal"/>
      <w:lvlText w:val="%4."/>
      <w:lvlJc w:val="left"/>
      <w:pPr>
        <w:ind w:left="1800" w:hanging="360"/>
      </w:pPr>
      <w:rPr>
        <w:rFonts w:cs="Times New Roman"/>
      </w:rPr>
    </w:lvl>
    <w:lvl w:ilvl="4" w:tplc="04100019" w:tentative="1">
      <w:start w:val="1"/>
      <w:numFmt w:val="lowerLetter"/>
      <w:lvlText w:val="%5."/>
      <w:lvlJc w:val="left"/>
      <w:pPr>
        <w:ind w:left="2520" w:hanging="360"/>
      </w:pPr>
      <w:rPr>
        <w:rFonts w:cs="Times New Roman"/>
      </w:rPr>
    </w:lvl>
    <w:lvl w:ilvl="5" w:tplc="0410001B" w:tentative="1">
      <w:start w:val="1"/>
      <w:numFmt w:val="lowerRoman"/>
      <w:lvlText w:val="%6."/>
      <w:lvlJc w:val="right"/>
      <w:pPr>
        <w:ind w:left="3240" w:hanging="180"/>
      </w:pPr>
      <w:rPr>
        <w:rFonts w:cs="Times New Roman"/>
      </w:rPr>
    </w:lvl>
    <w:lvl w:ilvl="6" w:tplc="0410000F" w:tentative="1">
      <w:start w:val="1"/>
      <w:numFmt w:val="decimal"/>
      <w:lvlText w:val="%7."/>
      <w:lvlJc w:val="left"/>
      <w:pPr>
        <w:ind w:left="3960" w:hanging="360"/>
      </w:pPr>
      <w:rPr>
        <w:rFonts w:cs="Times New Roman"/>
      </w:rPr>
    </w:lvl>
    <w:lvl w:ilvl="7" w:tplc="04100019" w:tentative="1">
      <w:start w:val="1"/>
      <w:numFmt w:val="lowerLetter"/>
      <w:lvlText w:val="%8."/>
      <w:lvlJc w:val="left"/>
      <w:pPr>
        <w:ind w:left="4680" w:hanging="360"/>
      </w:pPr>
      <w:rPr>
        <w:rFonts w:cs="Times New Roman"/>
      </w:rPr>
    </w:lvl>
    <w:lvl w:ilvl="8" w:tplc="0410001B" w:tentative="1">
      <w:start w:val="1"/>
      <w:numFmt w:val="lowerRoman"/>
      <w:lvlText w:val="%9."/>
      <w:lvlJc w:val="right"/>
      <w:pPr>
        <w:ind w:left="5400" w:hanging="180"/>
      </w:pPr>
      <w:rPr>
        <w:rFonts w:cs="Times New Roman"/>
      </w:rPr>
    </w:lvl>
  </w:abstractNum>
  <w:abstractNum w:abstractNumId="21" w15:restartNumberingAfterBreak="0">
    <w:nsid w:val="15CD0BD2"/>
    <w:multiLevelType w:val="multilevel"/>
    <w:tmpl w:val="30E054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5E9407F"/>
    <w:multiLevelType w:val="multilevel"/>
    <w:tmpl w:val="0C2897D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3" w15:restartNumberingAfterBreak="0">
    <w:nsid w:val="16421E2F"/>
    <w:multiLevelType w:val="hybridMultilevel"/>
    <w:tmpl w:val="70B2FC3C"/>
    <w:lvl w:ilvl="0" w:tplc="0EB2033E">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4" w15:restartNumberingAfterBreak="0">
    <w:nsid w:val="16CF47C9"/>
    <w:multiLevelType w:val="multilevel"/>
    <w:tmpl w:val="70C48BF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5" w15:restartNumberingAfterBreak="0">
    <w:nsid w:val="17B06535"/>
    <w:multiLevelType w:val="multilevel"/>
    <w:tmpl w:val="C6C4F3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823361E"/>
    <w:multiLevelType w:val="hybridMultilevel"/>
    <w:tmpl w:val="150483F0"/>
    <w:lvl w:ilvl="0" w:tplc="0409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8D25F98"/>
    <w:multiLevelType w:val="hybridMultilevel"/>
    <w:tmpl w:val="10A4D338"/>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hint="default" w:ascii="Symbol" w:hAnsi="Symbol"/>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194B1333"/>
    <w:multiLevelType w:val="multilevel"/>
    <w:tmpl w:val="96C0D0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1B0B1A70"/>
    <w:multiLevelType w:val="hybridMultilevel"/>
    <w:tmpl w:val="EC0642C8"/>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hint="default" w:ascii="Symbol" w:hAnsi="Symbol"/>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1B1A731D"/>
    <w:multiLevelType w:val="hybridMultilevel"/>
    <w:tmpl w:val="C748A2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1D49433C"/>
    <w:multiLevelType w:val="multilevel"/>
    <w:tmpl w:val="2702058E"/>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2" w15:restartNumberingAfterBreak="0">
    <w:nsid w:val="1EF26F52"/>
    <w:multiLevelType w:val="multilevel"/>
    <w:tmpl w:val="F5D46F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2150332C"/>
    <w:multiLevelType w:val="hybridMultilevel"/>
    <w:tmpl w:val="30A45BCC"/>
    <w:lvl w:ilvl="0" w:tplc="04240003">
      <w:start w:val="1"/>
      <w:numFmt w:val="bullet"/>
      <w:lvlText w:val="o"/>
      <w:lvlJc w:val="left"/>
      <w:pPr>
        <w:ind w:left="720" w:hanging="360"/>
      </w:pPr>
      <w:rPr>
        <w:rFonts w:hint="default" w:ascii="Courier New" w:hAnsi="Courier New" w:cs="Courier New"/>
      </w:rPr>
    </w:lvl>
    <w:lvl w:ilvl="1" w:tplc="FFFFFFFF" w:tentative="1">
      <w:start w:val="1"/>
      <w:numFmt w:val="bullet"/>
      <w:lvlText w:val="o"/>
      <w:lvlJc w:val="left"/>
      <w:pPr>
        <w:ind w:left="1482" w:hanging="360"/>
      </w:pPr>
      <w:rPr>
        <w:rFonts w:hint="default" w:ascii="Courier New" w:hAnsi="Courier New" w:cs="Courier New"/>
      </w:rPr>
    </w:lvl>
    <w:lvl w:ilvl="2" w:tplc="FFFFFFFF" w:tentative="1">
      <w:start w:val="1"/>
      <w:numFmt w:val="bullet"/>
      <w:lvlText w:val=""/>
      <w:lvlJc w:val="left"/>
      <w:pPr>
        <w:ind w:left="2202" w:hanging="360"/>
      </w:pPr>
      <w:rPr>
        <w:rFonts w:hint="default" w:ascii="Wingdings" w:hAnsi="Wingdings"/>
      </w:rPr>
    </w:lvl>
    <w:lvl w:ilvl="3" w:tplc="FFFFFFFF" w:tentative="1">
      <w:start w:val="1"/>
      <w:numFmt w:val="bullet"/>
      <w:lvlText w:val=""/>
      <w:lvlJc w:val="left"/>
      <w:pPr>
        <w:ind w:left="2922" w:hanging="360"/>
      </w:pPr>
      <w:rPr>
        <w:rFonts w:hint="default" w:ascii="Symbol" w:hAnsi="Symbol"/>
      </w:rPr>
    </w:lvl>
    <w:lvl w:ilvl="4" w:tplc="FFFFFFFF" w:tentative="1">
      <w:start w:val="1"/>
      <w:numFmt w:val="bullet"/>
      <w:lvlText w:val="o"/>
      <w:lvlJc w:val="left"/>
      <w:pPr>
        <w:ind w:left="3642" w:hanging="360"/>
      </w:pPr>
      <w:rPr>
        <w:rFonts w:hint="default" w:ascii="Courier New" w:hAnsi="Courier New" w:cs="Courier New"/>
      </w:rPr>
    </w:lvl>
    <w:lvl w:ilvl="5" w:tplc="FFFFFFFF" w:tentative="1">
      <w:start w:val="1"/>
      <w:numFmt w:val="bullet"/>
      <w:lvlText w:val=""/>
      <w:lvlJc w:val="left"/>
      <w:pPr>
        <w:ind w:left="4362" w:hanging="360"/>
      </w:pPr>
      <w:rPr>
        <w:rFonts w:hint="default" w:ascii="Wingdings" w:hAnsi="Wingdings"/>
      </w:rPr>
    </w:lvl>
    <w:lvl w:ilvl="6" w:tplc="FFFFFFFF" w:tentative="1">
      <w:start w:val="1"/>
      <w:numFmt w:val="bullet"/>
      <w:lvlText w:val=""/>
      <w:lvlJc w:val="left"/>
      <w:pPr>
        <w:ind w:left="5082" w:hanging="360"/>
      </w:pPr>
      <w:rPr>
        <w:rFonts w:hint="default" w:ascii="Symbol" w:hAnsi="Symbol"/>
      </w:rPr>
    </w:lvl>
    <w:lvl w:ilvl="7" w:tplc="FFFFFFFF" w:tentative="1">
      <w:start w:val="1"/>
      <w:numFmt w:val="bullet"/>
      <w:lvlText w:val="o"/>
      <w:lvlJc w:val="left"/>
      <w:pPr>
        <w:ind w:left="5802" w:hanging="360"/>
      </w:pPr>
      <w:rPr>
        <w:rFonts w:hint="default" w:ascii="Courier New" w:hAnsi="Courier New" w:cs="Courier New"/>
      </w:rPr>
    </w:lvl>
    <w:lvl w:ilvl="8" w:tplc="FFFFFFFF" w:tentative="1">
      <w:start w:val="1"/>
      <w:numFmt w:val="bullet"/>
      <w:lvlText w:val=""/>
      <w:lvlJc w:val="left"/>
      <w:pPr>
        <w:ind w:left="6522" w:hanging="360"/>
      </w:pPr>
      <w:rPr>
        <w:rFonts w:hint="default" w:ascii="Wingdings" w:hAnsi="Wingdings"/>
      </w:rPr>
    </w:lvl>
  </w:abstractNum>
  <w:abstractNum w:abstractNumId="34" w15:restartNumberingAfterBreak="0">
    <w:nsid w:val="21B853DF"/>
    <w:multiLevelType w:val="multilevel"/>
    <w:tmpl w:val="BF48E1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23330643"/>
    <w:multiLevelType w:val="hybridMultilevel"/>
    <w:tmpl w:val="E0B870E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2483767B"/>
    <w:multiLevelType w:val="hybridMultilevel"/>
    <w:tmpl w:val="22BC014C"/>
    <w:lvl w:ilvl="0" w:tplc="FFFFFFFF">
      <w:start w:val="1"/>
      <w:numFmt w:val="bullet"/>
      <w:lvlText w:val="-"/>
      <w:lvlJc w:val="left"/>
      <w:pPr>
        <w:ind w:left="720" w:hanging="360"/>
      </w:pPr>
      <w:rPr>
        <w:rFonts w:hint="default" w:ascii="Arial" w:hAnsi="Aria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37" w15:restartNumberingAfterBreak="0">
    <w:nsid w:val="26D56919"/>
    <w:multiLevelType w:val="hybridMultilevel"/>
    <w:tmpl w:val="5ACA56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2838227B"/>
    <w:multiLevelType w:val="hybridMultilevel"/>
    <w:tmpl w:val="FFFFFFFF"/>
    <w:lvl w:ilvl="0" w:tplc="FFFFFFFF">
      <w:start w:val="1"/>
      <w:numFmt w:val="bullet"/>
      <w:lvlText w:val="-"/>
      <w:lvlJc w:val="left"/>
      <w:pPr>
        <w:ind w:left="720" w:hanging="360"/>
      </w:pPr>
      <w:rPr>
        <w:rFonts w:hint="default" w:ascii="Arial" w:hAnsi="Arial"/>
      </w:rPr>
    </w:lvl>
    <w:lvl w:ilvl="1" w:tplc="FFFFFFFF" w:tentative="1">
      <w:start w:val="1"/>
      <w:numFmt w:val="bullet"/>
      <w:lvlText w:val="o"/>
      <w:lvlJc w:val="left"/>
      <w:pPr>
        <w:ind w:left="1440" w:hanging="360"/>
      </w:pPr>
      <w:rPr>
        <w:rFonts w:hint="default" w:ascii="Courier New" w:hAnsi="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rPr>
    </w:lvl>
    <w:lvl w:ilvl="8" w:tplc="FFFFFFFF" w:tentative="1">
      <w:start w:val="1"/>
      <w:numFmt w:val="bullet"/>
      <w:lvlText w:val=""/>
      <w:lvlJc w:val="left"/>
      <w:pPr>
        <w:ind w:left="6480" w:hanging="360"/>
      </w:pPr>
      <w:rPr>
        <w:rFonts w:hint="default" w:ascii="Wingdings" w:hAnsi="Wingdings"/>
      </w:rPr>
    </w:lvl>
  </w:abstractNum>
  <w:abstractNum w:abstractNumId="39" w15:restartNumberingAfterBreak="0">
    <w:nsid w:val="2AB52754"/>
    <w:multiLevelType w:val="hybridMultilevel"/>
    <w:tmpl w:val="14CE7E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2B4064B9"/>
    <w:multiLevelType w:val="hybridMultilevel"/>
    <w:tmpl w:val="3BCC5624"/>
    <w:lvl w:ilvl="0" w:tplc="FFFFFFFF">
      <w:start w:val="1"/>
      <w:numFmt w:val="bullet"/>
      <w:lvlText w:val=""/>
      <w:lvlJc w:val="left"/>
      <w:pPr>
        <w:ind w:left="1077" w:hanging="360"/>
      </w:pPr>
      <w:rPr>
        <w:rFonts w:hint="default" w:ascii="Wingdings" w:hAnsi="Wingdings"/>
      </w:rPr>
    </w:lvl>
    <w:lvl w:ilvl="1" w:tplc="04090005">
      <w:start w:val="1"/>
      <w:numFmt w:val="bullet"/>
      <w:lvlText w:val=""/>
      <w:lvlJc w:val="left"/>
      <w:pPr>
        <w:ind w:left="720" w:hanging="360"/>
      </w:pPr>
      <w:rPr>
        <w:rFonts w:hint="default" w:ascii="Wingdings" w:hAnsi="Wingdings"/>
      </w:rPr>
    </w:lvl>
    <w:lvl w:ilvl="2" w:tplc="FFFFFFFF" w:tentative="1">
      <w:start w:val="1"/>
      <w:numFmt w:val="bullet"/>
      <w:lvlText w:val=""/>
      <w:lvlJc w:val="left"/>
      <w:pPr>
        <w:ind w:left="2517" w:hanging="360"/>
      </w:pPr>
      <w:rPr>
        <w:rFonts w:hint="default" w:ascii="Wingdings" w:hAnsi="Wingdings"/>
      </w:rPr>
    </w:lvl>
    <w:lvl w:ilvl="3" w:tplc="FFFFFFFF" w:tentative="1">
      <w:start w:val="1"/>
      <w:numFmt w:val="bullet"/>
      <w:lvlText w:val=""/>
      <w:lvlJc w:val="left"/>
      <w:pPr>
        <w:ind w:left="3237" w:hanging="360"/>
      </w:pPr>
      <w:rPr>
        <w:rFonts w:hint="default" w:ascii="Symbol" w:hAnsi="Symbol"/>
      </w:rPr>
    </w:lvl>
    <w:lvl w:ilvl="4" w:tplc="FFFFFFFF" w:tentative="1">
      <w:start w:val="1"/>
      <w:numFmt w:val="bullet"/>
      <w:lvlText w:val="o"/>
      <w:lvlJc w:val="left"/>
      <w:pPr>
        <w:ind w:left="3957" w:hanging="360"/>
      </w:pPr>
      <w:rPr>
        <w:rFonts w:hint="default" w:ascii="Courier New" w:hAnsi="Courier New" w:cs="Courier New"/>
      </w:rPr>
    </w:lvl>
    <w:lvl w:ilvl="5" w:tplc="FFFFFFFF" w:tentative="1">
      <w:start w:val="1"/>
      <w:numFmt w:val="bullet"/>
      <w:lvlText w:val=""/>
      <w:lvlJc w:val="left"/>
      <w:pPr>
        <w:ind w:left="4677" w:hanging="360"/>
      </w:pPr>
      <w:rPr>
        <w:rFonts w:hint="default" w:ascii="Wingdings" w:hAnsi="Wingdings"/>
      </w:rPr>
    </w:lvl>
    <w:lvl w:ilvl="6" w:tplc="FFFFFFFF" w:tentative="1">
      <w:start w:val="1"/>
      <w:numFmt w:val="bullet"/>
      <w:lvlText w:val=""/>
      <w:lvlJc w:val="left"/>
      <w:pPr>
        <w:ind w:left="5397" w:hanging="360"/>
      </w:pPr>
      <w:rPr>
        <w:rFonts w:hint="default" w:ascii="Symbol" w:hAnsi="Symbol"/>
      </w:rPr>
    </w:lvl>
    <w:lvl w:ilvl="7" w:tplc="FFFFFFFF" w:tentative="1">
      <w:start w:val="1"/>
      <w:numFmt w:val="bullet"/>
      <w:lvlText w:val="o"/>
      <w:lvlJc w:val="left"/>
      <w:pPr>
        <w:ind w:left="6117" w:hanging="360"/>
      </w:pPr>
      <w:rPr>
        <w:rFonts w:hint="default" w:ascii="Courier New" w:hAnsi="Courier New" w:cs="Courier New"/>
      </w:rPr>
    </w:lvl>
    <w:lvl w:ilvl="8" w:tplc="FFFFFFFF" w:tentative="1">
      <w:start w:val="1"/>
      <w:numFmt w:val="bullet"/>
      <w:lvlText w:val=""/>
      <w:lvlJc w:val="left"/>
      <w:pPr>
        <w:ind w:left="6837" w:hanging="360"/>
      </w:pPr>
      <w:rPr>
        <w:rFonts w:hint="default" w:ascii="Wingdings" w:hAnsi="Wingdings"/>
      </w:rPr>
    </w:lvl>
  </w:abstractNum>
  <w:abstractNum w:abstractNumId="41" w15:restartNumberingAfterBreak="0">
    <w:nsid w:val="2D08568F"/>
    <w:multiLevelType w:val="hybridMultilevel"/>
    <w:tmpl w:val="FEB2A368"/>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2D1712BB"/>
    <w:multiLevelType w:val="multilevel"/>
    <w:tmpl w:val="8BF0F1B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2D6B20AB"/>
    <w:multiLevelType w:val="hybridMultilevel"/>
    <w:tmpl w:val="EC62F0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2E2C153D"/>
    <w:multiLevelType w:val="multilevel"/>
    <w:tmpl w:val="0F3858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2F5F1ADC"/>
    <w:multiLevelType w:val="multilevel"/>
    <w:tmpl w:val="483C95D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6" w15:restartNumberingAfterBreak="0">
    <w:nsid w:val="30306334"/>
    <w:multiLevelType w:val="multilevel"/>
    <w:tmpl w:val="1F72A0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31802A18"/>
    <w:multiLevelType w:val="multilevel"/>
    <w:tmpl w:val="FFFFFFFF"/>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8" w15:restartNumberingAfterBreak="0">
    <w:nsid w:val="31B3608A"/>
    <w:multiLevelType w:val="hybridMultilevel"/>
    <w:tmpl w:val="9A1EFB0A"/>
    <w:lvl w:ilvl="0" w:tplc="A2340D6A">
      <w:start w:val="1"/>
      <w:numFmt w:val="bullet"/>
      <w:lvlText w:val=""/>
      <w:lvlJc w:val="left"/>
      <w:pPr>
        <w:ind w:left="360" w:hanging="360"/>
      </w:pPr>
      <w:rPr>
        <w:rFonts w:hint="default" w:ascii="Symbol" w:hAnsi="Symbol"/>
      </w:rPr>
    </w:lvl>
    <w:lvl w:ilvl="1" w:tplc="04240003" w:tentative="1">
      <w:start w:val="1"/>
      <w:numFmt w:val="bullet"/>
      <w:lvlText w:val="o"/>
      <w:lvlJc w:val="left"/>
      <w:pPr>
        <w:ind w:left="1080" w:hanging="360"/>
      </w:pPr>
      <w:rPr>
        <w:rFonts w:hint="default" w:ascii="Courier New" w:hAnsi="Courier New" w:cs="Courier New"/>
      </w:rPr>
    </w:lvl>
    <w:lvl w:ilvl="2" w:tplc="04240005" w:tentative="1">
      <w:start w:val="1"/>
      <w:numFmt w:val="bullet"/>
      <w:lvlText w:val=""/>
      <w:lvlJc w:val="left"/>
      <w:pPr>
        <w:ind w:left="1800" w:hanging="360"/>
      </w:pPr>
      <w:rPr>
        <w:rFonts w:hint="default" w:ascii="Wingdings" w:hAnsi="Wingdings"/>
      </w:rPr>
    </w:lvl>
    <w:lvl w:ilvl="3" w:tplc="04240001" w:tentative="1">
      <w:start w:val="1"/>
      <w:numFmt w:val="bullet"/>
      <w:lvlText w:val=""/>
      <w:lvlJc w:val="left"/>
      <w:pPr>
        <w:ind w:left="2520" w:hanging="360"/>
      </w:pPr>
      <w:rPr>
        <w:rFonts w:hint="default" w:ascii="Symbol" w:hAnsi="Symbol"/>
      </w:rPr>
    </w:lvl>
    <w:lvl w:ilvl="4" w:tplc="04240003" w:tentative="1">
      <w:start w:val="1"/>
      <w:numFmt w:val="bullet"/>
      <w:lvlText w:val="o"/>
      <w:lvlJc w:val="left"/>
      <w:pPr>
        <w:ind w:left="3240" w:hanging="360"/>
      </w:pPr>
      <w:rPr>
        <w:rFonts w:hint="default" w:ascii="Courier New" w:hAnsi="Courier New" w:cs="Courier New"/>
      </w:rPr>
    </w:lvl>
    <w:lvl w:ilvl="5" w:tplc="04240005" w:tentative="1">
      <w:start w:val="1"/>
      <w:numFmt w:val="bullet"/>
      <w:lvlText w:val=""/>
      <w:lvlJc w:val="left"/>
      <w:pPr>
        <w:ind w:left="3960" w:hanging="360"/>
      </w:pPr>
      <w:rPr>
        <w:rFonts w:hint="default" w:ascii="Wingdings" w:hAnsi="Wingdings"/>
      </w:rPr>
    </w:lvl>
    <w:lvl w:ilvl="6" w:tplc="04240001" w:tentative="1">
      <w:start w:val="1"/>
      <w:numFmt w:val="bullet"/>
      <w:lvlText w:val=""/>
      <w:lvlJc w:val="left"/>
      <w:pPr>
        <w:ind w:left="4680" w:hanging="360"/>
      </w:pPr>
      <w:rPr>
        <w:rFonts w:hint="default" w:ascii="Symbol" w:hAnsi="Symbol"/>
      </w:rPr>
    </w:lvl>
    <w:lvl w:ilvl="7" w:tplc="04240003" w:tentative="1">
      <w:start w:val="1"/>
      <w:numFmt w:val="bullet"/>
      <w:lvlText w:val="o"/>
      <w:lvlJc w:val="left"/>
      <w:pPr>
        <w:ind w:left="5400" w:hanging="360"/>
      </w:pPr>
      <w:rPr>
        <w:rFonts w:hint="default" w:ascii="Courier New" w:hAnsi="Courier New" w:cs="Courier New"/>
      </w:rPr>
    </w:lvl>
    <w:lvl w:ilvl="8" w:tplc="04240005" w:tentative="1">
      <w:start w:val="1"/>
      <w:numFmt w:val="bullet"/>
      <w:lvlText w:val=""/>
      <w:lvlJc w:val="left"/>
      <w:pPr>
        <w:ind w:left="6120" w:hanging="360"/>
      </w:pPr>
      <w:rPr>
        <w:rFonts w:hint="default" w:ascii="Wingdings" w:hAnsi="Wingdings"/>
      </w:rPr>
    </w:lvl>
  </w:abstractNum>
  <w:abstractNum w:abstractNumId="49" w15:restartNumberingAfterBreak="0">
    <w:nsid w:val="32D600E0"/>
    <w:multiLevelType w:val="hybridMultilevel"/>
    <w:tmpl w:val="A4E8EE9C"/>
    <w:lvl w:ilvl="0" w:tplc="A2340D6A">
      <w:start w:val="1"/>
      <w:numFmt w:val="bullet"/>
      <w:lvlText w:val=""/>
      <w:lvlJc w:val="left"/>
      <w:pPr>
        <w:ind w:left="360" w:hanging="360"/>
      </w:pPr>
      <w:rPr>
        <w:rFonts w:hint="default" w:ascii="Symbol" w:hAnsi="Symbol"/>
      </w:rPr>
    </w:lvl>
    <w:lvl w:ilvl="1" w:tplc="04240003" w:tentative="1">
      <w:start w:val="1"/>
      <w:numFmt w:val="bullet"/>
      <w:lvlText w:val="o"/>
      <w:lvlJc w:val="left"/>
      <w:pPr>
        <w:ind w:left="1080" w:hanging="360"/>
      </w:pPr>
      <w:rPr>
        <w:rFonts w:hint="default" w:ascii="Courier New" w:hAnsi="Courier New" w:cs="Courier New"/>
      </w:rPr>
    </w:lvl>
    <w:lvl w:ilvl="2" w:tplc="04240005" w:tentative="1">
      <w:start w:val="1"/>
      <w:numFmt w:val="bullet"/>
      <w:lvlText w:val=""/>
      <w:lvlJc w:val="left"/>
      <w:pPr>
        <w:ind w:left="1800" w:hanging="360"/>
      </w:pPr>
      <w:rPr>
        <w:rFonts w:hint="default" w:ascii="Wingdings" w:hAnsi="Wingdings"/>
      </w:rPr>
    </w:lvl>
    <w:lvl w:ilvl="3" w:tplc="04240001" w:tentative="1">
      <w:start w:val="1"/>
      <w:numFmt w:val="bullet"/>
      <w:lvlText w:val=""/>
      <w:lvlJc w:val="left"/>
      <w:pPr>
        <w:ind w:left="2520" w:hanging="360"/>
      </w:pPr>
      <w:rPr>
        <w:rFonts w:hint="default" w:ascii="Symbol" w:hAnsi="Symbol"/>
      </w:rPr>
    </w:lvl>
    <w:lvl w:ilvl="4" w:tplc="04240003" w:tentative="1">
      <w:start w:val="1"/>
      <w:numFmt w:val="bullet"/>
      <w:lvlText w:val="o"/>
      <w:lvlJc w:val="left"/>
      <w:pPr>
        <w:ind w:left="3240" w:hanging="360"/>
      </w:pPr>
      <w:rPr>
        <w:rFonts w:hint="default" w:ascii="Courier New" w:hAnsi="Courier New" w:cs="Courier New"/>
      </w:rPr>
    </w:lvl>
    <w:lvl w:ilvl="5" w:tplc="04240005" w:tentative="1">
      <w:start w:val="1"/>
      <w:numFmt w:val="bullet"/>
      <w:lvlText w:val=""/>
      <w:lvlJc w:val="left"/>
      <w:pPr>
        <w:ind w:left="3960" w:hanging="360"/>
      </w:pPr>
      <w:rPr>
        <w:rFonts w:hint="default" w:ascii="Wingdings" w:hAnsi="Wingdings"/>
      </w:rPr>
    </w:lvl>
    <w:lvl w:ilvl="6" w:tplc="04240001" w:tentative="1">
      <w:start w:val="1"/>
      <w:numFmt w:val="bullet"/>
      <w:lvlText w:val=""/>
      <w:lvlJc w:val="left"/>
      <w:pPr>
        <w:ind w:left="4680" w:hanging="360"/>
      </w:pPr>
      <w:rPr>
        <w:rFonts w:hint="default" w:ascii="Symbol" w:hAnsi="Symbol"/>
      </w:rPr>
    </w:lvl>
    <w:lvl w:ilvl="7" w:tplc="04240003" w:tentative="1">
      <w:start w:val="1"/>
      <w:numFmt w:val="bullet"/>
      <w:lvlText w:val="o"/>
      <w:lvlJc w:val="left"/>
      <w:pPr>
        <w:ind w:left="5400" w:hanging="360"/>
      </w:pPr>
      <w:rPr>
        <w:rFonts w:hint="default" w:ascii="Courier New" w:hAnsi="Courier New" w:cs="Courier New"/>
      </w:rPr>
    </w:lvl>
    <w:lvl w:ilvl="8" w:tplc="04240005" w:tentative="1">
      <w:start w:val="1"/>
      <w:numFmt w:val="bullet"/>
      <w:lvlText w:val=""/>
      <w:lvlJc w:val="left"/>
      <w:pPr>
        <w:ind w:left="6120" w:hanging="360"/>
      </w:pPr>
      <w:rPr>
        <w:rFonts w:hint="default" w:ascii="Wingdings" w:hAnsi="Wingdings"/>
      </w:rPr>
    </w:lvl>
  </w:abstractNum>
  <w:abstractNum w:abstractNumId="50" w15:restartNumberingAfterBreak="0">
    <w:nsid w:val="32DF5A3B"/>
    <w:multiLevelType w:val="multilevel"/>
    <w:tmpl w:val="C0D644F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1" w15:restartNumberingAfterBreak="0">
    <w:nsid w:val="33656299"/>
    <w:multiLevelType w:val="multilevel"/>
    <w:tmpl w:val="8EB2D3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2" w15:restartNumberingAfterBreak="0">
    <w:nsid w:val="33B8528C"/>
    <w:multiLevelType w:val="hybridMultilevel"/>
    <w:tmpl w:val="32322B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3" w15:restartNumberingAfterBreak="0">
    <w:nsid w:val="34097CE7"/>
    <w:multiLevelType w:val="multilevel"/>
    <w:tmpl w:val="175096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4" w15:restartNumberingAfterBreak="0">
    <w:nsid w:val="34A1554A"/>
    <w:multiLevelType w:val="hybridMultilevel"/>
    <w:tmpl w:val="8AF8F4A6"/>
    <w:lvl w:ilvl="0" w:tplc="0409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5" w15:restartNumberingAfterBreak="0">
    <w:nsid w:val="35F23A62"/>
    <w:multiLevelType w:val="hybridMultilevel"/>
    <w:tmpl w:val="C27EE4FA"/>
    <w:lvl w:ilvl="0" w:tplc="04240003">
      <w:start w:val="1"/>
      <w:numFmt w:val="bullet"/>
      <w:lvlText w:val="o"/>
      <w:lvlJc w:val="left"/>
      <w:pPr>
        <w:ind w:left="720" w:hanging="360"/>
      </w:pPr>
      <w:rPr>
        <w:rFonts w:hint="default" w:ascii="Courier New" w:hAnsi="Courier New" w:cs="Courier New"/>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6" w15:restartNumberingAfterBreak="0">
    <w:nsid w:val="36D53E5A"/>
    <w:multiLevelType w:val="hybridMultilevel"/>
    <w:tmpl w:val="93663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7933D1A"/>
    <w:multiLevelType w:val="hybridMultilevel"/>
    <w:tmpl w:val="780268C6"/>
    <w:lvl w:ilvl="0" w:tplc="A2340D6A">
      <w:start w:val="1"/>
      <w:numFmt w:val="bullet"/>
      <w:lvlText w:val=""/>
      <w:lvlJc w:val="left"/>
      <w:pPr>
        <w:ind w:left="360" w:hanging="360"/>
      </w:pPr>
      <w:rPr>
        <w:rFonts w:hint="default" w:ascii="Symbol" w:hAnsi="Symbol"/>
      </w:rPr>
    </w:lvl>
    <w:lvl w:ilvl="1" w:tplc="04240003" w:tentative="1">
      <w:start w:val="1"/>
      <w:numFmt w:val="bullet"/>
      <w:lvlText w:val="o"/>
      <w:lvlJc w:val="left"/>
      <w:pPr>
        <w:ind w:left="1080" w:hanging="360"/>
      </w:pPr>
      <w:rPr>
        <w:rFonts w:hint="default" w:ascii="Courier New" w:hAnsi="Courier New" w:cs="Courier New"/>
      </w:rPr>
    </w:lvl>
    <w:lvl w:ilvl="2" w:tplc="04240005" w:tentative="1">
      <w:start w:val="1"/>
      <w:numFmt w:val="bullet"/>
      <w:lvlText w:val=""/>
      <w:lvlJc w:val="left"/>
      <w:pPr>
        <w:ind w:left="1800" w:hanging="360"/>
      </w:pPr>
      <w:rPr>
        <w:rFonts w:hint="default" w:ascii="Wingdings" w:hAnsi="Wingdings"/>
      </w:rPr>
    </w:lvl>
    <w:lvl w:ilvl="3" w:tplc="04240001" w:tentative="1">
      <w:start w:val="1"/>
      <w:numFmt w:val="bullet"/>
      <w:lvlText w:val=""/>
      <w:lvlJc w:val="left"/>
      <w:pPr>
        <w:ind w:left="2520" w:hanging="360"/>
      </w:pPr>
      <w:rPr>
        <w:rFonts w:hint="default" w:ascii="Symbol" w:hAnsi="Symbol"/>
      </w:rPr>
    </w:lvl>
    <w:lvl w:ilvl="4" w:tplc="04240003" w:tentative="1">
      <w:start w:val="1"/>
      <w:numFmt w:val="bullet"/>
      <w:lvlText w:val="o"/>
      <w:lvlJc w:val="left"/>
      <w:pPr>
        <w:ind w:left="3240" w:hanging="360"/>
      </w:pPr>
      <w:rPr>
        <w:rFonts w:hint="default" w:ascii="Courier New" w:hAnsi="Courier New" w:cs="Courier New"/>
      </w:rPr>
    </w:lvl>
    <w:lvl w:ilvl="5" w:tplc="04240005" w:tentative="1">
      <w:start w:val="1"/>
      <w:numFmt w:val="bullet"/>
      <w:lvlText w:val=""/>
      <w:lvlJc w:val="left"/>
      <w:pPr>
        <w:ind w:left="3960" w:hanging="360"/>
      </w:pPr>
      <w:rPr>
        <w:rFonts w:hint="default" w:ascii="Wingdings" w:hAnsi="Wingdings"/>
      </w:rPr>
    </w:lvl>
    <w:lvl w:ilvl="6" w:tplc="04240001" w:tentative="1">
      <w:start w:val="1"/>
      <w:numFmt w:val="bullet"/>
      <w:lvlText w:val=""/>
      <w:lvlJc w:val="left"/>
      <w:pPr>
        <w:ind w:left="4680" w:hanging="360"/>
      </w:pPr>
      <w:rPr>
        <w:rFonts w:hint="default" w:ascii="Symbol" w:hAnsi="Symbol"/>
      </w:rPr>
    </w:lvl>
    <w:lvl w:ilvl="7" w:tplc="04240003" w:tentative="1">
      <w:start w:val="1"/>
      <w:numFmt w:val="bullet"/>
      <w:lvlText w:val="o"/>
      <w:lvlJc w:val="left"/>
      <w:pPr>
        <w:ind w:left="5400" w:hanging="360"/>
      </w:pPr>
      <w:rPr>
        <w:rFonts w:hint="default" w:ascii="Courier New" w:hAnsi="Courier New" w:cs="Courier New"/>
      </w:rPr>
    </w:lvl>
    <w:lvl w:ilvl="8" w:tplc="04240005" w:tentative="1">
      <w:start w:val="1"/>
      <w:numFmt w:val="bullet"/>
      <w:lvlText w:val=""/>
      <w:lvlJc w:val="left"/>
      <w:pPr>
        <w:ind w:left="6120" w:hanging="360"/>
      </w:pPr>
      <w:rPr>
        <w:rFonts w:hint="default" w:ascii="Wingdings" w:hAnsi="Wingdings"/>
      </w:rPr>
    </w:lvl>
  </w:abstractNum>
  <w:abstractNum w:abstractNumId="58" w15:restartNumberingAfterBreak="0">
    <w:nsid w:val="384B4D78"/>
    <w:multiLevelType w:val="multilevel"/>
    <w:tmpl w:val="76AAFA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9" w15:restartNumberingAfterBreak="0">
    <w:nsid w:val="38F84E1B"/>
    <w:multiLevelType w:val="hybridMultilevel"/>
    <w:tmpl w:val="6DF845B6"/>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hint="default" w:ascii="Symbol" w:hAnsi="Symbol"/>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396D4ED1"/>
    <w:multiLevelType w:val="hybridMultilevel"/>
    <w:tmpl w:val="CFF4703A"/>
    <w:lvl w:ilvl="0" w:tplc="047C6258">
      <w:start w:val="1"/>
      <w:numFmt w:val="decimal"/>
      <w:lvlText w:val="%1."/>
      <w:lvlJc w:val="left"/>
      <w:pPr>
        <w:ind w:left="927" w:hanging="360"/>
      </w:pPr>
      <w:rPr>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3CDE5AF2"/>
    <w:multiLevelType w:val="hybridMultilevel"/>
    <w:tmpl w:val="FFFFFFFF"/>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rPr>
    </w:lvl>
    <w:lvl w:ilvl="8" w:tplc="04150005" w:tentative="1">
      <w:start w:val="1"/>
      <w:numFmt w:val="bullet"/>
      <w:lvlText w:val=""/>
      <w:lvlJc w:val="left"/>
      <w:pPr>
        <w:ind w:left="6480" w:hanging="360"/>
      </w:pPr>
      <w:rPr>
        <w:rFonts w:hint="default" w:ascii="Wingdings" w:hAnsi="Wingdings"/>
      </w:rPr>
    </w:lvl>
  </w:abstractNum>
  <w:abstractNum w:abstractNumId="62" w15:restartNumberingAfterBreak="0">
    <w:nsid w:val="3DE3776A"/>
    <w:multiLevelType w:val="multilevel"/>
    <w:tmpl w:val="D5FCA1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3" w15:restartNumberingAfterBreak="0">
    <w:nsid w:val="3F3A53EE"/>
    <w:multiLevelType w:val="hybridMultilevel"/>
    <w:tmpl w:val="0FF0DF78"/>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4" w15:restartNumberingAfterBreak="0">
    <w:nsid w:val="42836582"/>
    <w:multiLevelType w:val="hybridMultilevel"/>
    <w:tmpl w:val="F6107040"/>
    <w:lvl w:ilvl="0" w:tplc="FFFFFFFF">
      <w:start w:val="1"/>
      <w:numFmt w:val="bullet"/>
      <w:lvlText w:val="-"/>
      <w:lvlJc w:val="left"/>
      <w:pPr>
        <w:ind w:left="720" w:hanging="360"/>
      </w:pPr>
      <w:rPr>
        <w:rFonts w:hint="default" w:ascii="Arial" w:hAnsi="Aria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65" w15:restartNumberingAfterBreak="0">
    <w:nsid w:val="42D360DC"/>
    <w:multiLevelType w:val="hybridMultilevel"/>
    <w:tmpl w:val="5928D782"/>
    <w:lvl w:ilvl="0" w:tplc="A2340D6A">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66" w15:restartNumberingAfterBreak="0">
    <w:nsid w:val="438454A4"/>
    <w:multiLevelType w:val="multilevel"/>
    <w:tmpl w:val="BCB854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7" w15:restartNumberingAfterBreak="0">
    <w:nsid w:val="43A25E62"/>
    <w:multiLevelType w:val="multilevel"/>
    <w:tmpl w:val="54104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5285EFA"/>
    <w:multiLevelType w:val="hybridMultilevel"/>
    <w:tmpl w:val="DC009744"/>
    <w:lvl w:ilvl="0" w:tplc="9F4CD5B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9" w15:restartNumberingAfterBreak="0">
    <w:nsid w:val="464B6BCF"/>
    <w:multiLevelType w:val="hybridMultilevel"/>
    <w:tmpl w:val="5B02BBEC"/>
    <w:lvl w:ilvl="0" w:tplc="986E557A">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70" w15:restartNumberingAfterBreak="0">
    <w:nsid w:val="47D61206"/>
    <w:multiLevelType w:val="multilevel"/>
    <w:tmpl w:val="39561C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1" w15:restartNumberingAfterBreak="0">
    <w:nsid w:val="49237793"/>
    <w:multiLevelType w:val="multilevel"/>
    <w:tmpl w:val="06321B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2" w15:restartNumberingAfterBreak="0">
    <w:nsid w:val="49615AC9"/>
    <w:multiLevelType w:val="multilevel"/>
    <w:tmpl w:val="3616661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3" w15:restartNumberingAfterBreak="0">
    <w:nsid w:val="4BBB0009"/>
    <w:multiLevelType w:val="multilevel"/>
    <w:tmpl w:val="039A97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4" w15:restartNumberingAfterBreak="0">
    <w:nsid w:val="4C95401E"/>
    <w:multiLevelType w:val="hybridMultilevel"/>
    <w:tmpl w:val="FFFFFFFF"/>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rPr>
    </w:lvl>
    <w:lvl w:ilvl="8" w:tplc="04150005" w:tentative="1">
      <w:start w:val="1"/>
      <w:numFmt w:val="bullet"/>
      <w:lvlText w:val=""/>
      <w:lvlJc w:val="left"/>
      <w:pPr>
        <w:ind w:left="6480" w:hanging="360"/>
      </w:pPr>
      <w:rPr>
        <w:rFonts w:hint="default" w:ascii="Wingdings" w:hAnsi="Wingdings"/>
      </w:rPr>
    </w:lvl>
  </w:abstractNum>
  <w:abstractNum w:abstractNumId="75" w15:restartNumberingAfterBreak="0">
    <w:nsid w:val="4D5D3E2A"/>
    <w:multiLevelType w:val="multilevel"/>
    <w:tmpl w:val="072C89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6" w15:restartNumberingAfterBreak="0">
    <w:nsid w:val="4D847923"/>
    <w:multiLevelType w:val="multilevel"/>
    <w:tmpl w:val="1CC64014"/>
    <w:lvl w:ilvl="0">
      <w:start w:val="1"/>
      <w:numFmt w:val="bullet"/>
      <w:lvlText w:val="−"/>
      <w:lvlJc w:val="left"/>
      <w:pPr>
        <w:ind w:left="678" w:hanging="360"/>
      </w:pPr>
      <w:rPr>
        <w:rFonts w:ascii="Noto Sans Symbols" w:hAnsi="Noto Sans Symbols" w:eastAsia="Noto Sans Symbols" w:cs="Noto Sans Symbols"/>
      </w:rPr>
    </w:lvl>
    <w:lvl w:ilvl="1">
      <w:start w:val="1"/>
      <w:numFmt w:val="bullet"/>
      <w:lvlText w:val="o"/>
      <w:lvlJc w:val="left"/>
      <w:pPr>
        <w:ind w:left="1398" w:hanging="360"/>
      </w:pPr>
      <w:rPr>
        <w:rFonts w:ascii="Courier New" w:hAnsi="Courier New" w:eastAsia="Courier New" w:cs="Courier New"/>
      </w:rPr>
    </w:lvl>
    <w:lvl w:ilvl="2">
      <w:start w:val="1"/>
      <w:numFmt w:val="bullet"/>
      <w:lvlText w:val="▪"/>
      <w:lvlJc w:val="left"/>
      <w:pPr>
        <w:ind w:left="2118" w:hanging="360"/>
      </w:pPr>
      <w:rPr>
        <w:rFonts w:ascii="Noto Sans Symbols" w:hAnsi="Noto Sans Symbols" w:eastAsia="Noto Sans Symbols" w:cs="Noto Sans Symbols"/>
      </w:rPr>
    </w:lvl>
    <w:lvl w:ilvl="3">
      <w:start w:val="1"/>
      <w:numFmt w:val="bullet"/>
      <w:lvlText w:val="●"/>
      <w:lvlJc w:val="left"/>
      <w:pPr>
        <w:ind w:left="2838" w:hanging="360"/>
      </w:pPr>
      <w:rPr>
        <w:rFonts w:ascii="Noto Sans Symbols" w:hAnsi="Noto Sans Symbols" w:eastAsia="Noto Sans Symbols" w:cs="Noto Sans Symbols"/>
      </w:rPr>
    </w:lvl>
    <w:lvl w:ilvl="4">
      <w:start w:val="1"/>
      <w:numFmt w:val="bullet"/>
      <w:lvlText w:val="o"/>
      <w:lvlJc w:val="left"/>
      <w:pPr>
        <w:ind w:left="3558" w:hanging="360"/>
      </w:pPr>
      <w:rPr>
        <w:rFonts w:ascii="Courier New" w:hAnsi="Courier New" w:eastAsia="Courier New" w:cs="Courier New"/>
      </w:rPr>
    </w:lvl>
    <w:lvl w:ilvl="5">
      <w:start w:val="1"/>
      <w:numFmt w:val="bullet"/>
      <w:lvlText w:val="▪"/>
      <w:lvlJc w:val="left"/>
      <w:pPr>
        <w:ind w:left="4278" w:hanging="360"/>
      </w:pPr>
      <w:rPr>
        <w:rFonts w:ascii="Noto Sans Symbols" w:hAnsi="Noto Sans Symbols" w:eastAsia="Noto Sans Symbols" w:cs="Noto Sans Symbols"/>
      </w:rPr>
    </w:lvl>
    <w:lvl w:ilvl="6">
      <w:start w:val="1"/>
      <w:numFmt w:val="bullet"/>
      <w:lvlText w:val="●"/>
      <w:lvlJc w:val="left"/>
      <w:pPr>
        <w:ind w:left="4998" w:hanging="360"/>
      </w:pPr>
      <w:rPr>
        <w:rFonts w:ascii="Noto Sans Symbols" w:hAnsi="Noto Sans Symbols" w:eastAsia="Noto Sans Symbols" w:cs="Noto Sans Symbols"/>
      </w:rPr>
    </w:lvl>
    <w:lvl w:ilvl="7">
      <w:start w:val="1"/>
      <w:numFmt w:val="bullet"/>
      <w:lvlText w:val="o"/>
      <w:lvlJc w:val="left"/>
      <w:pPr>
        <w:ind w:left="5718" w:hanging="360"/>
      </w:pPr>
      <w:rPr>
        <w:rFonts w:ascii="Courier New" w:hAnsi="Courier New" w:eastAsia="Courier New" w:cs="Courier New"/>
      </w:rPr>
    </w:lvl>
    <w:lvl w:ilvl="8">
      <w:start w:val="1"/>
      <w:numFmt w:val="bullet"/>
      <w:lvlText w:val="▪"/>
      <w:lvlJc w:val="left"/>
      <w:pPr>
        <w:ind w:left="6438" w:hanging="360"/>
      </w:pPr>
      <w:rPr>
        <w:rFonts w:ascii="Noto Sans Symbols" w:hAnsi="Noto Sans Symbols" w:eastAsia="Noto Sans Symbols" w:cs="Noto Sans Symbols"/>
      </w:rPr>
    </w:lvl>
  </w:abstractNum>
  <w:abstractNum w:abstractNumId="77" w15:restartNumberingAfterBreak="0">
    <w:nsid w:val="4E6652BD"/>
    <w:multiLevelType w:val="hybridMultilevel"/>
    <w:tmpl w:val="B52A7F26"/>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8" w15:restartNumberingAfterBreak="0">
    <w:nsid w:val="4F2A4CD1"/>
    <w:multiLevelType w:val="multilevel"/>
    <w:tmpl w:val="FFFFFFFF"/>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9" w15:restartNumberingAfterBreak="0">
    <w:nsid w:val="50017C75"/>
    <w:multiLevelType w:val="multilevel"/>
    <w:tmpl w:val="B866B97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0" w15:restartNumberingAfterBreak="0">
    <w:nsid w:val="513641DF"/>
    <w:multiLevelType w:val="hybridMultilevel"/>
    <w:tmpl w:val="6F3CE6A2"/>
    <w:lvl w:ilvl="0" w:tplc="0EB2033E">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81" w15:restartNumberingAfterBreak="0">
    <w:nsid w:val="5168575C"/>
    <w:multiLevelType w:val="multilevel"/>
    <w:tmpl w:val="3B1636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2" w15:restartNumberingAfterBreak="0">
    <w:nsid w:val="52391CCD"/>
    <w:multiLevelType w:val="hybridMultilevel"/>
    <w:tmpl w:val="E1C0077C"/>
    <w:lvl w:ilvl="0" w:tplc="986E557A">
      <w:start w:val="1"/>
      <w:numFmt w:val="bullet"/>
      <w:lvlText w:val=""/>
      <w:lvlJc w:val="left"/>
      <w:pPr>
        <w:ind w:left="678"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83" w15:restartNumberingAfterBreak="0">
    <w:nsid w:val="537E568D"/>
    <w:multiLevelType w:val="hybridMultilevel"/>
    <w:tmpl w:val="29609C9A"/>
    <w:lvl w:ilvl="0" w:tplc="A2340D6A">
      <w:start w:val="1"/>
      <w:numFmt w:val="bullet"/>
      <w:lvlText w:val=""/>
      <w:lvlJc w:val="left"/>
      <w:pPr>
        <w:ind w:left="360" w:hanging="360"/>
      </w:pPr>
      <w:rPr>
        <w:rFonts w:hint="default" w:ascii="Symbol" w:hAnsi="Symbol"/>
      </w:rPr>
    </w:lvl>
    <w:lvl w:ilvl="1" w:tplc="04240003" w:tentative="1">
      <w:start w:val="1"/>
      <w:numFmt w:val="bullet"/>
      <w:lvlText w:val="o"/>
      <w:lvlJc w:val="left"/>
      <w:pPr>
        <w:ind w:left="1080" w:hanging="360"/>
      </w:pPr>
      <w:rPr>
        <w:rFonts w:hint="default" w:ascii="Courier New" w:hAnsi="Courier New" w:cs="Courier New"/>
      </w:rPr>
    </w:lvl>
    <w:lvl w:ilvl="2" w:tplc="04240005" w:tentative="1">
      <w:start w:val="1"/>
      <w:numFmt w:val="bullet"/>
      <w:lvlText w:val=""/>
      <w:lvlJc w:val="left"/>
      <w:pPr>
        <w:ind w:left="1800" w:hanging="360"/>
      </w:pPr>
      <w:rPr>
        <w:rFonts w:hint="default" w:ascii="Wingdings" w:hAnsi="Wingdings"/>
      </w:rPr>
    </w:lvl>
    <w:lvl w:ilvl="3" w:tplc="04240001" w:tentative="1">
      <w:start w:val="1"/>
      <w:numFmt w:val="bullet"/>
      <w:lvlText w:val=""/>
      <w:lvlJc w:val="left"/>
      <w:pPr>
        <w:ind w:left="2520" w:hanging="360"/>
      </w:pPr>
      <w:rPr>
        <w:rFonts w:hint="default" w:ascii="Symbol" w:hAnsi="Symbol"/>
      </w:rPr>
    </w:lvl>
    <w:lvl w:ilvl="4" w:tplc="04240003" w:tentative="1">
      <w:start w:val="1"/>
      <w:numFmt w:val="bullet"/>
      <w:lvlText w:val="o"/>
      <w:lvlJc w:val="left"/>
      <w:pPr>
        <w:ind w:left="3240" w:hanging="360"/>
      </w:pPr>
      <w:rPr>
        <w:rFonts w:hint="default" w:ascii="Courier New" w:hAnsi="Courier New" w:cs="Courier New"/>
      </w:rPr>
    </w:lvl>
    <w:lvl w:ilvl="5" w:tplc="04240005" w:tentative="1">
      <w:start w:val="1"/>
      <w:numFmt w:val="bullet"/>
      <w:lvlText w:val=""/>
      <w:lvlJc w:val="left"/>
      <w:pPr>
        <w:ind w:left="3960" w:hanging="360"/>
      </w:pPr>
      <w:rPr>
        <w:rFonts w:hint="default" w:ascii="Wingdings" w:hAnsi="Wingdings"/>
      </w:rPr>
    </w:lvl>
    <w:lvl w:ilvl="6" w:tplc="04240001" w:tentative="1">
      <w:start w:val="1"/>
      <w:numFmt w:val="bullet"/>
      <w:lvlText w:val=""/>
      <w:lvlJc w:val="left"/>
      <w:pPr>
        <w:ind w:left="4680" w:hanging="360"/>
      </w:pPr>
      <w:rPr>
        <w:rFonts w:hint="default" w:ascii="Symbol" w:hAnsi="Symbol"/>
      </w:rPr>
    </w:lvl>
    <w:lvl w:ilvl="7" w:tplc="04240003" w:tentative="1">
      <w:start w:val="1"/>
      <w:numFmt w:val="bullet"/>
      <w:lvlText w:val="o"/>
      <w:lvlJc w:val="left"/>
      <w:pPr>
        <w:ind w:left="5400" w:hanging="360"/>
      </w:pPr>
      <w:rPr>
        <w:rFonts w:hint="default" w:ascii="Courier New" w:hAnsi="Courier New" w:cs="Courier New"/>
      </w:rPr>
    </w:lvl>
    <w:lvl w:ilvl="8" w:tplc="04240005" w:tentative="1">
      <w:start w:val="1"/>
      <w:numFmt w:val="bullet"/>
      <w:lvlText w:val=""/>
      <w:lvlJc w:val="left"/>
      <w:pPr>
        <w:ind w:left="6120" w:hanging="360"/>
      </w:pPr>
      <w:rPr>
        <w:rFonts w:hint="default" w:ascii="Wingdings" w:hAnsi="Wingdings"/>
      </w:rPr>
    </w:lvl>
  </w:abstractNum>
  <w:abstractNum w:abstractNumId="84" w15:restartNumberingAfterBreak="0">
    <w:nsid w:val="53CE4665"/>
    <w:multiLevelType w:val="hybridMultilevel"/>
    <w:tmpl w:val="B296B538"/>
    <w:lvl w:ilvl="0" w:tplc="986E557A">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85" w15:restartNumberingAfterBreak="0">
    <w:nsid w:val="54243BD0"/>
    <w:multiLevelType w:val="multilevel"/>
    <w:tmpl w:val="9146CF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6" w15:restartNumberingAfterBreak="0">
    <w:nsid w:val="54AC1782"/>
    <w:multiLevelType w:val="hybridMultilevel"/>
    <w:tmpl w:val="2B4691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7" w15:restartNumberingAfterBreak="0">
    <w:nsid w:val="56652170"/>
    <w:multiLevelType w:val="hybridMultilevel"/>
    <w:tmpl w:val="17FEE32E"/>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8" w15:restartNumberingAfterBreak="0">
    <w:nsid w:val="56D32C29"/>
    <w:multiLevelType w:val="hybridMultilevel"/>
    <w:tmpl w:val="A26220D0"/>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89" w15:restartNumberingAfterBreak="0">
    <w:nsid w:val="579B1A35"/>
    <w:multiLevelType w:val="hybridMultilevel"/>
    <w:tmpl w:val="2974B804"/>
    <w:lvl w:ilvl="0" w:tplc="0EB2033E">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90" w15:restartNumberingAfterBreak="0">
    <w:nsid w:val="59F9612C"/>
    <w:multiLevelType w:val="hybridMultilevel"/>
    <w:tmpl w:val="4A2E5686"/>
    <w:lvl w:ilvl="0" w:tplc="1136A3B8">
      <w:numFmt w:val="bullet"/>
      <w:lvlText w:val="-"/>
      <w:lvlJc w:val="left"/>
      <w:pPr>
        <w:ind w:left="720" w:hanging="360"/>
      </w:pPr>
      <w:rPr>
        <w:rFonts w:hint="default" w:ascii="Verdana" w:hAnsi="Verdana"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1" w15:restartNumberingAfterBreak="0">
    <w:nsid w:val="5E8B3982"/>
    <w:multiLevelType w:val="multilevel"/>
    <w:tmpl w:val="FFFFFFFF"/>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2" w15:restartNumberingAfterBreak="0">
    <w:nsid w:val="5F4813B0"/>
    <w:multiLevelType w:val="hybridMultilevel"/>
    <w:tmpl w:val="FFFFFFFF"/>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rPr>
    </w:lvl>
    <w:lvl w:ilvl="8" w:tplc="04150005" w:tentative="1">
      <w:start w:val="1"/>
      <w:numFmt w:val="bullet"/>
      <w:lvlText w:val=""/>
      <w:lvlJc w:val="left"/>
      <w:pPr>
        <w:ind w:left="6480" w:hanging="360"/>
      </w:pPr>
      <w:rPr>
        <w:rFonts w:hint="default" w:ascii="Wingdings" w:hAnsi="Wingdings"/>
      </w:rPr>
    </w:lvl>
  </w:abstractNum>
  <w:abstractNum w:abstractNumId="93" w15:restartNumberingAfterBreak="0">
    <w:nsid w:val="5FC315FB"/>
    <w:multiLevelType w:val="multilevel"/>
    <w:tmpl w:val="CCBE3C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4" w15:restartNumberingAfterBreak="0">
    <w:nsid w:val="5FC426F1"/>
    <w:multiLevelType w:val="multilevel"/>
    <w:tmpl w:val="2D044B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5" w15:restartNumberingAfterBreak="0">
    <w:nsid w:val="60137EE7"/>
    <w:multiLevelType w:val="hybridMultilevel"/>
    <w:tmpl w:val="8482F4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6" w15:restartNumberingAfterBreak="0">
    <w:nsid w:val="604D4556"/>
    <w:multiLevelType w:val="hybridMultilevel"/>
    <w:tmpl w:val="94A61766"/>
    <w:lvl w:ilvl="0" w:tplc="986E557A">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97" w15:restartNumberingAfterBreak="0">
    <w:nsid w:val="60D33DA5"/>
    <w:multiLevelType w:val="hybridMultilevel"/>
    <w:tmpl w:val="272E9C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8" w15:restartNumberingAfterBreak="0">
    <w:nsid w:val="60F428FA"/>
    <w:multiLevelType w:val="multilevel"/>
    <w:tmpl w:val="2FA65A7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9" w15:restartNumberingAfterBreak="0">
    <w:nsid w:val="61484DCB"/>
    <w:multiLevelType w:val="hybridMultilevel"/>
    <w:tmpl w:val="3EC8F106"/>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hint="default" w:ascii="Symbol" w:hAnsi="Symbol"/>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0" w15:restartNumberingAfterBreak="0">
    <w:nsid w:val="620C27A5"/>
    <w:multiLevelType w:val="multilevel"/>
    <w:tmpl w:val="2F5419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1" w15:restartNumberingAfterBreak="0">
    <w:nsid w:val="65413629"/>
    <w:multiLevelType w:val="hybridMultilevel"/>
    <w:tmpl w:val="E7008728"/>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2" w15:restartNumberingAfterBreak="0">
    <w:nsid w:val="657C084C"/>
    <w:multiLevelType w:val="multilevel"/>
    <w:tmpl w:val="5FEEBA92"/>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3" w15:restartNumberingAfterBreak="0">
    <w:nsid w:val="665F23A2"/>
    <w:multiLevelType w:val="hybridMultilevel"/>
    <w:tmpl w:val="74CAEF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4" w15:restartNumberingAfterBreak="0">
    <w:nsid w:val="675C7393"/>
    <w:multiLevelType w:val="hybridMultilevel"/>
    <w:tmpl w:val="CA0A8170"/>
    <w:lvl w:ilvl="0" w:tplc="0409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5" w15:restartNumberingAfterBreak="0">
    <w:nsid w:val="6A2E2DF2"/>
    <w:multiLevelType w:val="hybridMultilevel"/>
    <w:tmpl w:val="A080CA92"/>
    <w:lvl w:ilvl="0" w:tplc="0408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6" w15:restartNumberingAfterBreak="0">
    <w:nsid w:val="6B087069"/>
    <w:multiLevelType w:val="hybridMultilevel"/>
    <w:tmpl w:val="8AE8520E"/>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hint="default" w:ascii="Symbol" w:hAnsi="Symbol"/>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7" w15:restartNumberingAfterBreak="0">
    <w:nsid w:val="6BE74339"/>
    <w:multiLevelType w:val="hybridMultilevel"/>
    <w:tmpl w:val="2592C59A"/>
    <w:lvl w:ilvl="0" w:tplc="FFFFFFFF">
      <w:start w:val="1"/>
      <w:numFmt w:val="bullet"/>
      <w:lvlText w:val="-"/>
      <w:lvlJc w:val="left"/>
      <w:pPr>
        <w:ind w:left="720" w:hanging="360"/>
      </w:pPr>
      <w:rPr>
        <w:rFonts w:hint="default" w:ascii="Arial" w:hAnsi="Aria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08" w15:restartNumberingAfterBreak="0">
    <w:nsid w:val="6DCA2C9A"/>
    <w:multiLevelType w:val="hybridMultilevel"/>
    <w:tmpl w:val="92C40D44"/>
    <w:lvl w:ilvl="0" w:tplc="986E557A">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09" w15:restartNumberingAfterBreak="0">
    <w:nsid w:val="6EA5009F"/>
    <w:multiLevelType w:val="hybridMultilevel"/>
    <w:tmpl w:val="0784A4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0" w15:restartNumberingAfterBreak="0">
    <w:nsid w:val="6F847D95"/>
    <w:multiLevelType w:val="multilevel"/>
    <w:tmpl w:val="1CEE52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1" w15:restartNumberingAfterBreak="0">
    <w:nsid w:val="71ED60A6"/>
    <w:multiLevelType w:val="multilevel"/>
    <w:tmpl w:val="0CFC92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2" w15:restartNumberingAfterBreak="0">
    <w:nsid w:val="72A02836"/>
    <w:multiLevelType w:val="multilevel"/>
    <w:tmpl w:val="A94074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3" w15:restartNumberingAfterBreak="0">
    <w:nsid w:val="73597169"/>
    <w:multiLevelType w:val="multilevel"/>
    <w:tmpl w:val="2F44A9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4" w15:restartNumberingAfterBreak="0">
    <w:nsid w:val="74121539"/>
    <w:multiLevelType w:val="hybridMultilevel"/>
    <w:tmpl w:val="DB643ACA"/>
    <w:lvl w:ilvl="0" w:tplc="0EB2033E">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15" w15:restartNumberingAfterBreak="0">
    <w:nsid w:val="755E6266"/>
    <w:multiLevelType w:val="hybridMultilevel"/>
    <w:tmpl w:val="655E58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6" w15:restartNumberingAfterBreak="0">
    <w:nsid w:val="75F452F3"/>
    <w:multiLevelType w:val="multilevel"/>
    <w:tmpl w:val="F9527F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7" w15:restartNumberingAfterBreak="0">
    <w:nsid w:val="76A55D2E"/>
    <w:multiLevelType w:val="multilevel"/>
    <w:tmpl w:val="97DEBCBE"/>
    <w:lvl w:ilvl="0">
      <w:start w:val="1"/>
      <w:numFmt w:val="bullet"/>
      <w:lvlText w:val=""/>
      <w:lvlJc w:val="left"/>
      <w:pPr>
        <w:tabs>
          <w:tab w:val="num" w:pos="720"/>
        </w:tabs>
        <w:ind w:left="720" w:hanging="360"/>
      </w:pPr>
      <w:rPr>
        <w:rFonts w:hint="default" w:ascii="Symbol" w:hAnsi="Symbol"/>
        <w:sz w:val="20"/>
      </w:rPr>
    </w:lvl>
    <w:lvl w:ilvl="1">
      <w:numFmt w:val="bullet"/>
      <w:lvlText w:val="·"/>
      <w:lvlJc w:val="left"/>
      <w:pPr>
        <w:ind w:left="1440" w:hanging="360"/>
      </w:pPr>
      <w:rPr>
        <w:rFonts w:hint="default" w:ascii="Times New Roman" w:hAnsi="Times New Roman" w:eastAsia="Times New Roman" w:cs="Times New Roman"/>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8" w15:restartNumberingAfterBreak="0">
    <w:nsid w:val="76E74E29"/>
    <w:multiLevelType w:val="multilevel"/>
    <w:tmpl w:val="777C32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9" w15:restartNumberingAfterBreak="0">
    <w:nsid w:val="78F3652A"/>
    <w:multiLevelType w:val="hybridMultilevel"/>
    <w:tmpl w:val="0638EFEE"/>
    <w:lvl w:ilvl="0" w:tplc="A2340D6A">
      <w:start w:val="1"/>
      <w:numFmt w:val="bullet"/>
      <w:lvlText w:val=""/>
      <w:lvlJc w:val="left"/>
      <w:pPr>
        <w:ind w:left="360" w:hanging="360"/>
      </w:pPr>
      <w:rPr>
        <w:rFonts w:hint="default" w:ascii="Symbol" w:hAnsi="Symbol"/>
      </w:rPr>
    </w:lvl>
    <w:lvl w:ilvl="1" w:tplc="04240003">
      <w:start w:val="1"/>
      <w:numFmt w:val="bullet"/>
      <w:lvlText w:val="o"/>
      <w:lvlJc w:val="left"/>
      <w:pPr>
        <w:ind w:left="1080" w:hanging="360"/>
      </w:pPr>
      <w:rPr>
        <w:rFonts w:hint="default" w:ascii="Courier New" w:hAnsi="Courier New" w:cs="Courier New"/>
      </w:rPr>
    </w:lvl>
    <w:lvl w:ilvl="2" w:tplc="04240005" w:tentative="1">
      <w:start w:val="1"/>
      <w:numFmt w:val="bullet"/>
      <w:lvlText w:val=""/>
      <w:lvlJc w:val="left"/>
      <w:pPr>
        <w:ind w:left="1800" w:hanging="360"/>
      </w:pPr>
      <w:rPr>
        <w:rFonts w:hint="default" w:ascii="Wingdings" w:hAnsi="Wingdings"/>
      </w:rPr>
    </w:lvl>
    <w:lvl w:ilvl="3" w:tplc="04240001" w:tentative="1">
      <w:start w:val="1"/>
      <w:numFmt w:val="bullet"/>
      <w:lvlText w:val=""/>
      <w:lvlJc w:val="left"/>
      <w:pPr>
        <w:ind w:left="2520" w:hanging="360"/>
      </w:pPr>
      <w:rPr>
        <w:rFonts w:hint="default" w:ascii="Symbol" w:hAnsi="Symbol"/>
      </w:rPr>
    </w:lvl>
    <w:lvl w:ilvl="4" w:tplc="04240003" w:tentative="1">
      <w:start w:val="1"/>
      <w:numFmt w:val="bullet"/>
      <w:lvlText w:val="o"/>
      <w:lvlJc w:val="left"/>
      <w:pPr>
        <w:ind w:left="3240" w:hanging="360"/>
      </w:pPr>
      <w:rPr>
        <w:rFonts w:hint="default" w:ascii="Courier New" w:hAnsi="Courier New" w:cs="Courier New"/>
      </w:rPr>
    </w:lvl>
    <w:lvl w:ilvl="5" w:tplc="04240005" w:tentative="1">
      <w:start w:val="1"/>
      <w:numFmt w:val="bullet"/>
      <w:lvlText w:val=""/>
      <w:lvlJc w:val="left"/>
      <w:pPr>
        <w:ind w:left="3960" w:hanging="360"/>
      </w:pPr>
      <w:rPr>
        <w:rFonts w:hint="default" w:ascii="Wingdings" w:hAnsi="Wingdings"/>
      </w:rPr>
    </w:lvl>
    <w:lvl w:ilvl="6" w:tplc="04240001" w:tentative="1">
      <w:start w:val="1"/>
      <w:numFmt w:val="bullet"/>
      <w:lvlText w:val=""/>
      <w:lvlJc w:val="left"/>
      <w:pPr>
        <w:ind w:left="4680" w:hanging="360"/>
      </w:pPr>
      <w:rPr>
        <w:rFonts w:hint="default" w:ascii="Symbol" w:hAnsi="Symbol"/>
      </w:rPr>
    </w:lvl>
    <w:lvl w:ilvl="7" w:tplc="04240003" w:tentative="1">
      <w:start w:val="1"/>
      <w:numFmt w:val="bullet"/>
      <w:lvlText w:val="o"/>
      <w:lvlJc w:val="left"/>
      <w:pPr>
        <w:ind w:left="5400" w:hanging="360"/>
      </w:pPr>
      <w:rPr>
        <w:rFonts w:hint="default" w:ascii="Courier New" w:hAnsi="Courier New" w:cs="Courier New"/>
      </w:rPr>
    </w:lvl>
    <w:lvl w:ilvl="8" w:tplc="04240005" w:tentative="1">
      <w:start w:val="1"/>
      <w:numFmt w:val="bullet"/>
      <w:lvlText w:val=""/>
      <w:lvlJc w:val="left"/>
      <w:pPr>
        <w:ind w:left="6120" w:hanging="360"/>
      </w:pPr>
      <w:rPr>
        <w:rFonts w:hint="default" w:ascii="Wingdings" w:hAnsi="Wingdings"/>
      </w:rPr>
    </w:lvl>
  </w:abstractNum>
  <w:abstractNum w:abstractNumId="120" w15:restartNumberingAfterBreak="0">
    <w:nsid w:val="794937C8"/>
    <w:multiLevelType w:val="hybridMultilevel"/>
    <w:tmpl w:val="482C47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1" w15:restartNumberingAfterBreak="0">
    <w:nsid w:val="7992376A"/>
    <w:multiLevelType w:val="hybridMultilevel"/>
    <w:tmpl w:val="5DEEDF06"/>
    <w:lvl w:ilvl="0" w:tplc="986E557A">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22" w15:restartNumberingAfterBreak="0">
    <w:nsid w:val="79DB19EB"/>
    <w:multiLevelType w:val="hybridMultilevel"/>
    <w:tmpl w:val="16A64646"/>
    <w:lvl w:ilvl="0" w:tplc="986E557A">
      <w:start w:val="1"/>
      <w:numFmt w:val="bullet"/>
      <w:lvlText w:val=""/>
      <w:lvlJc w:val="left"/>
      <w:pPr>
        <w:ind w:left="678" w:hanging="360"/>
      </w:pPr>
      <w:rPr>
        <w:rFonts w:hint="default" w:ascii="Symbol" w:hAnsi="Symbol"/>
      </w:rPr>
    </w:lvl>
    <w:lvl w:ilvl="1" w:tplc="04150003">
      <w:start w:val="1"/>
      <w:numFmt w:val="bullet"/>
      <w:lvlText w:val="o"/>
      <w:lvlJc w:val="left"/>
      <w:pPr>
        <w:ind w:left="1398" w:hanging="360"/>
      </w:pPr>
      <w:rPr>
        <w:rFonts w:hint="default" w:ascii="Courier New" w:hAnsi="Courier New" w:cs="Courier New"/>
      </w:rPr>
    </w:lvl>
    <w:lvl w:ilvl="2" w:tplc="04150005">
      <w:start w:val="1"/>
      <w:numFmt w:val="bullet"/>
      <w:lvlText w:val=""/>
      <w:lvlJc w:val="left"/>
      <w:pPr>
        <w:ind w:left="2118" w:hanging="360"/>
      </w:pPr>
      <w:rPr>
        <w:rFonts w:hint="default" w:ascii="Wingdings" w:hAnsi="Wingdings"/>
      </w:rPr>
    </w:lvl>
    <w:lvl w:ilvl="3" w:tplc="04150001" w:tentative="1">
      <w:start w:val="1"/>
      <w:numFmt w:val="bullet"/>
      <w:lvlText w:val=""/>
      <w:lvlJc w:val="left"/>
      <w:pPr>
        <w:ind w:left="2838" w:hanging="360"/>
      </w:pPr>
      <w:rPr>
        <w:rFonts w:hint="default" w:ascii="Symbol" w:hAnsi="Symbol"/>
      </w:rPr>
    </w:lvl>
    <w:lvl w:ilvl="4" w:tplc="04150003" w:tentative="1">
      <w:start w:val="1"/>
      <w:numFmt w:val="bullet"/>
      <w:lvlText w:val="o"/>
      <w:lvlJc w:val="left"/>
      <w:pPr>
        <w:ind w:left="3558" w:hanging="360"/>
      </w:pPr>
      <w:rPr>
        <w:rFonts w:hint="default" w:ascii="Courier New" w:hAnsi="Courier New" w:cs="Courier New"/>
      </w:rPr>
    </w:lvl>
    <w:lvl w:ilvl="5" w:tplc="04150005" w:tentative="1">
      <w:start w:val="1"/>
      <w:numFmt w:val="bullet"/>
      <w:lvlText w:val=""/>
      <w:lvlJc w:val="left"/>
      <w:pPr>
        <w:ind w:left="4278" w:hanging="360"/>
      </w:pPr>
      <w:rPr>
        <w:rFonts w:hint="default" w:ascii="Wingdings" w:hAnsi="Wingdings"/>
      </w:rPr>
    </w:lvl>
    <w:lvl w:ilvl="6" w:tplc="04150001" w:tentative="1">
      <w:start w:val="1"/>
      <w:numFmt w:val="bullet"/>
      <w:lvlText w:val=""/>
      <w:lvlJc w:val="left"/>
      <w:pPr>
        <w:ind w:left="4998" w:hanging="360"/>
      </w:pPr>
      <w:rPr>
        <w:rFonts w:hint="default" w:ascii="Symbol" w:hAnsi="Symbol"/>
      </w:rPr>
    </w:lvl>
    <w:lvl w:ilvl="7" w:tplc="04150003" w:tentative="1">
      <w:start w:val="1"/>
      <w:numFmt w:val="bullet"/>
      <w:lvlText w:val="o"/>
      <w:lvlJc w:val="left"/>
      <w:pPr>
        <w:ind w:left="5718" w:hanging="360"/>
      </w:pPr>
      <w:rPr>
        <w:rFonts w:hint="default" w:ascii="Courier New" w:hAnsi="Courier New" w:cs="Courier New"/>
      </w:rPr>
    </w:lvl>
    <w:lvl w:ilvl="8" w:tplc="04150005" w:tentative="1">
      <w:start w:val="1"/>
      <w:numFmt w:val="bullet"/>
      <w:lvlText w:val=""/>
      <w:lvlJc w:val="left"/>
      <w:pPr>
        <w:ind w:left="6438" w:hanging="360"/>
      </w:pPr>
      <w:rPr>
        <w:rFonts w:hint="default" w:ascii="Wingdings" w:hAnsi="Wingdings"/>
      </w:rPr>
    </w:lvl>
  </w:abstractNum>
  <w:abstractNum w:abstractNumId="123" w15:restartNumberingAfterBreak="0">
    <w:nsid w:val="7A002EA5"/>
    <w:multiLevelType w:val="hybridMultilevel"/>
    <w:tmpl w:val="6178BB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4" w15:restartNumberingAfterBreak="0">
    <w:nsid w:val="7A00305A"/>
    <w:multiLevelType w:val="hybridMultilevel"/>
    <w:tmpl w:val="7486C8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5" w15:restartNumberingAfterBreak="0">
    <w:nsid w:val="7AFA0AB6"/>
    <w:multiLevelType w:val="multilevel"/>
    <w:tmpl w:val="5786097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26" w15:restartNumberingAfterBreak="0">
    <w:nsid w:val="7B2C07AA"/>
    <w:multiLevelType w:val="hybridMultilevel"/>
    <w:tmpl w:val="785E49CA"/>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hint="default" w:ascii="Symbol" w:hAnsi="Symbol"/>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7" w15:restartNumberingAfterBreak="0">
    <w:nsid w:val="7B397ACF"/>
    <w:multiLevelType w:val="multilevel"/>
    <w:tmpl w:val="6A8284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8" w15:restartNumberingAfterBreak="0">
    <w:nsid w:val="7BCF0CB5"/>
    <w:multiLevelType w:val="multilevel"/>
    <w:tmpl w:val="748ED6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9" w15:restartNumberingAfterBreak="0">
    <w:nsid w:val="7CAA662B"/>
    <w:multiLevelType w:val="hybridMultilevel"/>
    <w:tmpl w:val="02DCFB30"/>
    <w:lvl w:ilvl="0" w:tplc="0409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30" w15:restartNumberingAfterBreak="0">
    <w:nsid w:val="7EED0C50"/>
    <w:multiLevelType w:val="multilevel"/>
    <w:tmpl w:val="B0B2518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1" w15:restartNumberingAfterBreak="0">
    <w:nsid w:val="7F1B0A82"/>
    <w:multiLevelType w:val="hybridMultilevel"/>
    <w:tmpl w:val="B3B0108C"/>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hint="default" w:ascii="Symbol" w:hAnsi="Symbol"/>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467773692">
    <w:abstractNumId w:val="122"/>
  </w:num>
  <w:num w:numId="2" w16cid:durableId="277640602">
    <w:abstractNumId w:val="16"/>
  </w:num>
  <w:num w:numId="3" w16cid:durableId="649558201">
    <w:abstractNumId w:val="41"/>
  </w:num>
  <w:num w:numId="4" w16cid:durableId="512308671">
    <w:abstractNumId w:val="126"/>
  </w:num>
  <w:num w:numId="5" w16cid:durableId="2009211736">
    <w:abstractNumId w:val="29"/>
  </w:num>
  <w:num w:numId="6" w16cid:durableId="1070734391">
    <w:abstractNumId w:val="131"/>
  </w:num>
  <w:num w:numId="7" w16cid:durableId="589899519">
    <w:abstractNumId w:val="106"/>
  </w:num>
  <w:num w:numId="8" w16cid:durableId="463470666">
    <w:abstractNumId w:val="27"/>
  </w:num>
  <w:num w:numId="9" w16cid:durableId="196698406">
    <w:abstractNumId w:val="59"/>
  </w:num>
  <w:num w:numId="10" w16cid:durableId="943195758">
    <w:abstractNumId w:val="15"/>
  </w:num>
  <w:num w:numId="11" w16cid:durableId="423962462">
    <w:abstractNumId w:val="118"/>
  </w:num>
  <w:num w:numId="12" w16cid:durableId="1149129710">
    <w:abstractNumId w:val="99"/>
  </w:num>
  <w:num w:numId="13" w16cid:durableId="468860567">
    <w:abstractNumId w:val="88"/>
  </w:num>
  <w:num w:numId="14" w16cid:durableId="2102868625">
    <w:abstractNumId w:val="74"/>
  </w:num>
  <w:num w:numId="15" w16cid:durableId="507448455">
    <w:abstractNumId w:val="4"/>
  </w:num>
  <w:num w:numId="16" w16cid:durableId="1953240833">
    <w:abstractNumId w:val="91"/>
  </w:num>
  <w:num w:numId="17" w16cid:durableId="888225968">
    <w:abstractNumId w:val="47"/>
  </w:num>
  <w:num w:numId="18" w16cid:durableId="1285191059">
    <w:abstractNumId w:val="78"/>
  </w:num>
  <w:num w:numId="19" w16cid:durableId="253513456">
    <w:abstractNumId w:val="92"/>
  </w:num>
  <w:num w:numId="20" w16cid:durableId="425003829">
    <w:abstractNumId w:val="61"/>
  </w:num>
  <w:num w:numId="21" w16cid:durableId="1858808710">
    <w:abstractNumId w:val="38"/>
  </w:num>
  <w:num w:numId="22" w16cid:durableId="114720440">
    <w:abstractNumId w:val="107"/>
  </w:num>
  <w:num w:numId="23" w16cid:durableId="858931719">
    <w:abstractNumId w:val="64"/>
  </w:num>
  <w:num w:numId="24" w16cid:durableId="1327513880">
    <w:abstractNumId w:val="36"/>
  </w:num>
  <w:num w:numId="25" w16cid:durableId="977732449">
    <w:abstractNumId w:val="83"/>
  </w:num>
  <w:num w:numId="26" w16cid:durableId="132873175">
    <w:abstractNumId w:val="49"/>
  </w:num>
  <w:num w:numId="27" w16cid:durableId="901866122">
    <w:abstractNumId w:val="12"/>
  </w:num>
  <w:num w:numId="28" w16cid:durableId="1176725325">
    <w:abstractNumId w:val="82"/>
  </w:num>
  <w:num w:numId="29" w16cid:durableId="881939267">
    <w:abstractNumId w:val="3"/>
  </w:num>
  <w:num w:numId="30" w16cid:durableId="467280880">
    <w:abstractNumId w:val="119"/>
  </w:num>
  <w:num w:numId="31" w16cid:durableId="1767648742">
    <w:abstractNumId w:val="33"/>
  </w:num>
  <w:num w:numId="32" w16cid:durableId="2068533812">
    <w:abstractNumId w:val="55"/>
  </w:num>
  <w:num w:numId="33" w16cid:durableId="573052806">
    <w:abstractNumId w:val="48"/>
  </w:num>
  <w:num w:numId="34" w16cid:durableId="798912924">
    <w:abstractNumId w:val="65"/>
  </w:num>
  <w:num w:numId="35" w16cid:durableId="86392720">
    <w:abstractNumId w:val="57"/>
  </w:num>
  <w:num w:numId="36" w16cid:durableId="953291710">
    <w:abstractNumId w:val="90"/>
  </w:num>
  <w:num w:numId="37" w16cid:durableId="1447232105">
    <w:abstractNumId w:val="26"/>
  </w:num>
  <w:num w:numId="38" w16cid:durableId="1661151117">
    <w:abstractNumId w:val="84"/>
  </w:num>
  <w:num w:numId="39" w16cid:durableId="542444004">
    <w:abstractNumId w:val="60"/>
  </w:num>
  <w:num w:numId="40" w16cid:durableId="548734938">
    <w:abstractNumId w:val="96"/>
  </w:num>
  <w:num w:numId="41" w16cid:durableId="369957626">
    <w:abstractNumId w:val="69"/>
  </w:num>
  <w:num w:numId="42" w16cid:durableId="674725349">
    <w:abstractNumId w:val="121"/>
  </w:num>
  <w:num w:numId="43" w16cid:durableId="408038564">
    <w:abstractNumId w:val="68"/>
  </w:num>
  <w:num w:numId="44" w16cid:durableId="359286389">
    <w:abstractNumId w:val="108"/>
  </w:num>
  <w:num w:numId="45" w16cid:durableId="1900818203">
    <w:abstractNumId w:val="24"/>
  </w:num>
  <w:num w:numId="46" w16cid:durableId="1627272221">
    <w:abstractNumId w:val="79"/>
  </w:num>
  <w:num w:numId="47" w16cid:durableId="1371800643">
    <w:abstractNumId w:val="25"/>
  </w:num>
  <w:num w:numId="48" w16cid:durableId="841436183">
    <w:abstractNumId w:val="2"/>
  </w:num>
  <w:num w:numId="49" w16cid:durableId="1813867932">
    <w:abstractNumId w:val="21"/>
  </w:num>
  <w:num w:numId="50" w16cid:durableId="391656307">
    <w:abstractNumId w:val="50"/>
  </w:num>
  <w:num w:numId="51" w16cid:durableId="972324459">
    <w:abstractNumId w:val="46"/>
  </w:num>
  <w:num w:numId="52" w16cid:durableId="1491940287">
    <w:abstractNumId w:val="31"/>
  </w:num>
  <w:num w:numId="53" w16cid:durableId="466973940">
    <w:abstractNumId w:val="22"/>
  </w:num>
  <w:num w:numId="54" w16cid:durableId="480662076">
    <w:abstractNumId w:val="20"/>
  </w:num>
  <w:num w:numId="55" w16cid:durableId="332346097">
    <w:abstractNumId w:val="58"/>
  </w:num>
  <w:num w:numId="56" w16cid:durableId="522747106">
    <w:abstractNumId w:val="93"/>
  </w:num>
  <w:num w:numId="57" w16cid:durableId="431051607">
    <w:abstractNumId w:val="44"/>
  </w:num>
  <w:num w:numId="58" w16cid:durableId="1353340356">
    <w:abstractNumId w:val="34"/>
  </w:num>
  <w:num w:numId="59" w16cid:durableId="1381131830">
    <w:abstractNumId w:val="73"/>
  </w:num>
  <w:num w:numId="60" w16cid:durableId="725646006">
    <w:abstractNumId w:val="127"/>
  </w:num>
  <w:num w:numId="61" w16cid:durableId="753623485">
    <w:abstractNumId w:val="116"/>
  </w:num>
  <w:num w:numId="62" w16cid:durableId="130636087">
    <w:abstractNumId w:val="85"/>
  </w:num>
  <w:num w:numId="63" w16cid:durableId="100925573">
    <w:abstractNumId w:val="62"/>
  </w:num>
  <w:num w:numId="64" w16cid:durableId="1684554331">
    <w:abstractNumId w:val="75"/>
  </w:num>
  <w:num w:numId="65" w16cid:durableId="851802156">
    <w:abstractNumId w:val="1"/>
  </w:num>
  <w:num w:numId="66" w16cid:durableId="991057073">
    <w:abstractNumId w:val="51"/>
  </w:num>
  <w:num w:numId="67" w16cid:durableId="1015573335">
    <w:abstractNumId w:val="67"/>
  </w:num>
  <w:num w:numId="68" w16cid:durableId="151995769">
    <w:abstractNumId w:val="112"/>
  </w:num>
  <w:num w:numId="69" w16cid:durableId="1485707549">
    <w:abstractNumId w:val="32"/>
  </w:num>
  <w:num w:numId="70" w16cid:durableId="220286010">
    <w:abstractNumId w:val="53"/>
  </w:num>
  <w:num w:numId="71" w16cid:durableId="698243989">
    <w:abstractNumId w:val="18"/>
  </w:num>
  <w:num w:numId="72" w16cid:durableId="1059207033">
    <w:abstractNumId w:val="111"/>
  </w:num>
  <w:num w:numId="73" w16cid:durableId="1158770151">
    <w:abstractNumId w:val="94"/>
  </w:num>
  <w:num w:numId="74" w16cid:durableId="2054496948">
    <w:abstractNumId w:val="11"/>
  </w:num>
  <w:num w:numId="75" w16cid:durableId="418404813">
    <w:abstractNumId w:val="14"/>
  </w:num>
  <w:num w:numId="76" w16cid:durableId="1197306901">
    <w:abstractNumId w:val="71"/>
  </w:num>
  <w:num w:numId="77" w16cid:durableId="1723871569">
    <w:abstractNumId w:val="102"/>
  </w:num>
  <w:num w:numId="78" w16cid:durableId="204217365">
    <w:abstractNumId w:val="113"/>
  </w:num>
  <w:num w:numId="79" w16cid:durableId="205801049">
    <w:abstractNumId w:val="28"/>
  </w:num>
  <w:num w:numId="80" w16cid:durableId="90592799">
    <w:abstractNumId w:val="17"/>
  </w:num>
  <w:num w:numId="81" w16cid:durableId="1816558217">
    <w:abstractNumId w:val="100"/>
  </w:num>
  <w:num w:numId="82" w16cid:durableId="1231694518">
    <w:abstractNumId w:val="128"/>
  </w:num>
  <w:num w:numId="83" w16cid:durableId="981616871">
    <w:abstractNumId w:val="117"/>
  </w:num>
  <w:num w:numId="84" w16cid:durableId="1120414838">
    <w:abstractNumId w:val="81"/>
  </w:num>
  <w:num w:numId="85" w16cid:durableId="1489635026">
    <w:abstractNumId w:val="110"/>
  </w:num>
  <w:num w:numId="86" w16cid:durableId="768476917">
    <w:abstractNumId w:val="70"/>
  </w:num>
  <w:num w:numId="87" w16cid:durableId="82534733">
    <w:abstractNumId w:val="66"/>
  </w:num>
  <w:num w:numId="88" w16cid:durableId="1590500879">
    <w:abstractNumId w:val="56"/>
  </w:num>
  <w:num w:numId="89" w16cid:durableId="1886486319">
    <w:abstractNumId w:val="80"/>
  </w:num>
  <w:num w:numId="90" w16cid:durableId="1511337425">
    <w:abstractNumId w:val="114"/>
  </w:num>
  <w:num w:numId="91" w16cid:durableId="1371489185">
    <w:abstractNumId w:val="10"/>
  </w:num>
  <w:num w:numId="92" w16cid:durableId="87045731">
    <w:abstractNumId w:val="89"/>
  </w:num>
  <w:num w:numId="93" w16cid:durableId="1364090005">
    <w:abstractNumId w:val="23"/>
  </w:num>
  <w:num w:numId="94" w16cid:durableId="22098270">
    <w:abstractNumId w:val="7"/>
  </w:num>
  <w:num w:numId="95" w16cid:durableId="641926475">
    <w:abstractNumId w:val="42"/>
  </w:num>
  <w:num w:numId="96" w16cid:durableId="1587961980">
    <w:abstractNumId w:val="125"/>
  </w:num>
  <w:num w:numId="97" w16cid:durableId="1837111366">
    <w:abstractNumId w:val="9"/>
  </w:num>
  <w:num w:numId="98" w16cid:durableId="976884685">
    <w:abstractNumId w:val="54"/>
  </w:num>
  <w:num w:numId="99" w16cid:durableId="962928421">
    <w:abstractNumId w:val="98"/>
  </w:num>
  <w:num w:numId="100" w16cid:durableId="42945779">
    <w:abstractNumId w:val="130"/>
  </w:num>
  <w:num w:numId="101" w16cid:durableId="914893767">
    <w:abstractNumId w:val="6"/>
  </w:num>
  <w:num w:numId="102" w16cid:durableId="1311134651">
    <w:abstractNumId w:val="129"/>
  </w:num>
  <w:num w:numId="103" w16cid:durableId="260600905">
    <w:abstractNumId w:val="104"/>
  </w:num>
  <w:num w:numId="104" w16cid:durableId="405229671">
    <w:abstractNumId w:val="63"/>
  </w:num>
  <w:num w:numId="105" w16cid:durableId="368996721">
    <w:abstractNumId w:val="87"/>
  </w:num>
  <w:num w:numId="106" w16cid:durableId="557592334">
    <w:abstractNumId w:val="101"/>
  </w:num>
  <w:num w:numId="107" w16cid:durableId="1689478053">
    <w:abstractNumId w:val="105"/>
  </w:num>
  <w:num w:numId="108" w16cid:durableId="1274247339">
    <w:abstractNumId w:val="124"/>
  </w:num>
  <w:num w:numId="109" w16cid:durableId="996569505">
    <w:abstractNumId w:val="123"/>
  </w:num>
  <w:num w:numId="110" w16cid:durableId="316618009">
    <w:abstractNumId w:val="43"/>
  </w:num>
  <w:num w:numId="111" w16cid:durableId="1649167849">
    <w:abstractNumId w:val="37"/>
  </w:num>
  <w:num w:numId="112" w16cid:durableId="1678995921">
    <w:abstractNumId w:val="52"/>
  </w:num>
  <w:num w:numId="113" w16cid:durableId="36046790">
    <w:abstractNumId w:val="95"/>
  </w:num>
  <w:num w:numId="114" w16cid:durableId="2023506804">
    <w:abstractNumId w:val="13"/>
  </w:num>
  <w:num w:numId="115" w16cid:durableId="618877372">
    <w:abstractNumId w:val="97"/>
  </w:num>
  <w:num w:numId="116" w16cid:durableId="1133403209">
    <w:abstractNumId w:val="39"/>
  </w:num>
  <w:num w:numId="117" w16cid:durableId="1432630928">
    <w:abstractNumId w:val="103"/>
  </w:num>
  <w:num w:numId="118" w16cid:durableId="712075253">
    <w:abstractNumId w:val="115"/>
  </w:num>
  <w:num w:numId="119" w16cid:durableId="1485508237">
    <w:abstractNumId w:val="109"/>
  </w:num>
  <w:num w:numId="120" w16cid:durableId="430318120">
    <w:abstractNumId w:val="0"/>
  </w:num>
  <w:num w:numId="121" w16cid:durableId="156501065">
    <w:abstractNumId w:val="30"/>
  </w:num>
  <w:num w:numId="122" w16cid:durableId="1314138543">
    <w:abstractNumId w:val="86"/>
  </w:num>
  <w:num w:numId="123" w16cid:durableId="1567643110">
    <w:abstractNumId w:val="35"/>
  </w:num>
  <w:num w:numId="124" w16cid:durableId="955019548">
    <w:abstractNumId w:val="8"/>
  </w:num>
  <w:num w:numId="125" w16cid:durableId="1281762289">
    <w:abstractNumId w:val="5"/>
  </w:num>
  <w:num w:numId="126" w16cid:durableId="2069305558">
    <w:abstractNumId w:val="120"/>
  </w:num>
  <w:num w:numId="127" w16cid:durableId="1463377481">
    <w:abstractNumId w:val="77"/>
  </w:num>
  <w:num w:numId="128" w16cid:durableId="1461067297">
    <w:abstractNumId w:val="40"/>
  </w:num>
  <w:num w:numId="129" w16cid:durableId="777484420">
    <w:abstractNumId w:val="76"/>
  </w:num>
  <w:num w:numId="130" w16cid:durableId="1729760955">
    <w:abstractNumId w:val="72"/>
  </w:num>
  <w:num w:numId="131" w16cid:durableId="129521352">
    <w:abstractNumId w:val="45"/>
  </w:num>
  <w:num w:numId="132" w16cid:durableId="1536111916">
    <w:abstractNumId w:val="19"/>
  </w:num>
  <w:numIdMacAtCleanup w:val="13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D40"/>
    <w:rsid w:val="00000000"/>
    <w:rsid w:val="00006E6D"/>
    <w:rsid w:val="00021A37"/>
    <w:rsid w:val="00022478"/>
    <w:rsid w:val="0003141A"/>
    <w:rsid w:val="0004170C"/>
    <w:rsid w:val="00044D80"/>
    <w:rsid w:val="0004617F"/>
    <w:rsid w:val="0006065A"/>
    <w:rsid w:val="00092169"/>
    <w:rsid w:val="0009758B"/>
    <w:rsid w:val="000A1319"/>
    <w:rsid w:val="000A24F3"/>
    <w:rsid w:val="000A468A"/>
    <w:rsid w:val="000A7A86"/>
    <w:rsid w:val="000B097D"/>
    <w:rsid w:val="000B29E7"/>
    <w:rsid w:val="000C1677"/>
    <w:rsid w:val="000C32E6"/>
    <w:rsid w:val="000D39A6"/>
    <w:rsid w:val="000D5C05"/>
    <w:rsid w:val="000E17ED"/>
    <w:rsid w:val="000E1CE8"/>
    <w:rsid w:val="000E2524"/>
    <w:rsid w:val="000F1D2A"/>
    <w:rsid w:val="000F4930"/>
    <w:rsid w:val="0010520B"/>
    <w:rsid w:val="00107800"/>
    <w:rsid w:val="0011009D"/>
    <w:rsid w:val="001247B5"/>
    <w:rsid w:val="00136576"/>
    <w:rsid w:val="00140440"/>
    <w:rsid w:val="00141DF3"/>
    <w:rsid w:val="00151B6F"/>
    <w:rsid w:val="00153D8F"/>
    <w:rsid w:val="001641C3"/>
    <w:rsid w:val="0017599B"/>
    <w:rsid w:val="001824B2"/>
    <w:rsid w:val="00190EBF"/>
    <w:rsid w:val="001A4003"/>
    <w:rsid w:val="001C4E83"/>
    <w:rsid w:val="001D3975"/>
    <w:rsid w:val="001D3B0C"/>
    <w:rsid w:val="001E5093"/>
    <w:rsid w:val="001F453B"/>
    <w:rsid w:val="001F7DF6"/>
    <w:rsid w:val="00214052"/>
    <w:rsid w:val="00216E34"/>
    <w:rsid w:val="00221BAA"/>
    <w:rsid w:val="00241A65"/>
    <w:rsid w:val="00252A55"/>
    <w:rsid w:val="00255B84"/>
    <w:rsid w:val="002705A7"/>
    <w:rsid w:val="00281290"/>
    <w:rsid w:val="00284DF5"/>
    <w:rsid w:val="0029331D"/>
    <w:rsid w:val="00294730"/>
    <w:rsid w:val="002B7B01"/>
    <w:rsid w:val="002D317B"/>
    <w:rsid w:val="002F65CF"/>
    <w:rsid w:val="002F6C56"/>
    <w:rsid w:val="0030643C"/>
    <w:rsid w:val="003134E5"/>
    <w:rsid w:val="00314F00"/>
    <w:rsid w:val="00315053"/>
    <w:rsid w:val="003250DD"/>
    <w:rsid w:val="00327674"/>
    <w:rsid w:val="00342836"/>
    <w:rsid w:val="00347860"/>
    <w:rsid w:val="00350A5C"/>
    <w:rsid w:val="00351375"/>
    <w:rsid w:val="00351518"/>
    <w:rsid w:val="00364498"/>
    <w:rsid w:val="00365E70"/>
    <w:rsid w:val="00366C0C"/>
    <w:rsid w:val="00367EE6"/>
    <w:rsid w:val="00376BFD"/>
    <w:rsid w:val="00381120"/>
    <w:rsid w:val="00383810"/>
    <w:rsid w:val="0038549D"/>
    <w:rsid w:val="003A073B"/>
    <w:rsid w:val="003A6FEE"/>
    <w:rsid w:val="003B052C"/>
    <w:rsid w:val="003B0F93"/>
    <w:rsid w:val="003B1BD6"/>
    <w:rsid w:val="003B3750"/>
    <w:rsid w:val="003B474C"/>
    <w:rsid w:val="003D23F9"/>
    <w:rsid w:val="003D26E2"/>
    <w:rsid w:val="003D3293"/>
    <w:rsid w:val="003D4D2C"/>
    <w:rsid w:val="003E0E30"/>
    <w:rsid w:val="003E1217"/>
    <w:rsid w:val="003E5938"/>
    <w:rsid w:val="003E6AAC"/>
    <w:rsid w:val="003F040B"/>
    <w:rsid w:val="003F0DF6"/>
    <w:rsid w:val="003F7A53"/>
    <w:rsid w:val="00406876"/>
    <w:rsid w:val="004231B8"/>
    <w:rsid w:val="00425B26"/>
    <w:rsid w:val="00430249"/>
    <w:rsid w:val="0043053E"/>
    <w:rsid w:val="004325AB"/>
    <w:rsid w:val="00433A3E"/>
    <w:rsid w:val="004457AC"/>
    <w:rsid w:val="00451A4C"/>
    <w:rsid w:val="004611CF"/>
    <w:rsid w:val="00461519"/>
    <w:rsid w:val="00470F28"/>
    <w:rsid w:val="004722A0"/>
    <w:rsid w:val="00472775"/>
    <w:rsid w:val="00476107"/>
    <w:rsid w:val="00477A0C"/>
    <w:rsid w:val="00477C5C"/>
    <w:rsid w:val="00481499"/>
    <w:rsid w:val="00495813"/>
    <w:rsid w:val="004C7DC4"/>
    <w:rsid w:val="004E10C8"/>
    <w:rsid w:val="004E1890"/>
    <w:rsid w:val="004E3C08"/>
    <w:rsid w:val="004E453B"/>
    <w:rsid w:val="004E5639"/>
    <w:rsid w:val="004E5708"/>
    <w:rsid w:val="004E612C"/>
    <w:rsid w:val="004F6768"/>
    <w:rsid w:val="004F77DD"/>
    <w:rsid w:val="00501225"/>
    <w:rsid w:val="00501AD4"/>
    <w:rsid w:val="00520304"/>
    <w:rsid w:val="00520EBC"/>
    <w:rsid w:val="0052325B"/>
    <w:rsid w:val="00530CA2"/>
    <w:rsid w:val="00535073"/>
    <w:rsid w:val="00544833"/>
    <w:rsid w:val="00546721"/>
    <w:rsid w:val="00562523"/>
    <w:rsid w:val="00566D95"/>
    <w:rsid w:val="00566E14"/>
    <w:rsid w:val="0057418E"/>
    <w:rsid w:val="00575C43"/>
    <w:rsid w:val="00583982"/>
    <w:rsid w:val="005A1D25"/>
    <w:rsid w:val="005B266C"/>
    <w:rsid w:val="005D2643"/>
    <w:rsid w:val="005D2862"/>
    <w:rsid w:val="005E0177"/>
    <w:rsid w:val="005F59BB"/>
    <w:rsid w:val="006039AD"/>
    <w:rsid w:val="00604AC0"/>
    <w:rsid w:val="00650447"/>
    <w:rsid w:val="00655531"/>
    <w:rsid w:val="00655A5A"/>
    <w:rsid w:val="00660ECC"/>
    <w:rsid w:val="00663EA4"/>
    <w:rsid w:val="00673052"/>
    <w:rsid w:val="00682533"/>
    <w:rsid w:val="0068525E"/>
    <w:rsid w:val="0069183D"/>
    <w:rsid w:val="00693F2C"/>
    <w:rsid w:val="00694C4F"/>
    <w:rsid w:val="006A786D"/>
    <w:rsid w:val="006B5759"/>
    <w:rsid w:val="006B5E38"/>
    <w:rsid w:val="006C76EE"/>
    <w:rsid w:val="006D236C"/>
    <w:rsid w:val="00720B03"/>
    <w:rsid w:val="00740117"/>
    <w:rsid w:val="00743D43"/>
    <w:rsid w:val="00745ED3"/>
    <w:rsid w:val="00754EC7"/>
    <w:rsid w:val="00755AB4"/>
    <w:rsid w:val="007613FB"/>
    <w:rsid w:val="0076413E"/>
    <w:rsid w:val="00777208"/>
    <w:rsid w:val="00786863"/>
    <w:rsid w:val="00794BC2"/>
    <w:rsid w:val="00796326"/>
    <w:rsid w:val="007975A9"/>
    <w:rsid w:val="007A474F"/>
    <w:rsid w:val="007A73A7"/>
    <w:rsid w:val="007B064B"/>
    <w:rsid w:val="007B109F"/>
    <w:rsid w:val="007D0D65"/>
    <w:rsid w:val="007D39AE"/>
    <w:rsid w:val="007D455F"/>
    <w:rsid w:val="007D5992"/>
    <w:rsid w:val="007D7F1D"/>
    <w:rsid w:val="007E0828"/>
    <w:rsid w:val="007E447D"/>
    <w:rsid w:val="007F0A42"/>
    <w:rsid w:val="007F24BF"/>
    <w:rsid w:val="007F2917"/>
    <w:rsid w:val="007F6A83"/>
    <w:rsid w:val="007F774B"/>
    <w:rsid w:val="00801A17"/>
    <w:rsid w:val="00815121"/>
    <w:rsid w:val="008227F6"/>
    <w:rsid w:val="0083151E"/>
    <w:rsid w:val="00857D53"/>
    <w:rsid w:val="00862DDB"/>
    <w:rsid w:val="00872C78"/>
    <w:rsid w:val="008839E8"/>
    <w:rsid w:val="00895EDF"/>
    <w:rsid w:val="008A39A6"/>
    <w:rsid w:val="008A5BA5"/>
    <w:rsid w:val="008B1C1B"/>
    <w:rsid w:val="008B3243"/>
    <w:rsid w:val="008B67CB"/>
    <w:rsid w:val="008C5165"/>
    <w:rsid w:val="008E0A19"/>
    <w:rsid w:val="008E1C7D"/>
    <w:rsid w:val="008E2A16"/>
    <w:rsid w:val="008F0A4F"/>
    <w:rsid w:val="008F39E5"/>
    <w:rsid w:val="008F4C9F"/>
    <w:rsid w:val="008F578C"/>
    <w:rsid w:val="00901471"/>
    <w:rsid w:val="00907A05"/>
    <w:rsid w:val="009111DE"/>
    <w:rsid w:val="009151EF"/>
    <w:rsid w:val="00915D5B"/>
    <w:rsid w:val="00915E8A"/>
    <w:rsid w:val="00931A06"/>
    <w:rsid w:val="00933579"/>
    <w:rsid w:val="00940E51"/>
    <w:rsid w:val="0095009B"/>
    <w:rsid w:val="00953F1B"/>
    <w:rsid w:val="00975E7B"/>
    <w:rsid w:val="009814E9"/>
    <w:rsid w:val="009824F0"/>
    <w:rsid w:val="00992265"/>
    <w:rsid w:val="00993B4A"/>
    <w:rsid w:val="00997C75"/>
    <w:rsid w:val="009B5A19"/>
    <w:rsid w:val="009C6362"/>
    <w:rsid w:val="009D48EF"/>
    <w:rsid w:val="009D5181"/>
    <w:rsid w:val="009F509B"/>
    <w:rsid w:val="009F50E5"/>
    <w:rsid w:val="00A073B1"/>
    <w:rsid w:val="00A073F9"/>
    <w:rsid w:val="00A10EB3"/>
    <w:rsid w:val="00A11D75"/>
    <w:rsid w:val="00A142E1"/>
    <w:rsid w:val="00A14784"/>
    <w:rsid w:val="00A16322"/>
    <w:rsid w:val="00A229F7"/>
    <w:rsid w:val="00A23A42"/>
    <w:rsid w:val="00A306DB"/>
    <w:rsid w:val="00A337EA"/>
    <w:rsid w:val="00A35E96"/>
    <w:rsid w:val="00A43148"/>
    <w:rsid w:val="00A46844"/>
    <w:rsid w:val="00A47A5E"/>
    <w:rsid w:val="00A74A61"/>
    <w:rsid w:val="00A858A1"/>
    <w:rsid w:val="00A86563"/>
    <w:rsid w:val="00AA7311"/>
    <w:rsid w:val="00AC68AF"/>
    <w:rsid w:val="00AE3957"/>
    <w:rsid w:val="00AE4FA5"/>
    <w:rsid w:val="00B045D5"/>
    <w:rsid w:val="00B10A60"/>
    <w:rsid w:val="00B125C4"/>
    <w:rsid w:val="00B20D00"/>
    <w:rsid w:val="00B21474"/>
    <w:rsid w:val="00B34379"/>
    <w:rsid w:val="00B4015A"/>
    <w:rsid w:val="00B737A5"/>
    <w:rsid w:val="00B84969"/>
    <w:rsid w:val="00B9140D"/>
    <w:rsid w:val="00B91A81"/>
    <w:rsid w:val="00B95218"/>
    <w:rsid w:val="00B9592E"/>
    <w:rsid w:val="00B960F8"/>
    <w:rsid w:val="00BA65A2"/>
    <w:rsid w:val="00BA6CAC"/>
    <w:rsid w:val="00BA6CE1"/>
    <w:rsid w:val="00BB65B9"/>
    <w:rsid w:val="00BB731D"/>
    <w:rsid w:val="00BC235B"/>
    <w:rsid w:val="00BC322B"/>
    <w:rsid w:val="00BC4454"/>
    <w:rsid w:val="00BC58FD"/>
    <w:rsid w:val="00BE285F"/>
    <w:rsid w:val="00BE580B"/>
    <w:rsid w:val="00BE7803"/>
    <w:rsid w:val="00BF5E99"/>
    <w:rsid w:val="00C0138E"/>
    <w:rsid w:val="00C241C0"/>
    <w:rsid w:val="00C37933"/>
    <w:rsid w:val="00C406FF"/>
    <w:rsid w:val="00C41294"/>
    <w:rsid w:val="00C51488"/>
    <w:rsid w:val="00C557DE"/>
    <w:rsid w:val="00C73A13"/>
    <w:rsid w:val="00C84C9C"/>
    <w:rsid w:val="00C85E36"/>
    <w:rsid w:val="00C93CC6"/>
    <w:rsid w:val="00C956D2"/>
    <w:rsid w:val="00C95B8E"/>
    <w:rsid w:val="00CB0F49"/>
    <w:rsid w:val="00CB33C6"/>
    <w:rsid w:val="00CC0E81"/>
    <w:rsid w:val="00CC1587"/>
    <w:rsid w:val="00CC2A61"/>
    <w:rsid w:val="00CC5E3F"/>
    <w:rsid w:val="00CD2BD9"/>
    <w:rsid w:val="00CE13F9"/>
    <w:rsid w:val="00CE1C68"/>
    <w:rsid w:val="00CE2D35"/>
    <w:rsid w:val="00CE49F7"/>
    <w:rsid w:val="00CF75CE"/>
    <w:rsid w:val="00D04717"/>
    <w:rsid w:val="00D1553B"/>
    <w:rsid w:val="00D1575D"/>
    <w:rsid w:val="00D16FE6"/>
    <w:rsid w:val="00D17D76"/>
    <w:rsid w:val="00D22B38"/>
    <w:rsid w:val="00D27390"/>
    <w:rsid w:val="00D31654"/>
    <w:rsid w:val="00D345A3"/>
    <w:rsid w:val="00D43721"/>
    <w:rsid w:val="00D47C7E"/>
    <w:rsid w:val="00D50EE7"/>
    <w:rsid w:val="00D653FE"/>
    <w:rsid w:val="00D7715D"/>
    <w:rsid w:val="00D872F4"/>
    <w:rsid w:val="00D91A73"/>
    <w:rsid w:val="00D9518F"/>
    <w:rsid w:val="00DA0885"/>
    <w:rsid w:val="00DA2451"/>
    <w:rsid w:val="00DB0D68"/>
    <w:rsid w:val="00DB3EA1"/>
    <w:rsid w:val="00DE35FB"/>
    <w:rsid w:val="00DE714D"/>
    <w:rsid w:val="00DF5C78"/>
    <w:rsid w:val="00DF7D17"/>
    <w:rsid w:val="00E03425"/>
    <w:rsid w:val="00E2251E"/>
    <w:rsid w:val="00E27367"/>
    <w:rsid w:val="00E2754D"/>
    <w:rsid w:val="00E310A3"/>
    <w:rsid w:val="00E3633A"/>
    <w:rsid w:val="00E364DF"/>
    <w:rsid w:val="00E40F4C"/>
    <w:rsid w:val="00E4296F"/>
    <w:rsid w:val="00E42D3C"/>
    <w:rsid w:val="00E45F76"/>
    <w:rsid w:val="00E51030"/>
    <w:rsid w:val="00E57F96"/>
    <w:rsid w:val="00E61552"/>
    <w:rsid w:val="00E712EC"/>
    <w:rsid w:val="00E71BDA"/>
    <w:rsid w:val="00E75C19"/>
    <w:rsid w:val="00E76448"/>
    <w:rsid w:val="00E80380"/>
    <w:rsid w:val="00E851AE"/>
    <w:rsid w:val="00E86211"/>
    <w:rsid w:val="00E9392A"/>
    <w:rsid w:val="00E939D7"/>
    <w:rsid w:val="00E96281"/>
    <w:rsid w:val="00EA130B"/>
    <w:rsid w:val="00EA691D"/>
    <w:rsid w:val="00EB322F"/>
    <w:rsid w:val="00EB793A"/>
    <w:rsid w:val="00ED1509"/>
    <w:rsid w:val="00ED4571"/>
    <w:rsid w:val="00ED477A"/>
    <w:rsid w:val="00EE5BDA"/>
    <w:rsid w:val="00EE6942"/>
    <w:rsid w:val="00F0472B"/>
    <w:rsid w:val="00F06D64"/>
    <w:rsid w:val="00F12321"/>
    <w:rsid w:val="00F12639"/>
    <w:rsid w:val="00F15F62"/>
    <w:rsid w:val="00F40B07"/>
    <w:rsid w:val="00F5094C"/>
    <w:rsid w:val="00F54D0C"/>
    <w:rsid w:val="00F55BDD"/>
    <w:rsid w:val="00F62D40"/>
    <w:rsid w:val="00F73B55"/>
    <w:rsid w:val="00F801BD"/>
    <w:rsid w:val="00F83EF4"/>
    <w:rsid w:val="00F8527A"/>
    <w:rsid w:val="00F87DE2"/>
    <w:rsid w:val="00FA454B"/>
    <w:rsid w:val="00FA7E52"/>
    <w:rsid w:val="00FB0BD3"/>
    <w:rsid w:val="00FB5A25"/>
    <w:rsid w:val="00FD26CA"/>
    <w:rsid w:val="00FD3546"/>
    <w:rsid w:val="00FD36F6"/>
    <w:rsid w:val="00FE565B"/>
    <w:rsid w:val="00FF12F5"/>
    <w:rsid w:val="67F36F18"/>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3190B"/>
  <w15:chartTrackingRefBased/>
  <w15:docId w15:val="{86E026E6-97FF-4158-A1FC-77FC76290FA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rsid w:val="008B1C1B"/>
  </w:style>
  <w:style w:type="paragraph" w:styleId="1">
    <w:name w:val="heading 1"/>
    <w:basedOn w:val="a"/>
    <w:next w:val="a"/>
    <w:link w:val="1Char"/>
    <w:uiPriority w:val="9"/>
    <w:qFormat/>
    <w:rsid w:val="00857D53"/>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2">
    <w:name w:val="heading 2"/>
    <w:basedOn w:val="a"/>
    <w:next w:val="a"/>
    <w:link w:val="2Char"/>
    <w:uiPriority w:val="9"/>
    <w:unhideWhenUsed/>
    <w:qFormat/>
    <w:rsid w:val="00520304"/>
    <w:pPr>
      <w:keepNext/>
      <w:keepLines/>
      <w:spacing w:before="160" w:after="80" w:line="278" w:lineRule="auto"/>
      <w:outlineLvl w:val="1"/>
    </w:pPr>
    <w:rPr>
      <w:rFonts w:asciiTheme="majorHAnsi" w:hAnsiTheme="majorHAnsi" w:eastAsiaTheme="majorEastAsia" w:cstheme="majorBidi"/>
      <w:color w:val="2F5496" w:themeColor="accent1" w:themeShade="BF"/>
      <w:kern w:val="2"/>
      <w:sz w:val="32"/>
      <w:szCs w:val="32"/>
      <w:lang w:val="pl-PL"/>
      <w14:ligatures w14:val="standardContextual"/>
    </w:rPr>
  </w:style>
  <w:style w:type="paragraph" w:styleId="3">
    <w:name w:val="heading 3"/>
    <w:basedOn w:val="a"/>
    <w:next w:val="a"/>
    <w:link w:val="3Char"/>
    <w:uiPriority w:val="9"/>
    <w:unhideWhenUsed/>
    <w:qFormat/>
    <w:rsid w:val="00520304"/>
    <w:pPr>
      <w:keepNext/>
      <w:keepLines/>
      <w:spacing w:before="40" w:after="0"/>
      <w:outlineLvl w:val="2"/>
    </w:pPr>
    <w:rPr>
      <w:rFonts w:asciiTheme="majorHAnsi" w:hAnsiTheme="majorHAnsi" w:eastAsiaTheme="majorEastAsia" w:cstheme="majorBidi"/>
      <w:color w:val="1F3763" w:themeColor="accent1" w:themeShade="7F"/>
      <w:sz w:val="24"/>
      <w:szCs w:val="24"/>
      <w:lang w:val="en-GB"/>
    </w:rPr>
  </w:style>
  <w:style w:type="paragraph" w:styleId="4">
    <w:name w:val="heading 4"/>
    <w:basedOn w:val="a"/>
    <w:next w:val="a"/>
    <w:link w:val="4Char"/>
    <w:uiPriority w:val="9"/>
    <w:unhideWhenUsed/>
    <w:qFormat/>
    <w:rsid w:val="00520304"/>
    <w:pPr>
      <w:keepNext/>
      <w:keepLines/>
      <w:spacing w:before="40" w:after="0"/>
      <w:outlineLvl w:val="3"/>
    </w:pPr>
    <w:rPr>
      <w:rFonts w:asciiTheme="majorHAnsi" w:hAnsiTheme="majorHAnsi" w:eastAsiaTheme="majorEastAsia" w:cstheme="majorBidi"/>
      <w:i/>
      <w:iCs/>
      <w:color w:val="2F5496" w:themeColor="accent1" w:themeShade="BF"/>
      <w:lang w:val="en-GB"/>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link w:val="Char"/>
    <w:uiPriority w:val="99"/>
    <w:unhideWhenUsed/>
    <w:rsid w:val="00BF5E99"/>
    <w:pPr>
      <w:tabs>
        <w:tab w:val="center" w:pos="4703"/>
        <w:tab w:val="right" w:pos="9406"/>
      </w:tabs>
      <w:spacing w:after="0" w:line="240" w:lineRule="auto"/>
    </w:pPr>
  </w:style>
  <w:style w:type="character" w:styleId="Char" w:customStyle="1">
    <w:name w:val="Κεφαλίδα Char"/>
    <w:basedOn w:val="a0"/>
    <w:link w:val="a3"/>
    <w:uiPriority w:val="99"/>
    <w:rsid w:val="00BF5E99"/>
  </w:style>
  <w:style w:type="paragraph" w:styleId="a4">
    <w:name w:val="footer"/>
    <w:basedOn w:val="a"/>
    <w:link w:val="Char0"/>
    <w:uiPriority w:val="99"/>
    <w:unhideWhenUsed/>
    <w:rsid w:val="00BF5E99"/>
    <w:pPr>
      <w:tabs>
        <w:tab w:val="center" w:pos="4703"/>
        <w:tab w:val="right" w:pos="9406"/>
      </w:tabs>
      <w:spacing w:after="0" w:line="240" w:lineRule="auto"/>
    </w:pPr>
  </w:style>
  <w:style w:type="character" w:styleId="Char0" w:customStyle="1">
    <w:name w:val="Υποσέλιδο Char"/>
    <w:basedOn w:val="a0"/>
    <w:link w:val="a4"/>
    <w:uiPriority w:val="99"/>
    <w:rsid w:val="00BF5E99"/>
  </w:style>
  <w:style w:type="paragraph" w:styleId="a5">
    <w:name w:val="List Paragraph"/>
    <w:basedOn w:val="a"/>
    <w:uiPriority w:val="34"/>
    <w:qFormat/>
    <w:rsid w:val="000A7A86"/>
    <w:pPr>
      <w:ind w:left="720"/>
      <w:contextualSpacing/>
    </w:pPr>
  </w:style>
  <w:style w:type="paragraph" w:styleId="Default" w:customStyle="1">
    <w:name w:val="Default"/>
    <w:rsid w:val="00E57F96"/>
    <w:pPr>
      <w:autoSpaceDE w:val="0"/>
      <w:autoSpaceDN w:val="0"/>
      <w:adjustRightInd w:val="0"/>
      <w:spacing w:after="0" w:line="240" w:lineRule="auto"/>
    </w:pPr>
    <w:rPr>
      <w:rFonts w:ascii="Charis SIL" w:hAnsi="Charis SIL" w:cs="Charis SIL" w:eastAsiaTheme="minorEastAsia"/>
      <w:color w:val="000000"/>
      <w:sz w:val="24"/>
      <w:szCs w:val="24"/>
      <w:lang w:val="el-GR" w:eastAsia="el-GR"/>
    </w:rPr>
  </w:style>
  <w:style w:type="paragraph" w:styleId="Web">
    <w:name w:val="Normal (Web)"/>
    <w:basedOn w:val="a"/>
    <w:uiPriority w:val="99"/>
    <w:unhideWhenUsed/>
    <w:rsid w:val="00E57F96"/>
    <w:pPr>
      <w:spacing w:before="100" w:beforeAutospacing="1" w:after="100" w:afterAutospacing="1" w:line="240" w:lineRule="auto"/>
    </w:pPr>
    <w:rPr>
      <w:rFonts w:ascii="Times New Roman" w:hAnsi="Times New Roman" w:eastAsia="Times New Roman" w:cs="Times New Roman"/>
      <w:sz w:val="24"/>
      <w:szCs w:val="24"/>
      <w:lang w:val="sv-SE" w:eastAsia="sv-SE"/>
    </w:rPr>
  </w:style>
  <w:style w:type="paragraph" w:styleId="paragraph" w:customStyle="1">
    <w:name w:val="paragraph"/>
    <w:basedOn w:val="a"/>
    <w:rsid w:val="00C406FF"/>
    <w:pPr>
      <w:spacing w:before="100" w:beforeAutospacing="1" w:after="100" w:afterAutospacing="1" w:line="240" w:lineRule="auto"/>
    </w:pPr>
    <w:rPr>
      <w:rFonts w:ascii="Times New Roman" w:hAnsi="Times New Roman" w:eastAsia="Times New Roman" w:cs="Times New Roman"/>
      <w:sz w:val="24"/>
      <w:szCs w:val="24"/>
    </w:rPr>
  </w:style>
  <w:style w:type="character" w:styleId="eop" w:customStyle="1">
    <w:name w:val="eop"/>
    <w:basedOn w:val="a0"/>
    <w:rsid w:val="00C406FF"/>
  </w:style>
  <w:style w:type="character" w:styleId="normaltextrun" w:customStyle="1">
    <w:name w:val="normaltextrun"/>
    <w:basedOn w:val="a0"/>
    <w:rsid w:val="00C406FF"/>
  </w:style>
  <w:style w:type="character" w:styleId="wacimagecontainer" w:customStyle="1">
    <w:name w:val="wacimagecontainer"/>
    <w:basedOn w:val="a0"/>
    <w:rsid w:val="00C406FF"/>
  </w:style>
  <w:style w:type="character" w:styleId="-">
    <w:name w:val="Hyperlink"/>
    <w:basedOn w:val="a0"/>
    <w:uiPriority w:val="99"/>
    <w:unhideWhenUsed/>
    <w:rsid w:val="00376BFD"/>
    <w:rPr>
      <w:color w:val="0563C1" w:themeColor="hyperlink"/>
      <w:u w:val="single"/>
    </w:rPr>
  </w:style>
  <w:style w:type="character" w:styleId="a6">
    <w:name w:val="Unresolved Mention"/>
    <w:basedOn w:val="a0"/>
    <w:uiPriority w:val="99"/>
    <w:semiHidden/>
    <w:unhideWhenUsed/>
    <w:rsid w:val="00376BFD"/>
    <w:rPr>
      <w:color w:val="605E5C"/>
      <w:shd w:val="clear" w:color="auto" w:fill="E1DFDD"/>
    </w:rPr>
  </w:style>
  <w:style w:type="character" w:styleId="2Char" w:customStyle="1">
    <w:name w:val="Επικεφαλίδα 2 Char"/>
    <w:basedOn w:val="a0"/>
    <w:link w:val="2"/>
    <w:uiPriority w:val="9"/>
    <w:rsid w:val="00520304"/>
    <w:rPr>
      <w:rFonts w:asciiTheme="majorHAnsi" w:hAnsiTheme="majorHAnsi" w:eastAsiaTheme="majorEastAsia" w:cstheme="majorBidi"/>
      <w:color w:val="2F5496" w:themeColor="accent1" w:themeShade="BF"/>
      <w:kern w:val="2"/>
      <w:sz w:val="32"/>
      <w:szCs w:val="32"/>
      <w:lang w:val="pl-PL"/>
      <w14:ligatures w14:val="standardContextual"/>
    </w:rPr>
  </w:style>
  <w:style w:type="character" w:styleId="3Char" w:customStyle="1">
    <w:name w:val="Επικεφαλίδα 3 Char"/>
    <w:basedOn w:val="a0"/>
    <w:link w:val="3"/>
    <w:uiPriority w:val="9"/>
    <w:rsid w:val="00520304"/>
    <w:rPr>
      <w:rFonts w:asciiTheme="majorHAnsi" w:hAnsiTheme="majorHAnsi" w:eastAsiaTheme="majorEastAsia" w:cstheme="majorBidi"/>
      <w:color w:val="1F3763" w:themeColor="accent1" w:themeShade="7F"/>
      <w:sz w:val="24"/>
      <w:szCs w:val="24"/>
      <w:lang w:val="en-GB"/>
    </w:rPr>
  </w:style>
  <w:style w:type="character" w:styleId="4Char" w:customStyle="1">
    <w:name w:val="Επικεφαλίδα 4 Char"/>
    <w:basedOn w:val="a0"/>
    <w:link w:val="4"/>
    <w:uiPriority w:val="9"/>
    <w:rsid w:val="00520304"/>
    <w:rPr>
      <w:rFonts w:asciiTheme="majorHAnsi" w:hAnsiTheme="majorHAnsi" w:eastAsiaTheme="majorEastAsia" w:cstheme="majorBidi"/>
      <w:i/>
      <w:iCs/>
      <w:color w:val="2F5496" w:themeColor="accent1" w:themeShade="BF"/>
      <w:lang w:val="en-GB"/>
    </w:rPr>
  </w:style>
  <w:style w:type="table" w:styleId="a7">
    <w:name w:val="Table Grid"/>
    <w:basedOn w:val="a1"/>
    <w:uiPriority w:val="39"/>
    <w:rsid w:val="00520304"/>
    <w:pPr>
      <w:spacing w:after="0" w:line="240" w:lineRule="auto"/>
    </w:pPr>
    <w:rPr>
      <w:lang w:val="pl-P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8">
    <w:name w:val="Strong"/>
    <w:basedOn w:val="a0"/>
    <w:uiPriority w:val="22"/>
    <w:qFormat/>
    <w:rsid w:val="00520304"/>
    <w:rPr>
      <w:b/>
      <w:bCs/>
    </w:rPr>
  </w:style>
  <w:style w:type="table" w:styleId="Tabela-Siatka1" w:customStyle="1">
    <w:name w:val="Tabela - Siatka1"/>
    <w:basedOn w:val="a1"/>
    <w:next w:val="a7"/>
    <w:uiPriority w:val="59"/>
    <w:rsid w:val="00520304"/>
    <w:pPr>
      <w:spacing w:after="0" w:line="240" w:lineRule="auto"/>
    </w:pPr>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n" w:customStyle="1">
    <w:name w:val="fn"/>
    <w:basedOn w:val="a0"/>
    <w:rsid w:val="00520304"/>
  </w:style>
  <w:style w:type="character" w:styleId="Podtytu1" w:customStyle="1">
    <w:name w:val="Podtytuł1"/>
    <w:basedOn w:val="a0"/>
    <w:rsid w:val="00520304"/>
  </w:style>
  <w:style w:type="paragraph" w:styleId="a9">
    <w:name w:val="footnote text"/>
    <w:basedOn w:val="a"/>
    <w:link w:val="Char1"/>
    <w:uiPriority w:val="99"/>
    <w:semiHidden/>
    <w:unhideWhenUsed/>
    <w:rsid w:val="00BA6CE1"/>
    <w:pPr>
      <w:spacing w:after="0" w:line="240" w:lineRule="auto"/>
    </w:pPr>
    <w:rPr>
      <w:kern w:val="2"/>
      <w:sz w:val="20"/>
      <w:szCs w:val="20"/>
      <w:lang w:val="pl-PL"/>
      <w14:ligatures w14:val="standardContextual"/>
    </w:rPr>
  </w:style>
  <w:style w:type="character" w:styleId="Char1" w:customStyle="1">
    <w:name w:val="Κείμενο υποσημείωσης Char"/>
    <w:basedOn w:val="a0"/>
    <w:link w:val="a9"/>
    <w:uiPriority w:val="99"/>
    <w:semiHidden/>
    <w:rsid w:val="00BA6CE1"/>
    <w:rPr>
      <w:kern w:val="2"/>
      <w:sz w:val="20"/>
      <w:szCs w:val="20"/>
      <w:lang w:val="pl-PL"/>
      <w14:ligatures w14:val="standardContextual"/>
    </w:rPr>
  </w:style>
  <w:style w:type="character" w:styleId="aa">
    <w:name w:val="footnote reference"/>
    <w:basedOn w:val="a0"/>
    <w:uiPriority w:val="99"/>
    <w:semiHidden/>
    <w:unhideWhenUsed/>
    <w:rsid w:val="00BA6CE1"/>
    <w:rPr>
      <w:vertAlign w:val="superscript"/>
    </w:rPr>
  </w:style>
  <w:style w:type="character" w:styleId="1Char" w:customStyle="1">
    <w:name w:val="Επικεφαλίδα 1 Char"/>
    <w:basedOn w:val="a0"/>
    <w:link w:val="1"/>
    <w:uiPriority w:val="9"/>
    <w:rsid w:val="00857D53"/>
    <w:rPr>
      <w:rFonts w:asciiTheme="majorHAnsi" w:hAnsiTheme="majorHAnsi" w:eastAsiaTheme="majorEastAsia" w:cstheme="majorBidi"/>
      <w:color w:val="2F5496" w:themeColor="accent1" w:themeShade="BF"/>
      <w:sz w:val="32"/>
      <w:szCs w:val="32"/>
    </w:rPr>
  </w:style>
  <w:style w:type="character" w:styleId="ab">
    <w:name w:val="Emphasis"/>
    <w:basedOn w:val="a0"/>
    <w:uiPriority w:val="20"/>
    <w:qFormat/>
    <w:rsid w:val="00857D53"/>
    <w:rPr>
      <w:i/>
      <w:iCs/>
    </w:rPr>
  </w:style>
  <w:style w:type="character" w:styleId="-0">
    <w:name w:val="FollowedHyperlink"/>
    <w:basedOn w:val="a0"/>
    <w:uiPriority w:val="99"/>
    <w:semiHidden/>
    <w:unhideWhenUsed/>
    <w:rsid w:val="00ED477A"/>
    <w:rPr>
      <w:color w:val="954F72" w:themeColor="followedHyperlink"/>
      <w:u w:val="single"/>
    </w:rPr>
  </w:style>
  <w:style w:type="paragraph" w:styleId="ac">
    <w:name w:val="Body Text"/>
    <w:basedOn w:val="a"/>
    <w:link w:val="Char2"/>
    <w:rsid w:val="000C32E6"/>
    <w:pPr>
      <w:spacing w:after="0" w:line="240" w:lineRule="auto"/>
    </w:pPr>
    <w:rPr>
      <w:rFonts w:ascii="Comic Sans MS" w:hAnsi="Comic Sans MS" w:eastAsia="Times New Roman" w:cs="Arial"/>
      <w:b/>
      <w:bCs/>
      <w:sz w:val="24"/>
      <w:szCs w:val="24"/>
    </w:rPr>
  </w:style>
  <w:style w:type="character" w:styleId="Char2" w:customStyle="1">
    <w:name w:val="Σώμα κειμένου Char"/>
    <w:basedOn w:val="a0"/>
    <w:link w:val="ac"/>
    <w:rsid w:val="000C32E6"/>
    <w:rPr>
      <w:rFonts w:ascii="Comic Sans MS" w:hAnsi="Comic Sans MS" w:eastAsia="Times New Roman" w:cs="Arial"/>
      <w:b/>
      <w:bCs/>
      <w:sz w:val="24"/>
      <w:szCs w:val="24"/>
    </w:rPr>
  </w:style>
  <w:style w:type="paragraph" w:styleId="ad">
    <w:name w:val="annotation text"/>
    <w:basedOn w:val="a"/>
    <w:link w:val="Char3"/>
    <w:uiPriority w:val="99"/>
    <w:unhideWhenUsed/>
    <w:rsid w:val="000C32E6"/>
    <w:pPr>
      <w:spacing w:after="200" w:line="240" w:lineRule="auto"/>
    </w:pPr>
    <w:rPr>
      <w:sz w:val="20"/>
      <w:szCs w:val="20"/>
      <w:lang w:val="pl-PL"/>
    </w:rPr>
  </w:style>
  <w:style w:type="character" w:styleId="Char3" w:customStyle="1">
    <w:name w:val="Κείμενο σχολίου Char"/>
    <w:basedOn w:val="a0"/>
    <w:link w:val="ad"/>
    <w:uiPriority w:val="99"/>
    <w:rsid w:val="000C32E6"/>
    <w:rPr>
      <w:sz w:val="20"/>
      <w:szCs w:val="20"/>
      <w:lang w:val="pl-PL"/>
    </w:rPr>
  </w:style>
  <w:style w:type="paragraph" w:styleId="ae">
    <w:name w:val="TOC Heading"/>
    <w:basedOn w:val="1"/>
    <w:next w:val="a"/>
    <w:uiPriority w:val="39"/>
    <w:unhideWhenUsed/>
    <w:qFormat/>
    <w:rsid w:val="001A4003"/>
    <w:pPr>
      <w:outlineLvl w:val="9"/>
    </w:pPr>
  </w:style>
  <w:style w:type="paragraph" w:styleId="30">
    <w:name w:val="toc 3"/>
    <w:basedOn w:val="a"/>
    <w:next w:val="a"/>
    <w:autoRedefine/>
    <w:uiPriority w:val="39"/>
    <w:unhideWhenUsed/>
    <w:rsid w:val="001A4003"/>
    <w:pPr>
      <w:spacing w:after="100"/>
      <w:ind w:left="440"/>
    </w:pPr>
  </w:style>
  <w:style w:type="paragraph" w:styleId="10">
    <w:name w:val="toc 1"/>
    <w:basedOn w:val="a"/>
    <w:next w:val="a"/>
    <w:autoRedefine/>
    <w:uiPriority w:val="39"/>
    <w:unhideWhenUsed/>
    <w:rsid w:val="001A4003"/>
    <w:pPr>
      <w:spacing w:after="100"/>
    </w:pPr>
  </w:style>
  <w:style w:type="paragraph" w:styleId="20">
    <w:name w:val="toc 2"/>
    <w:basedOn w:val="a"/>
    <w:next w:val="a"/>
    <w:autoRedefine/>
    <w:uiPriority w:val="39"/>
    <w:unhideWhenUsed/>
    <w:rsid w:val="001A4003"/>
    <w:pPr>
      <w:spacing w:after="100"/>
      <w:ind w:left="220"/>
    </w:pPr>
  </w:style>
  <w:style w:type="paragraph" w:styleId="40">
    <w:name w:val="toc 4"/>
    <w:basedOn w:val="a"/>
    <w:next w:val="a"/>
    <w:autoRedefine/>
    <w:uiPriority w:val="39"/>
    <w:unhideWhenUsed/>
    <w:rsid w:val="001A4003"/>
    <w:pPr>
      <w:spacing w:after="100" w:line="278" w:lineRule="auto"/>
      <w:ind w:left="720"/>
    </w:pPr>
    <w:rPr>
      <w:rFonts w:eastAsiaTheme="minorEastAsia"/>
      <w:kern w:val="2"/>
      <w:sz w:val="24"/>
      <w:szCs w:val="24"/>
      <w14:ligatures w14:val="standardContextual"/>
    </w:rPr>
  </w:style>
  <w:style w:type="paragraph" w:styleId="5">
    <w:name w:val="toc 5"/>
    <w:basedOn w:val="a"/>
    <w:next w:val="a"/>
    <w:autoRedefine/>
    <w:uiPriority w:val="39"/>
    <w:unhideWhenUsed/>
    <w:rsid w:val="001A4003"/>
    <w:pPr>
      <w:spacing w:after="100" w:line="278" w:lineRule="auto"/>
      <w:ind w:left="960"/>
    </w:pPr>
    <w:rPr>
      <w:rFonts w:eastAsiaTheme="minorEastAsia"/>
      <w:kern w:val="2"/>
      <w:sz w:val="24"/>
      <w:szCs w:val="24"/>
      <w14:ligatures w14:val="standardContextual"/>
    </w:rPr>
  </w:style>
  <w:style w:type="paragraph" w:styleId="6">
    <w:name w:val="toc 6"/>
    <w:basedOn w:val="a"/>
    <w:next w:val="a"/>
    <w:autoRedefine/>
    <w:uiPriority w:val="39"/>
    <w:unhideWhenUsed/>
    <w:rsid w:val="001A4003"/>
    <w:pPr>
      <w:spacing w:after="100" w:line="278" w:lineRule="auto"/>
      <w:ind w:left="1200"/>
    </w:pPr>
    <w:rPr>
      <w:rFonts w:eastAsiaTheme="minorEastAsia"/>
      <w:kern w:val="2"/>
      <w:sz w:val="24"/>
      <w:szCs w:val="24"/>
      <w14:ligatures w14:val="standardContextual"/>
    </w:rPr>
  </w:style>
  <w:style w:type="paragraph" w:styleId="7">
    <w:name w:val="toc 7"/>
    <w:basedOn w:val="a"/>
    <w:next w:val="a"/>
    <w:autoRedefine/>
    <w:uiPriority w:val="39"/>
    <w:unhideWhenUsed/>
    <w:rsid w:val="001A4003"/>
    <w:pPr>
      <w:spacing w:after="100" w:line="278" w:lineRule="auto"/>
      <w:ind w:left="1440"/>
    </w:pPr>
    <w:rPr>
      <w:rFonts w:eastAsiaTheme="minorEastAsia"/>
      <w:kern w:val="2"/>
      <w:sz w:val="24"/>
      <w:szCs w:val="24"/>
      <w14:ligatures w14:val="standardContextual"/>
    </w:rPr>
  </w:style>
  <w:style w:type="paragraph" w:styleId="8">
    <w:name w:val="toc 8"/>
    <w:basedOn w:val="a"/>
    <w:next w:val="a"/>
    <w:autoRedefine/>
    <w:uiPriority w:val="39"/>
    <w:unhideWhenUsed/>
    <w:rsid w:val="001A4003"/>
    <w:pPr>
      <w:spacing w:after="100" w:line="278" w:lineRule="auto"/>
      <w:ind w:left="1680"/>
    </w:pPr>
    <w:rPr>
      <w:rFonts w:eastAsiaTheme="minorEastAsia"/>
      <w:kern w:val="2"/>
      <w:sz w:val="24"/>
      <w:szCs w:val="24"/>
      <w14:ligatures w14:val="standardContextual"/>
    </w:rPr>
  </w:style>
  <w:style w:type="paragraph" w:styleId="9">
    <w:name w:val="toc 9"/>
    <w:basedOn w:val="a"/>
    <w:next w:val="a"/>
    <w:autoRedefine/>
    <w:uiPriority w:val="39"/>
    <w:unhideWhenUsed/>
    <w:rsid w:val="001A4003"/>
    <w:pPr>
      <w:spacing w:after="100" w:line="278" w:lineRule="auto"/>
      <w:ind w:left="1920"/>
    </w:pPr>
    <w:rPr>
      <w:rFonts w:eastAsiaTheme="minorEastAsia"/>
      <w:kern w:val="2"/>
      <w:sz w:val="24"/>
      <w:szCs w:val="24"/>
      <w14:ligatures w14:val="standardContextual"/>
    </w:rPr>
  </w:style>
  <w:style w:type="character" w:styleId="af">
    <w:name w:val="Placeholder Text"/>
    <w:basedOn w:val="a0"/>
    <w:uiPriority w:val="99"/>
    <w:semiHidden/>
    <w:rsid w:val="00B10A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18715">
      <w:bodyDiv w:val="1"/>
      <w:marLeft w:val="0"/>
      <w:marRight w:val="0"/>
      <w:marTop w:val="0"/>
      <w:marBottom w:val="0"/>
      <w:divBdr>
        <w:top w:val="none" w:sz="0" w:space="0" w:color="auto"/>
        <w:left w:val="none" w:sz="0" w:space="0" w:color="auto"/>
        <w:bottom w:val="none" w:sz="0" w:space="0" w:color="auto"/>
        <w:right w:val="none" w:sz="0" w:space="0" w:color="auto"/>
      </w:divBdr>
      <w:divsChild>
        <w:div w:id="387189135">
          <w:marLeft w:val="0"/>
          <w:marRight w:val="0"/>
          <w:marTop w:val="0"/>
          <w:marBottom w:val="0"/>
          <w:divBdr>
            <w:top w:val="none" w:sz="0" w:space="0" w:color="auto"/>
            <w:left w:val="none" w:sz="0" w:space="0" w:color="auto"/>
            <w:bottom w:val="none" w:sz="0" w:space="0" w:color="auto"/>
            <w:right w:val="none" w:sz="0" w:space="0" w:color="auto"/>
          </w:divBdr>
          <w:divsChild>
            <w:div w:id="2069106871">
              <w:marLeft w:val="0"/>
              <w:marRight w:val="0"/>
              <w:marTop w:val="0"/>
              <w:marBottom w:val="0"/>
              <w:divBdr>
                <w:top w:val="none" w:sz="0" w:space="0" w:color="auto"/>
                <w:left w:val="none" w:sz="0" w:space="0" w:color="auto"/>
                <w:bottom w:val="none" w:sz="0" w:space="0" w:color="auto"/>
                <w:right w:val="none" w:sz="0" w:space="0" w:color="auto"/>
              </w:divBdr>
            </w:div>
            <w:div w:id="992104656">
              <w:marLeft w:val="0"/>
              <w:marRight w:val="0"/>
              <w:marTop w:val="0"/>
              <w:marBottom w:val="0"/>
              <w:divBdr>
                <w:top w:val="none" w:sz="0" w:space="0" w:color="auto"/>
                <w:left w:val="none" w:sz="0" w:space="0" w:color="auto"/>
                <w:bottom w:val="none" w:sz="0" w:space="0" w:color="auto"/>
                <w:right w:val="none" w:sz="0" w:space="0" w:color="auto"/>
              </w:divBdr>
            </w:div>
            <w:div w:id="1299147309">
              <w:marLeft w:val="0"/>
              <w:marRight w:val="0"/>
              <w:marTop w:val="0"/>
              <w:marBottom w:val="0"/>
              <w:divBdr>
                <w:top w:val="none" w:sz="0" w:space="0" w:color="auto"/>
                <w:left w:val="none" w:sz="0" w:space="0" w:color="auto"/>
                <w:bottom w:val="none" w:sz="0" w:space="0" w:color="auto"/>
                <w:right w:val="none" w:sz="0" w:space="0" w:color="auto"/>
              </w:divBdr>
            </w:div>
            <w:div w:id="1772313158">
              <w:marLeft w:val="0"/>
              <w:marRight w:val="0"/>
              <w:marTop w:val="0"/>
              <w:marBottom w:val="0"/>
              <w:divBdr>
                <w:top w:val="none" w:sz="0" w:space="0" w:color="auto"/>
                <w:left w:val="none" w:sz="0" w:space="0" w:color="auto"/>
                <w:bottom w:val="none" w:sz="0" w:space="0" w:color="auto"/>
                <w:right w:val="none" w:sz="0" w:space="0" w:color="auto"/>
              </w:divBdr>
            </w:div>
            <w:div w:id="1304234528">
              <w:marLeft w:val="0"/>
              <w:marRight w:val="0"/>
              <w:marTop w:val="0"/>
              <w:marBottom w:val="0"/>
              <w:divBdr>
                <w:top w:val="none" w:sz="0" w:space="0" w:color="auto"/>
                <w:left w:val="none" w:sz="0" w:space="0" w:color="auto"/>
                <w:bottom w:val="none" w:sz="0" w:space="0" w:color="auto"/>
                <w:right w:val="none" w:sz="0" w:space="0" w:color="auto"/>
              </w:divBdr>
            </w:div>
            <w:div w:id="170921225">
              <w:marLeft w:val="0"/>
              <w:marRight w:val="0"/>
              <w:marTop w:val="0"/>
              <w:marBottom w:val="0"/>
              <w:divBdr>
                <w:top w:val="none" w:sz="0" w:space="0" w:color="auto"/>
                <w:left w:val="none" w:sz="0" w:space="0" w:color="auto"/>
                <w:bottom w:val="none" w:sz="0" w:space="0" w:color="auto"/>
                <w:right w:val="none" w:sz="0" w:space="0" w:color="auto"/>
              </w:divBdr>
            </w:div>
            <w:div w:id="456802865">
              <w:marLeft w:val="0"/>
              <w:marRight w:val="0"/>
              <w:marTop w:val="0"/>
              <w:marBottom w:val="0"/>
              <w:divBdr>
                <w:top w:val="none" w:sz="0" w:space="0" w:color="auto"/>
                <w:left w:val="none" w:sz="0" w:space="0" w:color="auto"/>
                <w:bottom w:val="none" w:sz="0" w:space="0" w:color="auto"/>
                <w:right w:val="none" w:sz="0" w:space="0" w:color="auto"/>
              </w:divBdr>
            </w:div>
            <w:div w:id="1610818621">
              <w:marLeft w:val="0"/>
              <w:marRight w:val="0"/>
              <w:marTop w:val="0"/>
              <w:marBottom w:val="0"/>
              <w:divBdr>
                <w:top w:val="none" w:sz="0" w:space="0" w:color="auto"/>
                <w:left w:val="none" w:sz="0" w:space="0" w:color="auto"/>
                <w:bottom w:val="none" w:sz="0" w:space="0" w:color="auto"/>
                <w:right w:val="none" w:sz="0" w:space="0" w:color="auto"/>
              </w:divBdr>
            </w:div>
            <w:div w:id="1573348480">
              <w:marLeft w:val="0"/>
              <w:marRight w:val="0"/>
              <w:marTop w:val="0"/>
              <w:marBottom w:val="0"/>
              <w:divBdr>
                <w:top w:val="none" w:sz="0" w:space="0" w:color="auto"/>
                <w:left w:val="none" w:sz="0" w:space="0" w:color="auto"/>
                <w:bottom w:val="none" w:sz="0" w:space="0" w:color="auto"/>
                <w:right w:val="none" w:sz="0" w:space="0" w:color="auto"/>
              </w:divBdr>
            </w:div>
            <w:div w:id="636646990">
              <w:marLeft w:val="0"/>
              <w:marRight w:val="0"/>
              <w:marTop w:val="0"/>
              <w:marBottom w:val="0"/>
              <w:divBdr>
                <w:top w:val="none" w:sz="0" w:space="0" w:color="auto"/>
                <w:left w:val="none" w:sz="0" w:space="0" w:color="auto"/>
                <w:bottom w:val="none" w:sz="0" w:space="0" w:color="auto"/>
                <w:right w:val="none" w:sz="0" w:space="0" w:color="auto"/>
              </w:divBdr>
            </w:div>
            <w:div w:id="677583644">
              <w:marLeft w:val="0"/>
              <w:marRight w:val="0"/>
              <w:marTop w:val="0"/>
              <w:marBottom w:val="0"/>
              <w:divBdr>
                <w:top w:val="none" w:sz="0" w:space="0" w:color="auto"/>
                <w:left w:val="none" w:sz="0" w:space="0" w:color="auto"/>
                <w:bottom w:val="none" w:sz="0" w:space="0" w:color="auto"/>
                <w:right w:val="none" w:sz="0" w:space="0" w:color="auto"/>
              </w:divBdr>
            </w:div>
            <w:div w:id="431051449">
              <w:marLeft w:val="0"/>
              <w:marRight w:val="0"/>
              <w:marTop w:val="0"/>
              <w:marBottom w:val="0"/>
              <w:divBdr>
                <w:top w:val="none" w:sz="0" w:space="0" w:color="auto"/>
                <w:left w:val="none" w:sz="0" w:space="0" w:color="auto"/>
                <w:bottom w:val="none" w:sz="0" w:space="0" w:color="auto"/>
                <w:right w:val="none" w:sz="0" w:space="0" w:color="auto"/>
              </w:divBdr>
            </w:div>
            <w:div w:id="447361483">
              <w:marLeft w:val="0"/>
              <w:marRight w:val="0"/>
              <w:marTop w:val="0"/>
              <w:marBottom w:val="0"/>
              <w:divBdr>
                <w:top w:val="none" w:sz="0" w:space="0" w:color="auto"/>
                <w:left w:val="none" w:sz="0" w:space="0" w:color="auto"/>
                <w:bottom w:val="none" w:sz="0" w:space="0" w:color="auto"/>
                <w:right w:val="none" w:sz="0" w:space="0" w:color="auto"/>
              </w:divBdr>
            </w:div>
            <w:div w:id="1064598044">
              <w:marLeft w:val="0"/>
              <w:marRight w:val="0"/>
              <w:marTop w:val="0"/>
              <w:marBottom w:val="0"/>
              <w:divBdr>
                <w:top w:val="none" w:sz="0" w:space="0" w:color="auto"/>
                <w:left w:val="none" w:sz="0" w:space="0" w:color="auto"/>
                <w:bottom w:val="none" w:sz="0" w:space="0" w:color="auto"/>
                <w:right w:val="none" w:sz="0" w:space="0" w:color="auto"/>
              </w:divBdr>
            </w:div>
            <w:div w:id="559511921">
              <w:marLeft w:val="0"/>
              <w:marRight w:val="0"/>
              <w:marTop w:val="0"/>
              <w:marBottom w:val="0"/>
              <w:divBdr>
                <w:top w:val="none" w:sz="0" w:space="0" w:color="auto"/>
                <w:left w:val="none" w:sz="0" w:space="0" w:color="auto"/>
                <w:bottom w:val="none" w:sz="0" w:space="0" w:color="auto"/>
                <w:right w:val="none" w:sz="0" w:space="0" w:color="auto"/>
              </w:divBdr>
            </w:div>
            <w:div w:id="338122933">
              <w:marLeft w:val="0"/>
              <w:marRight w:val="0"/>
              <w:marTop w:val="0"/>
              <w:marBottom w:val="0"/>
              <w:divBdr>
                <w:top w:val="none" w:sz="0" w:space="0" w:color="auto"/>
                <w:left w:val="none" w:sz="0" w:space="0" w:color="auto"/>
                <w:bottom w:val="none" w:sz="0" w:space="0" w:color="auto"/>
                <w:right w:val="none" w:sz="0" w:space="0" w:color="auto"/>
              </w:divBdr>
            </w:div>
            <w:div w:id="361904916">
              <w:marLeft w:val="0"/>
              <w:marRight w:val="0"/>
              <w:marTop w:val="0"/>
              <w:marBottom w:val="0"/>
              <w:divBdr>
                <w:top w:val="none" w:sz="0" w:space="0" w:color="auto"/>
                <w:left w:val="none" w:sz="0" w:space="0" w:color="auto"/>
                <w:bottom w:val="none" w:sz="0" w:space="0" w:color="auto"/>
                <w:right w:val="none" w:sz="0" w:space="0" w:color="auto"/>
              </w:divBdr>
            </w:div>
          </w:divsChild>
        </w:div>
        <w:div w:id="2096779951">
          <w:marLeft w:val="0"/>
          <w:marRight w:val="0"/>
          <w:marTop w:val="0"/>
          <w:marBottom w:val="0"/>
          <w:divBdr>
            <w:top w:val="none" w:sz="0" w:space="0" w:color="auto"/>
            <w:left w:val="none" w:sz="0" w:space="0" w:color="auto"/>
            <w:bottom w:val="none" w:sz="0" w:space="0" w:color="auto"/>
            <w:right w:val="none" w:sz="0" w:space="0" w:color="auto"/>
          </w:divBdr>
          <w:divsChild>
            <w:div w:id="1715229610">
              <w:marLeft w:val="0"/>
              <w:marRight w:val="0"/>
              <w:marTop w:val="0"/>
              <w:marBottom w:val="0"/>
              <w:divBdr>
                <w:top w:val="none" w:sz="0" w:space="0" w:color="auto"/>
                <w:left w:val="none" w:sz="0" w:space="0" w:color="auto"/>
                <w:bottom w:val="none" w:sz="0" w:space="0" w:color="auto"/>
                <w:right w:val="none" w:sz="0" w:space="0" w:color="auto"/>
              </w:divBdr>
            </w:div>
            <w:div w:id="1709260979">
              <w:marLeft w:val="0"/>
              <w:marRight w:val="0"/>
              <w:marTop w:val="0"/>
              <w:marBottom w:val="0"/>
              <w:divBdr>
                <w:top w:val="none" w:sz="0" w:space="0" w:color="auto"/>
                <w:left w:val="none" w:sz="0" w:space="0" w:color="auto"/>
                <w:bottom w:val="none" w:sz="0" w:space="0" w:color="auto"/>
                <w:right w:val="none" w:sz="0" w:space="0" w:color="auto"/>
              </w:divBdr>
            </w:div>
            <w:div w:id="52630797">
              <w:marLeft w:val="0"/>
              <w:marRight w:val="0"/>
              <w:marTop w:val="0"/>
              <w:marBottom w:val="0"/>
              <w:divBdr>
                <w:top w:val="none" w:sz="0" w:space="0" w:color="auto"/>
                <w:left w:val="none" w:sz="0" w:space="0" w:color="auto"/>
                <w:bottom w:val="none" w:sz="0" w:space="0" w:color="auto"/>
                <w:right w:val="none" w:sz="0" w:space="0" w:color="auto"/>
              </w:divBdr>
            </w:div>
            <w:div w:id="741179132">
              <w:marLeft w:val="0"/>
              <w:marRight w:val="0"/>
              <w:marTop w:val="0"/>
              <w:marBottom w:val="0"/>
              <w:divBdr>
                <w:top w:val="none" w:sz="0" w:space="0" w:color="auto"/>
                <w:left w:val="none" w:sz="0" w:space="0" w:color="auto"/>
                <w:bottom w:val="none" w:sz="0" w:space="0" w:color="auto"/>
                <w:right w:val="none" w:sz="0" w:space="0" w:color="auto"/>
              </w:divBdr>
            </w:div>
            <w:div w:id="1172985516">
              <w:marLeft w:val="0"/>
              <w:marRight w:val="0"/>
              <w:marTop w:val="0"/>
              <w:marBottom w:val="0"/>
              <w:divBdr>
                <w:top w:val="none" w:sz="0" w:space="0" w:color="auto"/>
                <w:left w:val="none" w:sz="0" w:space="0" w:color="auto"/>
                <w:bottom w:val="none" w:sz="0" w:space="0" w:color="auto"/>
                <w:right w:val="none" w:sz="0" w:space="0" w:color="auto"/>
              </w:divBdr>
            </w:div>
            <w:div w:id="897134310">
              <w:marLeft w:val="0"/>
              <w:marRight w:val="0"/>
              <w:marTop w:val="0"/>
              <w:marBottom w:val="0"/>
              <w:divBdr>
                <w:top w:val="none" w:sz="0" w:space="0" w:color="auto"/>
                <w:left w:val="none" w:sz="0" w:space="0" w:color="auto"/>
                <w:bottom w:val="none" w:sz="0" w:space="0" w:color="auto"/>
                <w:right w:val="none" w:sz="0" w:space="0" w:color="auto"/>
              </w:divBdr>
            </w:div>
            <w:div w:id="1120610746">
              <w:marLeft w:val="0"/>
              <w:marRight w:val="0"/>
              <w:marTop w:val="0"/>
              <w:marBottom w:val="0"/>
              <w:divBdr>
                <w:top w:val="none" w:sz="0" w:space="0" w:color="auto"/>
                <w:left w:val="none" w:sz="0" w:space="0" w:color="auto"/>
                <w:bottom w:val="none" w:sz="0" w:space="0" w:color="auto"/>
                <w:right w:val="none" w:sz="0" w:space="0" w:color="auto"/>
              </w:divBdr>
            </w:div>
            <w:div w:id="1235777568">
              <w:marLeft w:val="0"/>
              <w:marRight w:val="0"/>
              <w:marTop w:val="0"/>
              <w:marBottom w:val="0"/>
              <w:divBdr>
                <w:top w:val="none" w:sz="0" w:space="0" w:color="auto"/>
                <w:left w:val="none" w:sz="0" w:space="0" w:color="auto"/>
                <w:bottom w:val="none" w:sz="0" w:space="0" w:color="auto"/>
                <w:right w:val="none" w:sz="0" w:space="0" w:color="auto"/>
              </w:divBdr>
            </w:div>
            <w:div w:id="24723497">
              <w:marLeft w:val="0"/>
              <w:marRight w:val="0"/>
              <w:marTop w:val="0"/>
              <w:marBottom w:val="0"/>
              <w:divBdr>
                <w:top w:val="none" w:sz="0" w:space="0" w:color="auto"/>
                <w:left w:val="none" w:sz="0" w:space="0" w:color="auto"/>
                <w:bottom w:val="none" w:sz="0" w:space="0" w:color="auto"/>
                <w:right w:val="none" w:sz="0" w:space="0" w:color="auto"/>
              </w:divBdr>
            </w:div>
            <w:div w:id="2119912584">
              <w:marLeft w:val="0"/>
              <w:marRight w:val="0"/>
              <w:marTop w:val="0"/>
              <w:marBottom w:val="0"/>
              <w:divBdr>
                <w:top w:val="none" w:sz="0" w:space="0" w:color="auto"/>
                <w:left w:val="none" w:sz="0" w:space="0" w:color="auto"/>
                <w:bottom w:val="none" w:sz="0" w:space="0" w:color="auto"/>
                <w:right w:val="none" w:sz="0" w:space="0" w:color="auto"/>
              </w:divBdr>
            </w:div>
            <w:div w:id="734931149">
              <w:marLeft w:val="0"/>
              <w:marRight w:val="0"/>
              <w:marTop w:val="0"/>
              <w:marBottom w:val="0"/>
              <w:divBdr>
                <w:top w:val="none" w:sz="0" w:space="0" w:color="auto"/>
                <w:left w:val="none" w:sz="0" w:space="0" w:color="auto"/>
                <w:bottom w:val="none" w:sz="0" w:space="0" w:color="auto"/>
                <w:right w:val="none" w:sz="0" w:space="0" w:color="auto"/>
              </w:divBdr>
            </w:div>
            <w:div w:id="1240823458">
              <w:marLeft w:val="0"/>
              <w:marRight w:val="0"/>
              <w:marTop w:val="0"/>
              <w:marBottom w:val="0"/>
              <w:divBdr>
                <w:top w:val="none" w:sz="0" w:space="0" w:color="auto"/>
                <w:left w:val="none" w:sz="0" w:space="0" w:color="auto"/>
                <w:bottom w:val="none" w:sz="0" w:space="0" w:color="auto"/>
                <w:right w:val="none" w:sz="0" w:space="0" w:color="auto"/>
              </w:divBdr>
            </w:div>
            <w:div w:id="1228494287">
              <w:marLeft w:val="0"/>
              <w:marRight w:val="0"/>
              <w:marTop w:val="0"/>
              <w:marBottom w:val="0"/>
              <w:divBdr>
                <w:top w:val="none" w:sz="0" w:space="0" w:color="auto"/>
                <w:left w:val="none" w:sz="0" w:space="0" w:color="auto"/>
                <w:bottom w:val="none" w:sz="0" w:space="0" w:color="auto"/>
                <w:right w:val="none" w:sz="0" w:space="0" w:color="auto"/>
              </w:divBdr>
            </w:div>
            <w:div w:id="311452947">
              <w:marLeft w:val="0"/>
              <w:marRight w:val="0"/>
              <w:marTop w:val="0"/>
              <w:marBottom w:val="0"/>
              <w:divBdr>
                <w:top w:val="none" w:sz="0" w:space="0" w:color="auto"/>
                <w:left w:val="none" w:sz="0" w:space="0" w:color="auto"/>
                <w:bottom w:val="none" w:sz="0" w:space="0" w:color="auto"/>
                <w:right w:val="none" w:sz="0" w:space="0" w:color="auto"/>
              </w:divBdr>
            </w:div>
            <w:div w:id="722945850">
              <w:marLeft w:val="0"/>
              <w:marRight w:val="0"/>
              <w:marTop w:val="0"/>
              <w:marBottom w:val="0"/>
              <w:divBdr>
                <w:top w:val="none" w:sz="0" w:space="0" w:color="auto"/>
                <w:left w:val="none" w:sz="0" w:space="0" w:color="auto"/>
                <w:bottom w:val="none" w:sz="0" w:space="0" w:color="auto"/>
                <w:right w:val="none" w:sz="0" w:space="0" w:color="auto"/>
              </w:divBdr>
            </w:div>
            <w:div w:id="222253890">
              <w:marLeft w:val="0"/>
              <w:marRight w:val="0"/>
              <w:marTop w:val="0"/>
              <w:marBottom w:val="0"/>
              <w:divBdr>
                <w:top w:val="none" w:sz="0" w:space="0" w:color="auto"/>
                <w:left w:val="none" w:sz="0" w:space="0" w:color="auto"/>
                <w:bottom w:val="none" w:sz="0" w:space="0" w:color="auto"/>
                <w:right w:val="none" w:sz="0" w:space="0" w:color="auto"/>
              </w:divBdr>
            </w:div>
            <w:div w:id="579874940">
              <w:marLeft w:val="0"/>
              <w:marRight w:val="0"/>
              <w:marTop w:val="0"/>
              <w:marBottom w:val="0"/>
              <w:divBdr>
                <w:top w:val="none" w:sz="0" w:space="0" w:color="auto"/>
                <w:left w:val="none" w:sz="0" w:space="0" w:color="auto"/>
                <w:bottom w:val="none" w:sz="0" w:space="0" w:color="auto"/>
                <w:right w:val="none" w:sz="0" w:space="0" w:color="auto"/>
              </w:divBdr>
            </w:div>
            <w:div w:id="657926261">
              <w:marLeft w:val="0"/>
              <w:marRight w:val="0"/>
              <w:marTop w:val="0"/>
              <w:marBottom w:val="0"/>
              <w:divBdr>
                <w:top w:val="none" w:sz="0" w:space="0" w:color="auto"/>
                <w:left w:val="none" w:sz="0" w:space="0" w:color="auto"/>
                <w:bottom w:val="none" w:sz="0" w:space="0" w:color="auto"/>
                <w:right w:val="none" w:sz="0" w:space="0" w:color="auto"/>
              </w:divBdr>
            </w:div>
            <w:div w:id="303127435">
              <w:marLeft w:val="0"/>
              <w:marRight w:val="0"/>
              <w:marTop w:val="0"/>
              <w:marBottom w:val="0"/>
              <w:divBdr>
                <w:top w:val="none" w:sz="0" w:space="0" w:color="auto"/>
                <w:left w:val="none" w:sz="0" w:space="0" w:color="auto"/>
                <w:bottom w:val="none" w:sz="0" w:space="0" w:color="auto"/>
                <w:right w:val="none" w:sz="0" w:space="0" w:color="auto"/>
              </w:divBdr>
            </w:div>
            <w:div w:id="428279201">
              <w:marLeft w:val="0"/>
              <w:marRight w:val="0"/>
              <w:marTop w:val="0"/>
              <w:marBottom w:val="0"/>
              <w:divBdr>
                <w:top w:val="none" w:sz="0" w:space="0" w:color="auto"/>
                <w:left w:val="none" w:sz="0" w:space="0" w:color="auto"/>
                <w:bottom w:val="none" w:sz="0" w:space="0" w:color="auto"/>
                <w:right w:val="none" w:sz="0" w:space="0" w:color="auto"/>
              </w:divBdr>
            </w:div>
          </w:divsChild>
        </w:div>
        <w:div w:id="1543906841">
          <w:marLeft w:val="0"/>
          <w:marRight w:val="0"/>
          <w:marTop w:val="0"/>
          <w:marBottom w:val="0"/>
          <w:divBdr>
            <w:top w:val="none" w:sz="0" w:space="0" w:color="auto"/>
            <w:left w:val="none" w:sz="0" w:space="0" w:color="auto"/>
            <w:bottom w:val="none" w:sz="0" w:space="0" w:color="auto"/>
            <w:right w:val="none" w:sz="0" w:space="0" w:color="auto"/>
          </w:divBdr>
          <w:divsChild>
            <w:div w:id="96490779">
              <w:marLeft w:val="0"/>
              <w:marRight w:val="0"/>
              <w:marTop w:val="0"/>
              <w:marBottom w:val="0"/>
              <w:divBdr>
                <w:top w:val="none" w:sz="0" w:space="0" w:color="auto"/>
                <w:left w:val="none" w:sz="0" w:space="0" w:color="auto"/>
                <w:bottom w:val="none" w:sz="0" w:space="0" w:color="auto"/>
                <w:right w:val="none" w:sz="0" w:space="0" w:color="auto"/>
              </w:divBdr>
            </w:div>
            <w:div w:id="2098938307">
              <w:marLeft w:val="0"/>
              <w:marRight w:val="0"/>
              <w:marTop w:val="0"/>
              <w:marBottom w:val="0"/>
              <w:divBdr>
                <w:top w:val="none" w:sz="0" w:space="0" w:color="auto"/>
                <w:left w:val="none" w:sz="0" w:space="0" w:color="auto"/>
                <w:bottom w:val="none" w:sz="0" w:space="0" w:color="auto"/>
                <w:right w:val="none" w:sz="0" w:space="0" w:color="auto"/>
              </w:divBdr>
            </w:div>
            <w:div w:id="1961261152">
              <w:marLeft w:val="0"/>
              <w:marRight w:val="0"/>
              <w:marTop w:val="0"/>
              <w:marBottom w:val="0"/>
              <w:divBdr>
                <w:top w:val="none" w:sz="0" w:space="0" w:color="auto"/>
                <w:left w:val="none" w:sz="0" w:space="0" w:color="auto"/>
                <w:bottom w:val="none" w:sz="0" w:space="0" w:color="auto"/>
                <w:right w:val="none" w:sz="0" w:space="0" w:color="auto"/>
              </w:divBdr>
            </w:div>
            <w:div w:id="453449037">
              <w:marLeft w:val="0"/>
              <w:marRight w:val="0"/>
              <w:marTop w:val="0"/>
              <w:marBottom w:val="0"/>
              <w:divBdr>
                <w:top w:val="none" w:sz="0" w:space="0" w:color="auto"/>
                <w:left w:val="none" w:sz="0" w:space="0" w:color="auto"/>
                <w:bottom w:val="none" w:sz="0" w:space="0" w:color="auto"/>
                <w:right w:val="none" w:sz="0" w:space="0" w:color="auto"/>
              </w:divBdr>
            </w:div>
            <w:div w:id="905577520">
              <w:marLeft w:val="0"/>
              <w:marRight w:val="0"/>
              <w:marTop w:val="0"/>
              <w:marBottom w:val="0"/>
              <w:divBdr>
                <w:top w:val="none" w:sz="0" w:space="0" w:color="auto"/>
                <w:left w:val="none" w:sz="0" w:space="0" w:color="auto"/>
                <w:bottom w:val="none" w:sz="0" w:space="0" w:color="auto"/>
                <w:right w:val="none" w:sz="0" w:space="0" w:color="auto"/>
              </w:divBdr>
            </w:div>
            <w:div w:id="651175347">
              <w:marLeft w:val="0"/>
              <w:marRight w:val="0"/>
              <w:marTop w:val="0"/>
              <w:marBottom w:val="0"/>
              <w:divBdr>
                <w:top w:val="none" w:sz="0" w:space="0" w:color="auto"/>
                <w:left w:val="none" w:sz="0" w:space="0" w:color="auto"/>
                <w:bottom w:val="none" w:sz="0" w:space="0" w:color="auto"/>
                <w:right w:val="none" w:sz="0" w:space="0" w:color="auto"/>
              </w:divBdr>
            </w:div>
            <w:div w:id="1554121655">
              <w:marLeft w:val="0"/>
              <w:marRight w:val="0"/>
              <w:marTop w:val="0"/>
              <w:marBottom w:val="0"/>
              <w:divBdr>
                <w:top w:val="none" w:sz="0" w:space="0" w:color="auto"/>
                <w:left w:val="none" w:sz="0" w:space="0" w:color="auto"/>
                <w:bottom w:val="none" w:sz="0" w:space="0" w:color="auto"/>
                <w:right w:val="none" w:sz="0" w:space="0" w:color="auto"/>
              </w:divBdr>
            </w:div>
            <w:div w:id="1181702428">
              <w:marLeft w:val="0"/>
              <w:marRight w:val="0"/>
              <w:marTop w:val="0"/>
              <w:marBottom w:val="0"/>
              <w:divBdr>
                <w:top w:val="none" w:sz="0" w:space="0" w:color="auto"/>
                <w:left w:val="none" w:sz="0" w:space="0" w:color="auto"/>
                <w:bottom w:val="none" w:sz="0" w:space="0" w:color="auto"/>
                <w:right w:val="none" w:sz="0" w:space="0" w:color="auto"/>
              </w:divBdr>
            </w:div>
            <w:div w:id="782189515">
              <w:marLeft w:val="0"/>
              <w:marRight w:val="0"/>
              <w:marTop w:val="0"/>
              <w:marBottom w:val="0"/>
              <w:divBdr>
                <w:top w:val="none" w:sz="0" w:space="0" w:color="auto"/>
                <w:left w:val="none" w:sz="0" w:space="0" w:color="auto"/>
                <w:bottom w:val="none" w:sz="0" w:space="0" w:color="auto"/>
                <w:right w:val="none" w:sz="0" w:space="0" w:color="auto"/>
              </w:divBdr>
            </w:div>
            <w:div w:id="73623740">
              <w:marLeft w:val="0"/>
              <w:marRight w:val="0"/>
              <w:marTop w:val="0"/>
              <w:marBottom w:val="0"/>
              <w:divBdr>
                <w:top w:val="none" w:sz="0" w:space="0" w:color="auto"/>
                <w:left w:val="none" w:sz="0" w:space="0" w:color="auto"/>
                <w:bottom w:val="none" w:sz="0" w:space="0" w:color="auto"/>
                <w:right w:val="none" w:sz="0" w:space="0" w:color="auto"/>
              </w:divBdr>
            </w:div>
            <w:div w:id="214437552">
              <w:marLeft w:val="0"/>
              <w:marRight w:val="0"/>
              <w:marTop w:val="0"/>
              <w:marBottom w:val="0"/>
              <w:divBdr>
                <w:top w:val="none" w:sz="0" w:space="0" w:color="auto"/>
                <w:left w:val="none" w:sz="0" w:space="0" w:color="auto"/>
                <w:bottom w:val="none" w:sz="0" w:space="0" w:color="auto"/>
                <w:right w:val="none" w:sz="0" w:space="0" w:color="auto"/>
              </w:divBdr>
            </w:div>
            <w:div w:id="1000620319">
              <w:marLeft w:val="0"/>
              <w:marRight w:val="0"/>
              <w:marTop w:val="0"/>
              <w:marBottom w:val="0"/>
              <w:divBdr>
                <w:top w:val="none" w:sz="0" w:space="0" w:color="auto"/>
                <w:left w:val="none" w:sz="0" w:space="0" w:color="auto"/>
                <w:bottom w:val="none" w:sz="0" w:space="0" w:color="auto"/>
                <w:right w:val="none" w:sz="0" w:space="0" w:color="auto"/>
              </w:divBdr>
            </w:div>
            <w:div w:id="1723210688">
              <w:marLeft w:val="0"/>
              <w:marRight w:val="0"/>
              <w:marTop w:val="0"/>
              <w:marBottom w:val="0"/>
              <w:divBdr>
                <w:top w:val="none" w:sz="0" w:space="0" w:color="auto"/>
                <w:left w:val="none" w:sz="0" w:space="0" w:color="auto"/>
                <w:bottom w:val="none" w:sz="0" w:space="0" w:color="auto"/>
                <w:right w:val="none" w:sz="0" w:space="0" w:color="auto"/>
              </w:divBdr>
            </w:div>
            <w:div w:id="1282421956">
              <w:marLeft w:val="0"/>
              <w:marRight w:val="0"/>
              <w:marTop w:val="0"/>
              <w:marBottom w:val="0"/>
              <w:divBdr>
                <w:top w:val="none" w:sz="0" w:space="0" w:color="auto"/>
                <w:left w:val="none" w:sz="0" w:space="0" w:color="auto"/>
                <w:bottom w:val="none" w:sz="0" w:space="0" w:color="auto"/>
                <w:right w:val="none" w:sz="0" w:space="0" w:color="auto"/>
              </w:divBdr>
            </w:div>
            <w:div w:id="1380132867">
              <w:marLeft w:val="0"/>
              <w:marRight w:val="0"/>
              <w:marTop w:val="0"/>
              <w:marBottom w:val="0"/>
              <w:divBdr>
                <w:top w:val="none" w:sz="0" w:space="0" w:color="auto"/>
                <w:left w:val="none" w:sz="0" w:space="0" w:color="auto"/>
                <w:bottom w:val="none" w:sz="0" w:space="0" w:color="auto"/>
                <w:right w:val="none" w:sz="0" w:space="0" w:color="auto"/>
              </w:divBdr>
            </w:div>
            <w:div w:id="826432212">
              <w:marLeft w:val="0"/>
              <w:marRight w:val="0"/>
              <w:marTop w:val="0"/>
              <w:marBottom w:val="0"/>
              <w:divBdr>
                <w:top w:val="none" w:sz="0" w:space="0" w:color="auto"/>
                <w:left w:val="none" w:sz="0" w:space="0" w:color="auto"/>
                <w:bottom w:val="none" w:sz="0" w:space="0" w:color="auto"/>
                <w:right w:val="none" w:sz="0" w:space="0" w:color="auto"/>
              </w:divBdr>
            </w:div>
            <w:div w:id="1376075160">
              <w:marLeft w:val="0"/>
              <w:marRight w:val="0"/>
              <w:marTop w:val="0"/>
              <w:marBottom w:val="0"/>
              <w:divBdr>
                <w:top w:val="none" w:sz="0" w:space="0" w:color="auto"/>
                <w:left w:val="none" w:sz="0" w:space="0" w:color="auto"/>
                <w:bottom w:val="none" w:sz="0" w:space="0" w:color="auto"/>
                <w:right w:val="none" w:sz="0" w:space="0" w:color="auto"/>
              </w:divBdr>
            </w:div>
            <w:div w:id="1719626793">
              <w:marLeft w:val="0"/>
              <w:marRight w:val="0"/>
              <w:marTop w:val="0"/>
              <w:marBottom w:val="0"/>
              <w:divBdr>
                <w:top w:val="none" w:sz="0" w:space="0" w:color="auto"/>
                <w:left w:val="none" w:sz="0" w:space="0" w:color="auto"/>
                <w:bottom w:val="none" w:sz="0" w:space="0" w:color="auto"/>
                <w:right w:val="none" w:sz="0" w:space="0" w:color="auto"/>
              </w:divBdr>
            </w:div>
            <w:div w:id="489752291">
              <w:marLeft w:val="0"/>
              <w:marRight w:val="0"/>
              <w:marTop w:val="0"/>
              <w:marBottom w:val="0"/>
              <w:divBdr>
                <w:top w:val="none" w:sz="0" w:space="0" w:color="auto"/>
                <w:left w:val="none" w:sz="0" w:space="0" w:color="auto"/>
                <w:bottom w:val="none" w:sz="0" w:space="0" w:color="auto"/>
                <w:right w:val="none" w:sz="0" w:space="0" w:color="auto"/>
              </w:divBdr>
            </w:div>
            <w:div w:id="1292059522">
              <w:marLeft w:val="0"/>
              <w:marRight w:val="0"/>
              <w:marTop w:val="0"/>
              <w:marBottom w:val="0"/>
              <w:divBdr>
                <w:top w:val="none" w:sz="0" w:space="0" w:color="auto"/>
                <w:left w:val="none" w:sz="0" w:space="0" w:color="auto"/>
                <w:bottom w:val="none" w:sz="0" w:space="0" w:color="auto"/>
                <w:right w:val="none" w:sz="0" w:space="0" w:color="auto"/>
              </w:divBdr>
            </w:div>
          </w:divsChild>
        </w:div>
        <w:div w:id="506411181">
          <w:marLeft w:val="0"/>
          <w:marRight w:val="0"/>
          <w:marTop w:val="0"/>
          <w:marBottom w:val="0"/>
          <w:divBdr>
            <w:top w:val="none" w:sz="0" w:space="0" w:color="auto"/>
            <w:left w:val="none" w:sz="0" w:space="0" w:color="auto"/>
            <w:bottom w:val="none" w:sz="0" w:space="0" w:color="auto"/>
            <w:right w:val="none" w:sz="0" w:space="0" w:color="auto"/>
          </w:divBdr>
          <w:divsChild>
            <w:div w:id="368070821">
              <w:marLeft w:val="0"/>
              <w:marRight w:val="0"/>
              <w:marTop w:val="0"/>
              <w:marBottom w:val="0"/>
              <w:divBdr>
                <w:top w:val="none" w:sz="0" w:space="0" w:color="auto"/>
                <w:left w:val="none" w:sz="0" w:space="0" w:color="auto"/>
                <w:bottom w:val="none" w:sz="0" w:space="0" w:color="auto"/>
                <w:right w:val="none" w:sz="0" w:space="0" w:color="auto"/>
              </w:divBdr>
            </w:div>
            <w:div w:id="2000618810">
              <w:marLeft w:val="0"/>
              <w:marRight w:val="0"/>
              <w:marTop w:val="0"/>
              <w:marBottom w:val="0"/>
              <w:divBdr>
                <w:top w:val="none" w:sz="0" w:space="0" w:color="auto"/>
                <w:left w:val="none" w:sz="0" w:space="0" w:color="auto"/>
                <w:bottom w:val="none" w:sz="0" w:space="0" w:color="auto"/>
                <w:right w:val="none" w:sz="0" w:space="0" w:color="auto"/>
              </w:divBdr>
            </w:div>
            <w:div w:id="1333871349">
              <w:marLeft w:val="0"/>
              <w:marRight w:val="0"/>
              <w:marTop w:val="0"/>
              <w:marBottom w:val="0"/>
              <w:divBdr>
                <w:top w:val="none" w:sz="0" w:space="0" w:color="auto"/>
                <w:left w:val="none" w:sz="0" w:space="0" w:color="auto"/>
                <w:bottom w:val="none" w:sz="0" w:space="0" w:color="auto"/>
                <w:right w:val="none" w:sz="0" w:space="0" w:color="auto"/>
              </w:divBdr>
            </w:div>
            <w:div w:id="943462270">
              <w:marLeft w:val="0"/>
              <w:marRight w:val="0"/>
              <w:marTop w:val="0"/>
              <w:marBottom w:val="0"/>
              <w:divBdr>
                <w:top w:val="none" w:sz="0" w:space="0" w:color="auto"/>
                <w:left w:val="none" w:sz="0" w:space="0" w:color="auto"/>
                <w:bottom w:val="none" w:sz="0" w:space="0" w:color="auto"/>
                <w:right w:val="none" w:sz="0" w:space="0" w:color="auto"/>
              </w:divBdr>
            </w:div>
            <w:div w:id="1979139688">
              <w:marLeft w:val="0"/>
              <w:marRight w:val="0"/>
              <w:marTop w:val="0"/>
              <w:marBottom w:val="0"/>
              <w:divBdr>
                <w:top w:val="none" w:sz="0" w:space="0" w:color="auto"/>
                <w:left w:val="none" w:sz="0" w:space="0" w:color="auto"/>
                <w:bottom w:val="none" w:sz="0" w:space="0" w:color="auto"/>
                <w:right w:val="none" w:sz="0" w:space="0" w:color="auto"/>
              </w:divBdr>
            </w:div>
            <w:div w:id="706292006">
              <w:marLeft w:val="0"/>
              <w:marRight w:val="0"/>
              <w:marTop w:val="0"/>
              <w:marBottom w:val="0"/>
              <w:divBdr>
                <w:top w:val="none" w:sz="0" w:space="0" w:color="auto"/>
                <w:left w:val="none" w:sz="0" w:space="0" w:color="auto"/>
                <w:bottom w:val="none" w:sz="0" w:space="0" w:color="auto"/>
                <w:right w:val="none" w:sz="0" w:space="0" w:color="auto"/>
              </w:divBdr>
            </w:div>
            <w:div w:id="1001660749">
              <w:marLeft w:val="0"/>
              <w:marRight w:val="0"/>
              <w:marTop w:val="0"/>
              <w:marBottom w:val="0"/>
              <w:divBdr>
                <w:top w:val="none" w:sz="0" w:space="0" w:color="auto"/>
                <w:left w:val="none" w:sz="0" w:space="0" w:color="auto"/>
                <w:bottom w:val="none" w:sz="0" w:space="0" w:color="auto"/>
                <w:right w:val="none" w:sz="0" w:space="0" w:color="auto"/>
              </w:divBdr>
            </w:div>
            <w:div w:id="432631727">
              <w:marLeft w:val="0"/>
              <w:marRight w:val="0"/>
              <w:marTop w:val="0"/>
              <w:marBottom w:val="0"/>
              <w:divBdr>
                <w:top w:val="none" w:sz="0" w:space="0" w:color="auto"/>
                <w:left w:val="none" w:sz="0" w:space="0" w:color="auto"/>
                <w:bottom w:val="none" w:sz="0" w:space="0" w:color="auto"/>
                <w:right w:val="none" w:sz="0" w:space="0" w:color="auto"/>
              </w:divBdr>
            </w:div>
            <w:div w:id="1160077496">
              <w:marLeft w:val="0"/>
              <w:marRight w:val="0"/>
              <w:marTop w:val="0"/>
              <w:marBottom w:val="0"/>
              <w:divBdr>
                <w:top w:val="none" w:sz="0" w:space="0" w:color="auto"/>
                <w:left w:val="none" w:sz="0" w:space="0" w:color="auto"/>
                <w:bottom w:val="none" w:sz="0" w:space="0" w:color="auto"/>
                <w:right w:val="none" w:sz="0" w:space="0" w:color="auto"/>
              </w:divBdr>
            </w:div>
            <w:div w:id="992411731">
              <w:marLeft w:val="0"/>
              <w:marRight w:val="0"/>
              <w:marTop w:val="0"/>
              <w:marBottom w:val="0"/>
              <w:divBdr>
                <w:top w:val="none" w:sz="0" w:space="0" w:color="auto"/>
                <w:left w:val="none" w:sz="0" w:space="0" w:color="auto"/>
                <w:bottom w:val="none" w:sz="0" w:space="0" w:color="auto"/>
                <w:right w:val="none" w:sz="0" w:space="0" w:color="auto"/>
              </w:divBdr>
            </w:div>
            <w:div w:id="41248060">
              <w:marLeft w:val="0"/>
              <w:marRight w:val="0"/>
              <w:marTop w:val="0"/>
              <w:marBottom w:val="0"/>
              <w:divBdr>
                <w:top w:val="none" w:sz="0" w:space="0" w:color="auto"/>
                <w:left w:val="none" w:sz="0" w:space="0" w:color="auto"/>
                <w:bottom w:val="none" w:sz="0" w:space="0" w:color="auto"/>
                <w:right w:val="none" w:sz="0" w:space="0" w:color="auto"/>
              </w:divBdr>
            </w:div>
            <w:div w:id="794132252">
              <w:marLeft w:val="0"/>
              <w:marRight w:val="0"/>
              <w:marTop w:val="0"/>
              <w:marBottom w:val="0"/>
              <w:divBdr>
                <w:top w:val="none" w:sz="0" w:space="0" w:color="auto"/>
                <w:left w:val="none" w:sz="0" w:space="0" w:color="auto"/>
                <w:bottom w:val="none" w:sz="0" w:space="0" w:color="auto"/>
                <w:right w:val="none" w:sz="0" w:space="0" w:color="auto"/>
              </w:divBdr>
            </w:div>
            <w:div w:id="2125926264">
              <w:marLeft w:val="0"/>
              <w:marRight w:val="0"/>
              <w:marTop w:val="0"/>
              <w:marBottom w:val="0"/>
              <w:divBdr>
                <w:top w:val="none" w:sz="0" w:space="0" w:color="auto"/>
                <w:left w:val="none" w:sz="0" w:space="0" w:color="auto"/>
                <w:bottom w:val="none" w:sz="0" w:space="0" w:color="auto"/>
                <w:right w:val="none" w:sz="0" w:space="0" w:color="auto"/>
              </w:divBdr>
            </w:div>
            <w:div w:id="212427877">
              <w:marLeft w:val="0"/>
              <w:marRight w:val="0"/>
              <w:marTop w:val="0"/>
              <w:marBottom w:val="0"/>
              <w:divBdr>
                <w:top w:val="none" w:sz="0" w:space="0" w:color="auto"/>
                <w:left w:val="none" w:sz="0" w:space="0" w:color="auto"/>
                <w:bottom w:val="none" w:sz="0" w:space="0" w:color="auto"/>
                <w:right w:val="none" w:sz="0" w:space="0" w:color="auto"/>
              </w:divBdr>
            </w:div>
            <w:div w:id="604582806">
              <w:marLeft w:val="0"/>
              <w:marRight w:val="0"/>
              <w:marTop w:val="0"/>
              <w:marBottom w:val="0"/>
              <w:divBdr>
                <w:top w:val="none" w:sz="0" w:space="0" w:color="auto"/>
                <w:left w:val="none" w:sz="0" w:space="0" w:color="auto"/>
                <w:bottom w:val="none" w:sz="0" w:space="0" w:color="auto"/>
                <w:right w:val="none" w:sz="0" w:space="0" w:color="auto"/>
              </w:divBdr>
            </w:div>
            <w:div w:id="530463348">
              <w:marLeft w:val="0"/>
              <w:marRight w:val="0"/>
              <w:marTop w:val="0"/>
              <w:marBottom w:val="0"/>
              <w:divBdr>
                <w:top w:val="none" w:sz="0" w:space="0" w:color="auto"/>
                <w:left w:val="none" w:sz="0" w:space="0" w:color="auto"/>
                <w:bottom w:val="none" w:sz="0" w:space="0" w:color="auto"/>
                <w:right w:val="none" w:sz="0" w:space="0" w:color="auto"/>
              </w:divBdr>
            </w:div>
            <w:div w:id="344795720">
              <w:marLeft w:val="0"/>
              <w:marRight w:val="0"/>
              <w:marTop w:val="0"/>
              <w:marBottom w:val="0"/>
              <w:divBdr>
                <w:top w:val="none" w:sz="0" w:space="0" w:color="auto"/>
                <w:left w:val="none" w:sz="0" w:space="0" w:color="auto"/>
                <w:bottom w:val="none" w:sz="0" w:space="0" w:color="auto"/>
                <w:right w:val="none" w:sz="0" w:space="0" w:color="auto"/>
              </w:divBdr>
            </w:div>
            <w:div w:id="276375094">
              <w:marLeft w:val="0"/>
              <w:marRight w:val="0"/>
              <w:marTop w:val="0"/>
              <w:marBottom w:val="0"/>
              <w:divBdr>
                <w:top w:val="none" w:sz="0" w:space="0" w:color="auto"/>
                <w:left w:val="none" w:sz="0" w:space="0" w:color="auto"/>
                <w:bottom w:val="none" w:sz="0" w:space="0" w:color="auto"/>
                <w:right w:val="none" w:sz="0" w:space="0" w:color="auto"/>
              </w:divBdr>
            </w:div>
            <w:div w:id="1827159678">
              <w:marLeft w:val="0"/>
              <w:marRight w:val="0"/>
              <w:marTop w:val="0"/>
              <w:marBottom w:val="0"/>
              <w:divBdr>
                <w:top w:val="none" w:sz="0" w:space="0" w:color="auto"/>
                <w:left w:val="none" w:sz="0" w:space="0" w:color="auto"/>
                <w:bottom w:val="none" w:sz="0" w:space="0" w:color="auto"/>
                <w:right w:val="none" w:sz="0" w:space="0" w:color="auto"/>
              </w:divBdr>
            </w:div>
            <w:div w:id="123817954">
              <w:marLeft w:val="0"/>
              <w:marRight w:val="0"/>
              <w:marTop w:val="0"/>
              <w:marBottom w:val="0"/>
              <w:divBdr>
                <w:top w:val="none" w:sz="0" w:space="0" w:color="auto"/>
                <w:left w:val="none" w:sz="0" w:space="0" w:color="auto"/>
                <w:bottom w:val="none" w:sz="0" w:space="0" w:color="auto"/>
                <w:right w:val="none" w:sz="0" w:space="0" w:color="auto"/>
              </w:divBdr>
            </w:div>
          </w:divsChild>
        </w:div>
        <w:div w:id="1887449910">
          <w:marLeft w:val="0"/>
          <w:marRight w:val="0"/>
          <w:marTop w:val="0"/>
          <w:marBottom w:val="0"/>
          <w:divBdr>
            <w:top w:val="none" w:sz="0" w:space="0" w:color="auto"/>
            <w:left w:val="none" w:sz="0" w:space="0" w:color="auto"/>
            <w:bottom w:val="none" w:sz="0" w:space="0" w:color="auto"/>
            <w:right w:val="none" w:sz="0" w:space="0" w:color="auto"/>
          </w:divBdr>
          <w:divsChild>
            <w:div w:id="1298562422">
              <w:marLeft w:val="0"/>
              <w:marRight w:val="0"/>
              <w:marTop w:val="0"/>
              <w:marBottom w:val="0"/>
              <w:divBdr>
                <w:top w:val="none" w:sz="0" w:space="0" w:color="auto"/>
                <w:left w:val="none" w:sz="0" w:space="0" w:color="auto"/>
                <w:bottom w:val="none" w:sz="0" w:space="0" w:color="auto"/>
                <w:right w:val="none" w:sz="0" w:space="0" w:color="auto"/>
              </w:divBdr>
            </w:div>
            <w:div w:id="1479037085">
              <w:marLeft w:val="0"/>
              <w:marRight w:val="0"/>
              <w:marTop w:val="0"/>
              <w:marBottom w:val="0"/>
              <w:divBdr>
                <w:top w:val="none" w:sz="0" w:space="0" w:color="auto"/>
                <w:left w:val="none" w:sz="0" w:space="0" w:color="auto"/>
                <w:bottom w:val="none" w:sz="0" w:space="0" w:color="auto"/>
                <w:right w:val="none" w:sz="0" w:space="0" w:color="auto"/>
              </w:divBdr>
            </w:div>
            <w:div w:id="1968243833">
              <w:marLeft w:val="0"/>
              <w:marRight w:val="0"/>
              <w:marTop w:val="0"/>
              <w:marBottom w:val="0"/>
              <w:divBdr>
                <w:top w:val="none" w:sz="0" w:space="0" w:color="auto"/>
                <w:left w:val="none" w:sz="0" w:space="0" w:color="auto"/>
                <w:bottom w:val="none" w:sz="0" w:space="0" w:color="auto"/>
                <w:right w:val="none" w:sz="0" w:space="0" w:color="auto"/>
              </w:divBdr>
            </w:div>
            <w:div w:id="1510682843">
              <w:marLeft w:val="0"/>
              <w:marRight w:val="0"/>
              <w:marTop w:val="0"/>
              <w:marBottom w:val="0"/>
              <w:divBdr>
                <w:top w:val="none" w:sz="0" w:space="0" w:color="auto"/>
                <w:left w:val="none" w:sz="0" w:space="0" w:color="auto"/>
                <w:bottom w:val="none" w:sz="0" w:space="0" w:color="auto"/>
                <w:right w:val="none" w:sz="0" w:space="0" w:color="auto"/>
              </w:divBdr>
            </w:div>
            <w:div w:id="994147842">
              <w:marLeft w:val="0"/>
              <w:marRight w:val="0"/>
              <w:marTop w:val="0"/>
              <w:marBottom w:val="0"/>
              <w:divBdr>
                <w:top w:val="none" w:sz="0" w:space="0" w:color="auto"/>
                <w:left w:val="none" w:sz="0" w:space="0" w:color="auto"/>
                <w:bottom w:val="none" w:sz="0" w:space="0" w:color="auto"/>
                <w:right w:val="none" w:sz="0" w:space="0" w:color="auto"/>
              </w:divBdr>
            </w:div>
            <w:div w:id="1781219022">
              <w:marLeft w:val="0"/>
              <w:marRight w:val="0"/>
              <w:marTop w:val="0"/>
              <w:marBottom w:val="0"/>
              <w:divBdr>
                <w:top w:val="none" w:sz="0" w:space="0" w:color="auto"/>
                <w:left w:val="none" w:sz="0" w:space="0" w:color="auto"/>
                <w:bottom w:val="none" w:sz="0" w:space="0" w:color="auto"/>
                <w:right w:val="none" w:sz="0" w:space="0" w:color="auto"/>
              </w:divBdr>
            </w:div>
            <w:div w:id="2010863600">
              <w:marLeft w:val="0"/>
              <w:marRight w:val="0"/>
              <w:marTop w:val="0"/>
              <w:marBottom w:val="0"/>
              <w:divBdr>
                <w:top w:val="none" w:sz="0" w:space="0" w:color="auto"/>
                <w:left w:val="none" w:sz="0" w:space="0" w:color="auto"/>
                <w:bottom w:val="none" w:sz="0" w:space="0" w:color="auto"/>
                <w:right w:val="none" w:sz="0" w:space="0" w:color="auto"/>
              </w:divBdr>
            </w:div>
            <w:div w:id="572278738">
              <w:marLeft w:val="0"/>
              <w:marRight w:val="0"/>
              <w:marTop w:val="0"/>
              <w:marBottom w:val="0"/>
              <w:divBdr>
                <w:top w:val="none" w:sz="0" w:space="0" w:color="auto"/>
                <w:left w:val="none" w:sz="0" w:space="0" w:color="auto"/>
                <w:bottom w:val="none" w:sz="0" w:space="0" w:color="auto"/>
                <w:right w:val="none" w:sz="0" w:space="0" w:color="auto"/>
              </w:divBdr>
            </w:div>
            <w:div w:id="1426270152">
              <w:marLeft w:val="0"/>
              <w:marRight w:val="0"/>
              <w:marTop w:val="0"/>
              <w:marBottom w:val="0"/>
              <w:divBdr>
                <w:top w:val="none" w:sz="0" w:space="0" w:color="auto"/>
                <w:left w:val="none" w:sz="0" w:space="0" w:color="auto"/>
                <w:bottom w:val="none" w:sz="0" w:space="0" w:color="auto"/>
                <w:right w:val="none" w:sz="0" w:space="0" w:color="auto"/>
              </w:divBdr>
            </w:div>
            <w:div w:id="885603052">
              <w:marLeft w:val="0"/>
              <w:marRight w:val="0"/>
              <w:marTop w:val="0"/>
              <w:marBottom w:val="0"/>
              <w:divBdr>
                <w:top w:val="none" w:sz="0" w:space="0" w:color="auto"/>
                <w:left w:val="none" w:sz="0" w:space="0" w:color="auto"/>
                <w:bottom w:val="none" w:sz="0" w:space="0" w:color="auto"/>
                <w:right w:val="none" w:sz="0" w:space="0" w:color="auto"/>
              </w:divBdr>
            </w:div>
            <w:div w:id="1856652000">
              <w:marLeft w:val="0"/>
              <w:marRight w:val="0"/>
              <w:marTop w:val="0"/>
              <w:marBottom w:val="0"/>
              <w:divBdr>
                <w:top w:val="none" w:sz="0" w:space="0" w:color="auto"/>
                <w:left w:val="none" w:sz="0" w:space="0" w:color="auto"/>
                <w:bottom w:val="none" w:sz="0" w:space="0" w:color="auto"/>
                <w:right w:val="none" w:sz="0" w:space="0" w:color="auto"/>
              </w:divBdr>
            </w:div>
            <w:div w:id="456679713">
              <w:marLeft w:val="0"/>
              <w:marRight w:val="0"/>
              <w:marTop w:val="0"/>
              <w:marBottom w:val="0"/>
              <w:divBdr>
                <w:top w:val="none" w:sz="0" w:space="0" w:color="auto"/>
                <w:left w:val="none" w:sz="0" w:space="0" w:color="auto"/>
                <w:bottom w:val="none" w:sz="0" w:space="0" w:color="auto"/>
                <w:right w:val="none" w:sz="0" w:space="0" w:color="auto"/>
              </w:divBdr>
            </w:div>
            <w:div w:id="1356538250">
              <w:marLeft w:val="0"/>
              <w:marRight w:val="0"/>
              <w:marTop w:val="0"/>
              <w:marBottom w:val="0"/>
              <w:divBdr>
                <w:top w:val="none" w:sz="0" w:space="0" w:color="auto"/>
                <w:left w:val="none" w:sz="0" w:space="0" w:color="auto"/>
                <w:bottom w:val="none" w:sz="0" w:space="0" w:color="auto"/>
                <w:right w:val="none" w:sz="0" w:space="0" w:color="auto"/>
              </w:divBdr>
            </w:div>
            <w:div w:id="1842355692">
              <w:marLeft w:val="0"/>
              <w:marRight w:val="0"/>
              <w:marTop w:val="0"/>
              <w:marBottom w:val="0"/>
              <w:divBdr>
                <w:top w:val="none" w:sz="0" w:space="0" w:color="auto"/>
                <w:left w:val="none" w:sz="0" w:space="0" w:color="auto"/>
                <w:bottom w:val="none" w:sz="0" w:space="0" w:color="auto"/>
                <w:right w:val="none" w:sz="0" w:space="0" w:color="auto"/>
              </w:divBdr>
            </w:div>
            <w:div w:id="1927492116">
              <w:marLeft w:val="0"/>
              <w:marRight w:val="0"/>
              <w:marTop w:val="0"/>
              <w:marBottom w:val="0"/>
              <w:divBdr>
                <w:top w:val="none" w:sz="0" w:space="0" w:color="auto"/>
                <w:left w:val="none" w:sz="0" w:space="0" w:color="auto"/>
                <w:bottom w:val="none" w:sz="0" w:space="0" w:color="auto"/>
                <w:right w:val="none" w:sz="0" w:space="0" w:color="auto"/>
              </w:divBdr>
            </w:div>
            <w:div w:id="974989950">
              <w:marLeft w:val="0"/>
              <w:marRight w:val="0"/>
              <w:marTop w:val="0"/>
              <w:marBottom w:val="0"/>
              <w:divBdr>
                <w:top w:val="none" w:sz="0" w:space="0" w:color="auto"/>
                <w:left w:val="none" w:sz="0" w:space="0" w:color="auto"/>
                <w:bottom w:val="none" w:sz="0" w:space="0" w:color="auto"/>
                <w:right w:val="none" w:sz="0" w:space="0" w:color="auto"/>
              </w:divBdr>
            </w:div>
            <w:div w:id="894510175">
              <w:marLeft w:val="0"/>
              <w:marRight w:val="0"/>
              <w:marTop w:val="0"/>
              <w:marBottom w:val="0"/>
              <w:divBdr>
                <w:top w:val="none" w:sz="0" w:space="0" w:color="auto"/>
                <w:left w:val="none" w:sz="0" w:space="0" w:color="auto"/>
                <w:bottom w:val="none" w:sz="0" w:space="0" w:color="auto"/>
                <w:right w:val="none" w:sz="0" w:space="0" w:color="auto"/>
              </w:divBdr>
            </w:div>
            <w:div w:id="1981878499">
              <w:marLeft w:val="0"/>
              <w:marRight w:val="0"/>
              <w:marTop w:val="0"/>
              <w:marBottom w:val="0"/>
              <w:divBdr>
                <w:top w:val="none" w:sz="0" w:space="0" w:color="auto"/>
                <w:left w:val="none" w:sz="0" w:space="0" w:color="auto"/>
                <w:bottom w:val="none" w:sz="0" w:space="0" w:color="auto"/>
                <w:right w:val="none" w:sz="0" w:space="0" w:color="auto"/>
              </w:divBdr>
            </w:div>
            <w:div w:id="1265267595">
              <w:marLeft w:val="0"/>
              <w:marRight w:val="0"/>
              <w:marTop w:val="0"/>
              <w:marBottom w:val="0"/>
              <w:divBdr>
                <w:top w:val="none" w:sz="0" w:space="0" w:color="auto"/>
                <w:left w:val="none" w:sz="0" w:space="0" w:color="auto"/>
                <w:bottom w:val="none" w:sz="0" w:space="0" w:color="auto"/>
                <w:right w:val="none" w:sz="0" w:space="0" w:color="auto"/>
              </w:divBdr>
            </w:div>
            <w:div w:id="1228608346">
              <w:marLeft w:val="0"/>
              <w:marRight w:val="0"/>
              <w:marTop w:val="0"/>
              <w:marBottom w:val="0"/>
              <w:divBdr>
                <w:top w:val="none" w:sz="0" w:space="0" w:color="auto"/>
                <w:left w:val="none" w:sz="0" w:space="0" w:color="auto"/>
                <w:bottom w:val="none" w:sz="0" w:space="0" w:color="auto"/>
                <w:right w:val="none" w:sz="0" w:space="0" w:color="auto"/>
              </w:divBdr>
            </w:div>
          </w:divsChild>
        </w:div>
        <w:div w:id="73212452">
          <w:marLeft w:val="0"/>
          <w:marRight w:val="0"/>
          <w:marTop w:val="0"/>
          <w:marBottom w:val="0"/>
          <w:divBdr>
            <w:top w:val="none" w:sz="0" w:space="0" w:color="auto"/>
            <w:left w:val="none" w:sz="0" w:space="0" w:color="auto"/>
            <w:bottom w:val="none" w:sz="0" w:space="0" w:color="auto"/>
            <w:right w:val="none" w:sz="0" w:space="0" w:color="auto"/>
          </w:divBdr>
          <w:divsChild>
            <w:div w:id="2036029410">
              <w:marLeft w:val="0"/>
              <w:marRight w:val="0"/>
              <w:marTop w:val="0"/>
              <w:marBottom w:val="0"/>
              <w:divBdr>
                <w:top w:val="none" w:sz="0" w:space="0" w:color="auto"/>
                <w:left w:val="none" w:sz="0" w:space="0" w:color="auto"/>
                <w:bottom w:val="none" w:sz="0" w:space="0" w:color="auto"/>
                <w:right w:val="none" w:sz="0" w:space="0" w:color="auto"/>
              </w:divBdr>
            </w:div>
            <w:div w:id="1545868187">
              <w:marLeft w:val="0"/>
              <w:marRight w:val="0"/>
              <w:marTop w:val="0"/>
              <w:marBottom w:val="0"/>
              <w:divBdr>
                <w:top w:val="none" w:sz="0" w:space="0" w:color="auto"/>
                <w:left w:val="none" w:sz="0" w:space="0" w:color="auto"/>
                <w:bottom w:val="none" w:sz="0" w:space="0" w:color="auto"/>
                <w:right w:val="none" w:sz="0" w:space="0" w:color="auto"/>
              </w:divBdr>
            </w:div>
            <w:div w:id="650257368">
              <w:marLeft w:val="0"/>
              <w:marRight w:val="0"/>
              <w:marTop w:val="0"/>
              <w:marBottom w:val="0"/>
              <w:divBdr>
                <w:top w:val="none" w:sz="0" w:space="0" w:color="auto"/>
                <w:left w:val="none" w:sz="0" w:space="0" w:color="auto"/>
                <w:bottom w:val="none" w:sz="0" w:space="0" w:color="auto"/>
                <w:right w:val="none" w:sz="0" w:space="0" w:color="auto"/>
              </w:divBdr>
            </w:div>
            <w:div w:id="848176517">
              <w:marLeft w:val="0"/>
              <w:marRight w:val="0"/>
              <w:marTop w:val="0"/>
              <w:marBottom w:val="0"/>
              <w:divBdr>
                <w:top w:val="none" w:sz="0" w:space="0" w:color="auto"/>
                <w:left w:val="none" w:sz="0" w:space="0" w:color="auto"/>
                <w:bottom w:val="none" w:sz="0" w:space="0" w:color="auto"/>
                <w:right w:val="none" w:sz="0" w:space="0" w:color="auto"/>
              </w:divBdr>
            </w:div>
            <w:div w:id="1731004404">
              <w:marLeft w:val="0"/>
              <w:marRight w:val="0"/>
              <w:marTop w:val="0"/>
              <w:marBottom w:val="0"/>
              <w:divBdr>
                <w:top w:val="none" w:sz="0" w:space="0" w:color="auto"/>
                <w:left w:val="none" w:sz="0" w:space="0" w:color="auto"/>
                <w:bottom w:val="none" w:sz="0" w:space="0" w:color="auto"/>
                <w:right w:val="none" w:sz="0" w:space="0" w:color="auto"/>
              </w:divBdr>
            </w:div>
            <w:div w:id="857238987">
              <w:marLeft w:val="0"/>
              <w:marRight w:val="0"/>
              <w:marTop w:val="0"/>
              <w:marBottom w:val="0"/>
              <w:divBdr>
                <w:top w:val="none" w:sz="0" w:space="0" w:color="auto"/>
                <w:left w:val="none" w:sz="0" w:space="0" w:color="auto"/>
                <w:bottom w:val="none" w:sz="0" w:space="0" w:color="auto"/>
                <w:right w:val="none" w:sz="0" w:space="0" w:color="auto"/>
              </w:divBdr>
            </w:div>
            <w:div w:id="743261799">
              <w:marLeft w:val="0"/>
              <w:marRight w:val="0"/>
              <w:marTop w:val="0"/>
              <w:marBottom w:val="0"/>
              <w:divBdr>
                <w:top w:val="none" w:sz="0" w:space="0" w:color="auto"/>
                <w:left w:val="none" w:sz="0" w:space="0" w:color="auto"/>
                <w:bottom w:val="none" w:sz="0" w:space="0" w:color="auto"/>
                <w:right w:val="none" w:sz="0" w:space="0" w:color="auto"/>
              </w:divBdr>
            </w:div>
            <w:div w:id="2034257601">
              <w:marLeft w:val="0"/>
              <w:marRight w:val="0"/>
              <w:marTop w:val="0"/>
              <w:marBottom w:val="0"/>
              <w:divBdr>
                <w:top w:val="none" w:sz="0" w:space="0" w:color="auto"/>
                <w:left w:val="none" w:sz="0" w:space="0" w:color="auto"/>
                <w:bottom w:val="none" w:sz="0" w:space="0" w:color="auto"/>
                <w:right w:val="none" w:sz="0" w:space="0" w:color="auto"/>
              </w:divBdr>
            </w:div>
            <w:div w:id="1410998284">
              <w:marLeft w:val="0"/>
              <w:marRight w:val="0"/>
              <w:marTop w:val="0"/>
              <w:marBottom w:val="0"/>
              <w:divBdr>
                <w:top w:val="none" w:sz="0" w:space="0" w:color="auto"/>
                <w:left w:val="none" w:sz="0" w:space="0" w:color="auto"/>
                <w:bottom w:val="none" w:sz="0" w:space="0" w:color="auto"/>
                <w:right w:val="none" w:sz="0" w:space="0" w:color="auto"/>
              </w:divBdr>
            </w:div>
            <w:div w:id="703944939">
              <w:marLeft w:val="0"/>
              <w:marRight w:val="0"/>
              <w:marTop w:val="0"/>
              <w:marBottom w:val="0"/>
              <w:divBdr>
                <w:top w:val="none" w:sz="0" w:space="0" w:color="auto"/>
                <w:left w:val="none" w:sz="0" w:space="0" w:color="auto"/>
                <w:bottom w:val="none" w:sz="0" w:space="0" w:color="auto"/>
                <w:right w:val="none" w:sz="0" w:space="0" w:color="auto"/>
              </w:divBdr>
            </w:div>
            <w:div w:id="444813515">
              <w:marLeft w:val="0"/>
              <w:marRight w:val="0"/>
              <w:marTop w:val="0"/>
              <w:marBottom w:val="0"/>
              <w:divBdr>
                <w:top w:val="none" w:sz="0" w:space="0" w:color="auto"/>
                <w:left w:val="none" w:sz="0" w:space="0" w:color="auto"/>
                <w:bottom w:val="none" w:sz="0" w:space="0" w:color="auto"/>
                <w:right w:val="none" w:sz="0" w:space="0" w:color="auto"/>
              </w:divBdr>
            </w:div>
            <w:div w:id="981734713">
              <w:marLeft w:val="0"/>
              <w:marRight w:val="0"/>
              <w:marTop w:val="0"/>
              <w:marBottom w:val="0"/>
              <w:divBdr>
                <w:top w:val="none" w:sz="0" w:space="0" w:color="auto"/>
                <w:left w:val="none" w:sz="0" w:space="0" w:color="auto"/>
                <w:bottom w:val="none" w:sz="0" w:space="0" w:color="auto"/>
                <w:right w:val="none" w:sz="0" w:space="0" w:color="auto"/>
              </w:divBdr>
            </w:div>
            <w:div w:id="658852216">
              <w:marLeft w:val="0"/>
              <w:marRight w:val="0"/>
              <w:marTop w:val="0"/>
              <w:marBottom w:val="0"/>
              <w:divBdr>
                <w:top w:val="none" w:sz="0" w:space="0" w:color="auto"/>
                <w:left w:val="none" w:sz="0" w:space="0" w:color="auto"/>
                <w:bottom w:val="none" w:sz="0" w:space="0" w:color="auto"/>
                <w:right w:val="none" w:sz="0" w:space="0" w:color="auto"/>
              </w:divBdr>
            </w:div>
            <w:div w:id="250043594">
              <w:marLeft w:val="0"/>
              <w:marRight w:val="0"/>
              <w:marTop w:val="0"/>
              <w:marBottom w:val="0"/>
              <w:divBdr>
                <w:top w:val="none" w:sz="0" w:space="0" w:color="auto"/>
                <w:left w:val="none" w:sz="0" w:space="0" w:color="auto"/>
                <w:bottom w:val="none" w:sz="0" w:space="0" w:color="auto"/>
                <w:right w:val="none" w:sz="0" w:space="0" w:color="auto"/>
              </w:divBdr>
            </w:div>
            <w:div w:id="1564023628">
              <w:marLeft w:val="0"/>
              <w:marRight w:val="0"/>
              <w:marTop w:val="0"/>
              <w:marBottom w:val="0"/>
              <w:divBdr>
                <w:top w:val="none" w:sz="0" w:space="0" w:color="auto"/>
                <w:left w:val="none" w:sz="0" w:space="0" w:color="auto"/>
                <w:bottom w:val="none" w:sz="0" w:space="0" w:color="auto"/>
                <w:right w:val="none" w:sz="0" w:space="0" w:color="auto"/>
              </w:divBdr>
            </w:div>
            <w:div w:id="309290374">
              <w:marLeft w:val="0"/>
              <w:marRight w:val="0"/>
              <w:marTop w:val="0"/>
              <w:marBottom w:val="0"/>
              <w:divBdr>
                <w:top w:val="none" w:sz="0" w:space="0" w:color="auto"/>
                <w:left w:val="none" w:sz="0" w:space="0" w:color="auto"/>
                <w:bottom w:val="none" w:sz="0" w:space="0" w:color="auto"/>
                <w:right w:val="none" w:sz="0" w:space="0" w:color="auto"/>
              </w:divBdr>
            </w:div>
            <w:div w:id="1578396539">
              <w:marLeft w:val="0"/>
              <w:marRight w:val="0"/>
              <w:marTop w:val="0"/>
              <w:marBottom w:val="0"/>
              <w:divBdr>
                <w:top w:val="none" w:sz="0" w:space="0" w:color="auto"/>
                <w:left w:val="none" w:sz="0" w:space="0" w:color="auto"/>
                <w:bottom w:val="none" w:sz="0" w:space="0" w:color="auto"/>
                <w:right w:val="none" w:sz="0" w:space="0" w:color="auto"/>
              </w:divBdr>
            </w:div>
            <w:div w:id="1996295447">
              <w:marLeft w:val="0"/>
              <w:marRight w:val="0"/>
              <w:marTop w:val="0"/>
              <w:marBottom w:val="0"/>
              <w:divBdr>
                <w:top w:val="none" w:sz="0" w:space="0" w:color="auto"/>
                <w:left w:val="none" w:sz="0" w:space="0" w:color="auto"/>
                <w:bottom w:val="none" w:sz="0" w:space="0" w:color="auto"/>
                <w:right w:val="none" w:sz="0" w:space="0" w:color="auto"/>
              </w:divBdr>
            </w:div>
            <w:div w:id="1220357785">
              <w:marLeft w:val="0"/>
              <w:marRight w:val="0"/>
              <w:marTop w:val="0"/>
              <w:marBottom w:val="0"/>
              <w:divBdr>
                <w:top w:val="none" w:sz="0" w:space="0" w:color="auto"/>
                <w:left w:val="none" w:sz="0" w:space="0" w:color="auto"/>
                <w:bottom w:val="none" w:sz="0" w:space="0" w:color="auto"/>
                <w:right w:val="none" w:sz="0" w:space="0" w:color="auto"/>
              </w:divBdr>
            </w:div>
            <w:div w:id="9450476">
              <w:marLeft w:val="0"/>
              <w:marRight w:val="0"/>
              <w:marTop w:val="0"/>
              <w:marBottom w:val="0"/>
              <w:divBdr>
                <w:top w:val="none" w:sz="0" w:space="0" w:color="auto"/>
                <w:left w:val="none" w:sz="0" w:space="0" w:color="auto"/>
                <w:bottom w:val="none" w:sz="0" w:space="0" w:color="auto"/>
                <w:right w:val="none" w:sz="0" w:space="0" w:color="auto"/>
              </w:divBdr>
            </w:div>
          </w:divsChild>
        </w:div>
        <w:div w:id="928076655">
          <w:marLeft w:val="0"/>
          <w:marRight w:val="0"/>
          <w:marTop w:val="0"/>
          <w:marBottom w:val="0"/>
          <w:divBdr>
            <w:top w:val="none" w:sz="0" w:space="0" w:color="auto"/>
            <w:left w:val="none" w:sz="0" w:space="0" w:color="auto"/>
            <w:bottom w:val="none" w:sz="0" w:space="0" w:color="auto"/>
            <w:right w:val="none" w:sz="0" w:space="0" w:color="auto"/>
          </w:divBdr>
          <w:divsChild>
            <w:div w:id="15038896">
              <w:marLeft w:val="0"/>
              <w:marRight w:val="0"/>
              <w:marTop w:val="0"/>
              <w:marBottom w:val="0"/>
              <w:divBdr>
                <w:top w:val="none" w:sz="0" w:space="0" w:color="auto"/>
                <w:left w:val="none" w:sz="0" w:space="0" w:color="auto"/>
                <w:bottom w:val="none" w:sz="0" w:space="0" w:color="auto"/>
                <w:right w:val="none" w:sz="0" w:space="0" w:color="auto"/>
              </w:divBdr>
            </w:div>
            <w:div w:id="1319579224">
              <w:marLeft w:val="0"/>
              <w:marRight w:val="0"/>
              <w:marTop w:val="0"/>
              <w:marBottom w:val="0"/>
              <w:divBdr>
                <w:top w:val="none" w:sz="0" w:space="0" w:color="auto"/>
                <w:left w:val="none" w:sz="0" w:space="0" w:color="auto"/>
                <w:bottom w:val="none" w:sz="0" w:space="0" w:color="auto"/>
                <w:right w:val="none" w:sz="0" w:space="0" w:color="auto"/>
              </w:divBdr>
            </w:div>
            <w:div w:id="1394966124">
              <w:marLeft w:val="0"/>
              <w:marRight w:val="0"/>
              <w:marTop w:val="0"/>
              <w:marBottom w:val="0"/>
              <w:divBdr>
                <w:top w:val="none" w:sz="0" w:space="0" w:color="auto"/>
                <w:left w:val="none" w:sz="0" w:space="0" w:color="auto"/>
                <w:bottom w:val="none" w:sz="0" w:space="0" w:color="auto"/>
                <w:right w:val="none" w:sz="0" w:space="0" w:color="auto"/>
              </w:divBdr>
            </w:div>
            <w:div w:id="636031068">
              <w:marLeft w:val="0"/>
              <w:marRight w:val="0"/>
              <w:marTop w:val="0"/>
              <w:marBottom w:val="0"/>
              <w:divBdr>
                <w:top w:val="none" w:sz="0" w:space="0" w:color="auto"/>
                <w:left w:val="none" w:sz="0" w:space="0" w:color="auto"/>
                <w:bottom w:val="none" w:sz="0" w:space="0" w:color="auto"/>
                <w:right w:val="none" w:sz="0" w:space="0" w:color="auto"/>
              </w:divBdr>
            </w:div>
            <w:div w:id="642272902">
              <w:marLeft w:val="0"/>
              <w:marRight w:val="0"/>
              <w:marTop w:val="0"/>
              <w:marBottom w:val="0"/>
              <w:divBdr>
                <w:top w:val="none" w:sz="0" w:space="0" w:color="auto"/>
                <w:left w:val="none" w:sz="0" w:space="0" w:color="auto"/>
                <w:bottom w:val="none" w:sz="0" w:space="0" w:color="auto"/>
                <w:right w:val="none" w:sz="0" w:space="0" w:color="auto"/>
              </w:divBdr>
            </w:div>
            <w:div w:id="2114813167">
              <w:marLeft w:val="0"/>
              <w:marRight w:val="0"/>
              <w:marTop w:val="0"/>
              <w:marBottom w:val="0"/>
              <w:divBdr>
                <w:top w:val="none" w:sz="0" w:space="0" w:color="auto"/>
                <w:left w:val="none" w:sz="0" w:space="0" w:color="auto"/>
                <w:bottom w:val="none" w:sz="0" w:space="0" w:color="auto"/>
                <w:right w:val="none" w:sz="0" w:space="0" w:color="auto"/>
              </w:divBdr>
            </w:div>
            <w:div w:id="309554801">
              <w:marLeft w:val="0"/>
              <w:marRight w:val="0"/>
              <w:marTop w:val="0"/>
              <w:marBottom w:val="0"/>
              <w:divBdr>
                <w:top w:val="none" w:sz="0" w:space="0" w:color="auto"/>
                <w:left w:val="none" w:sz="0" w:space="0" w:color="auto"/>
                <w:bottom w:val="none" w:sz="0" w:space="0" w:color="auto"/>
                <w:right w:val="none" w:sz="0" w:space="0" w:color="auto"/>
              </w:divBdr>
            </w:div>
            <w:div w:id="197668668">
              <w:marLeft w:val="0"/>
              <w:marRight w:val="0"/>
              <w:marTop w:val="0"/>
              <w:marBottom w:val="0"/>
              <w:divBdr>
                <w:top w:val="none" w:sz="0" w:space="0" w:color="auto"/>
                <w:left w:val="none" w:sz="0" w:space="0" w:color="auto"/>
                <w:bottom w:val="none" w:sz="0" w:space="0" w:color="auto"/>
                <w:right w:val="none" w:sz="0" w:space="0" w:color="auto"/>
              </w:divBdr>
            </w:div>
            <w:div w:id="341904525">
              <w:marLeft w:val="0"/>
              <w:marRight w:val="0"/>
              <w:marTop w:val="0"/>
              <w:marBottom w:val="0"/>
              <w:divBdr>
                <w:top w:val="none" w:sz="0" w:space="0" w:color="auto"/>
                <w:left w:val="none" w:sz="0" w:space="0" w:color="auto"/>
                <w:bottom w:val="none" w:sz="0" w:space="0" w:color="auto"/>
                <w:right w:val="none" w:sz="0" w:space="0" w:color="auto"/>
              </w:divBdr>
            </w:div>
            <w:div w:id="393745054">
              <w:marLeft w:val="0"/>
              <w:marRight w:val="0"/>
              <w:marTop w:val="0"/>
              <w:marBottom w:val="0"/>
              <w:divBdr>
                <w:top w:val="none" w:sz="0" w:space="0" w:color="auto"/>
                <w:left w:val="none" w:sz="0" w:space="0" w:color="auto"/>
                <w:bottom w:val="none" w:sz="0" w:space="0" w:color="auto"/>
                <w:right w:val="none" w:sz="0" w:space="0" w:color="auto"/>
              </w:divBdr>
            </w:div>
            <w:div w:id="2136830134">
              <w:marLeft w:val="0"/>
              <w:marRight w:val="0"/>
              <w:marTop w:val="0"/>
              <w:marBottom w:val="0"/>
              <w:divBdr>
                <w:top w:val="none" w:sz="0" w:space="0" w:color="auto"/>
                <w:left w:val="none" w:sz="0" w:space="0" w:color="auto"/>
                <w:bottom w:val="none" w:sz="0" w:space="0" w:color="auto"/>
                <w:right w:val="none" w:sz="0" w:space="0" w:color="auto"/>
              </w:divBdr>
            </w:div>
            <w:div w:id="671839838">
              <w:marLeft w:val="0"/>
              <w:marRight w:val="0"/>
              <w:marTop w:val="0"/>
              <w:marBottom w:val="0"/>
              <w:divBdr>
                <w:top w:val="none" w:sz="0" w:space="0" w:color="auto"/>
                <w:left w:val="none" w:sz="0" w:space="0" w:color="auto"/>
                <w:bottom w:val="none" w:sz="0" w:space="0" w:color="auto"/>
                <w:right w:val="none" w:sz="0" w:space="0" w:color="auto"/>
              </w:divBdr>
            </w:div>
            <w:div w:id="1326741233">
              <w:marLeft w:val="0"/>
              <w:marRight w:val="0"/>
              <w:marTop w:val="0"/>
              <w:marBottom w:val="0"/>
              <w:divBdr>
                <w:top w:val="none" w:sz="0" w:space="0" w:color="auto"/>
                <w:left w:val="none" w:sz="0" w:space="0" w:color="auto"/>
                <w:bottom w:val="none" w:sz="0" w:space="0" w:color="auto"/>
                <w:right w:val="none" w:sz="0" w:space="0" w:color="auto"/>
              </w:divBdr>
            </w:div>
            <w:div w:id="349910784">
              <w:marLeft w:val="0"/>
              <w:marRight w:val="0"/>
              <w:marTop w:val="0"/>
              <w:marBottom w:val="0"/>
              <w:divBdr>
                <w:top w:val="none" w:sz="0" w:space="0" w:color="auto"/>
                <w:left w:val="none" w:sz="0" w:space="0" w:color="auto"/>
                <w:bottom w:val="none" w:sz="0" w:space="0" w:color="auto"/>
                <w:right w:val="none" w:sz="0" w:space="0" w:color="auto"/>
              </w:divBdr>
            </w:div>
            <w:div w:id="250938124">
              <w:marLeft w:val="0"/>
              <w:marRight w:val="0"/>
              <w:marTop w:val="0"/>
              <w:marBottom w:val="0"/>
              <w:divBdr>
                <w:top w:val="none" w:sz="0" w:space="0" w:color="auto"/>
                <w:left w:val="none" w:sz="0" w:space="0" w:color="auto"/>
                <w:bottom w:val="none" w:sz="0" w:space="0" w:color="auto"/>
                <w:right w:val="none" w:sz="0" w:space="0" w:color="auto"/>
              </w:divBdr>
            </w:div>
            <w:div w:id="2076315772">
              <w:marLeft w:val="0"/>
              <w:marRight w:val="0"/>
              <w:marTop w:val="0"/>
              <w:marBottom w:val="0"/>
              <w:divBdr>
                <w:top w:val="none" w:sz="0" w:space="0" w:color="auto"/>
                <w:left w:val="none" w:sz="0" w:space="0" w:color="auto"/>
                <w:bottom w:val="none" w:sz="0" w:space="0" w:color="auto"/>
                <w:right w:val="none" w:sz="0" w:space="0" w:color="auto"/>
              </w:divBdr>
            </w:div>
            <w:div w:id="66726745">
              <w:marLeft w:val="0"/>
              <w:marRight w:val="0"/>
              <w:marTop w:val="0"/>
              <w:marBottom w:val="0"/>
              <w:divBdr>
                <w:top w:val="none" w:sz="0" w:space="0" w:color="auto"/>
                <w:left w:val="none" w:sz="0" w:space="0" w:color="auto"/>
                <w:bottom w:val="none" w:sz="0" w:space="0" w:color="auto"/>
                <w:right w:val="none" w:sz="0" w:space="0" w:color="auto"/>
              </w:divBdr>
            </w:div>
            <w:div w:id="2032760148">
              <w:marLeft w:val="0"/>
              <w:marRight w:val="0"/>
              <w:marTop w:val="0"/>
              <w:marBottom w:val="0"/>
              <w:divBdr>
                <w:top w:val="none" w:sz="0" w:space="0" w:color="auto"/>
                <w:left w:val="none" w:sz="0" w:space="0" w:color="auto"/>
                <w:bottom w:val="none" w:sz="0" w:space="0" w:color="auto"/>
                <w:right w:val="none" w:sz="0" w:space="0" w:color="auto"/>
              </w:divBdr>
            </w:div>
            <w:div w:id="816069180">
              <w:marLeft w:val="0"/>
              <w:marRight w:val="0"/>
              <w:marTop w:val="0"/>
              <w:marBottom w:val="0"/>
              <w:divBdr>
                <w:top w:val="none" w:sz="0" w:space="0" w:color="auto"/>
                <w:left w:val="none" w:sz="0" w:space="0" w:color="auto"/>
                <w:bottom w:val="none" w:sz="0" w:space="0" w:color="auto"/>
                <w:right w:val="none" w:sz="0" w:space="0" w:color="auto"/>
              </w:divBdr>
            </w:div>
            <w:div w:id="903415703">
              <w:marLeft w:val="0"/>
              <w:marRight w:val="0"/>
              <w:marTop w:val="0"/>
              <w:marBottom w:val="0"/>
              <w:divBdr>
                <w:top w:val="none" w:sz="0" w:space="0" w:color="auto"/>
                <w:left w:val="none" w:sz="0" w:space="0" w:color="auto"/>
                <w:bottom w:val="none" w:sz="0" w:space="0" w:color="auto"/>
                <w:right w:val="none" w:sz="0" w:space="0" w:color="auto"/>
              </w:divBdr>
            </w:div>
          </w:divsChild>
        </w:div>
        <w:div w:id="1892692225">
          <w:marLeft w:val="0"/>
          <w:marRight w:val="0"/>
          <w:marTop w:val="0"/>
          <w:marBottom w:val="0"/>
          <w:divBdr>
            <w:top w:val="none" w:sz="0" w:space="0" w:color="auto"/>
            <w:left w:val="none" w:sz="0" w:space="0" w:color="auto"/>
            <w:bottom w:val="none" w:sz="0" w:space="0" w:color="auto"/>
            <w:right w:val="none" w:sz="0" w:space="0" w:color="auto"/>
          </w:divBdr>
          <w:divsChild>
            <w:div w:id="1534264212">
              <w:marLeft w:val="0"/>
              <w:marRight w:val="0"/>
              <w:marTop w:val="0"/>
              <w:marBottom w:val="0"/>
              <w:divBdr>
                <w:top w:val="none" w:sz="0" w:space="0" w:color="auto"/>
                <w:left w:val="none" w:sz="0" w:space="0" w:color="auto"/>
                <w:bottom w:val="none" w:sz="0" w:space="0" w:color="auto"/>
                <w:right w:val="none" w:sz="0" w:space="0" w:color="auto"/>
              </w:divBdr>
            </w:div>
            <w:div w:id="377706413">
              <w:marLeft w:val="0"/>
              <w:marRight w:val="0"/>
              <w:marTop w:val="0"/>
              <w:marBottom w:val="0"/>
              <w:divBdr>
                <w:top w:val="none" w:sz="0" w:space="0" w:color="auto"/>
                <w:left w:val="none" w:sz="0" w:space="0" w:color="auto"/>
                <w:bottom w:val="none" w:sz="0" w:space="0" w:color="auto"/>
                <w:right w:val="none" w:sz="0" w:space="0" w:color="auto"/>
              </w:divBdr>
            </w:div>
            <w:div w:id="506292519">
              <w:marLeft w:val="0"/>
              <w:marRight w:val="0"/>
              <w:marTop w:val="0"/>
              <w:marBottom w:val="0"/>
              <w:divBdr>
                <w:top w:val="none" w:sz="0" w:space="0" w:color="auto"/>
                <w:left w:val="none" w:sz="0" w:space="0" w:color="auto"/>
                <w:bottom w:val="none" w:sz="0" w:space="0" w:color="auto"/>
                <w:right w:val="none" w:sz="0" w:space="0" w:color="auto"/>
              </w:divBdr>
            </w:div>
            <w:div w:id="1223835084">
              <w:marLeft w:val="0"/>
              <w:marRight w:val="0"/>
              <w:marTop w:val="0"/>
              <w:marBottom w:val="0"/>
              <w:divBdr>
                <w:top w:val="none" w:sz="0" w:space="0" w:color="auto"/>
                <w:left w:val="none" w:sz="0" w:space="0" w:color="auto"/>
                <w:bottom w:val="none" w:sz="0" w:space="0" w:color="auto"/>
                <w:right w:val="none" w:sz="0" w:space="0" w:color="auto"/>
              </w:divBdr>
            </w:div>
            <w:div w:id="2084981406">
              <w:marLeft w:val="0"/>
              <w:marRight w:val="0"/>
              <w:marTop w:val="0"/>
              <w:marBottom w:val="0"/>
              <w:divBdr>
                <w:top w:val="none" w:sz="0" w:space="0" w:color="auto"/>
                <w:left w:val="none" w:sz="0" w:space="0" w:color="auto"/>
                <w:bottom w:val="none" w:sz="0" w:space="0" w:color="auto"/>
                <w:right w:val="none" w:sz="0" w:space="0" w:color="auto"/>
              </w:divBdr>
            </w:div>
            <w:div w:id="1892766243">
              <w:marLeft w:val="0"/>
              <w:marRight w:val="0"/>
              <w:marTop w:val="0"/>
              <w:marBottom w:val="0"/>
              <w:divBdr>
                <w:top w:val="none" w:sz="0" w:space="0" w:color="auto"/>
                <w:left w:val="none" w:sz="0" w:space="0" w:color="auto"/>
                <w:bottom w:val="none" w:sz="0" w:space="0" w:color="auto"/>
                <w:right w:val="none" w:sz="0" w:space="0" w:color="auto"/>
              </w:divBdr>
            </w:div>
            <w:div w:id="820537919">
              <w:marLeft w:val="0"/>
              <w:marRight w:val="0"/>
              <w:marTop w:val="0"/>
              <w:marBottom w:val="0"/>
              <w:divBdr>
                <w:top w:val="none" w:sz="0" w:space="0" w:color="auto"/>
                <w:left w:val="none" w:sz="0" w:space="0" w:color="auto"/>
                <w:bottom w:val="none" w:sz="0" w:space="0" w:color="auto"/>
                <w:right w:val="none" w:sz="0" w:space="0" w:color="auto"/>
              </w:divBdr>
            </w:div>
            <w:div w:id="493645184">
              <w:marLeft w:val="0"/>
              <w:marRight w:val="0"/>
              <w:marTop w:val="0"/>
              <w:marBottom w:val="0"/>
              <w:divBdr>
                <w:top w:val="none" w:sz="0" w:space="0" w:color="auto"/>
                <w:left w:val="none" w:sz="0" w:space="0" w:color="auto"/>
                <w:bottom w:val="none" w:sz="0" w:space="0" w:color="auto"/>
                <w:right w:val="none" w:sz="0" w:space="0" w:color="auto"/>
              </w:divBdr>
            </w:div>
            <w:div w:id="1197809234">
              <w:marLeft w:val="0"/>
              <w:marRight w:val="0"/>
              <w:marTop w:val="0"/>
              <w:marBottom w:val="0"/>
              <w:divBdr>
                <w:top w:val="none" w:sz="0" w:space="0" w:color="auto"/>
                <w:left w:val="none" w:sz="0" w:space="0" w:color="auto"/>
                <w:bottom w:val="none" w:sz="0" w:space="0" w:color="auto"/>
                <w:right w:val="none" w:sz="0" w:space="0" w:color="auto"/>
              </w:divBdr>
            </w:div>
            <w:div w:id="32272836">
              <w:marLeft w:val="0"/>
              <w:marRight w:val="0"/>
              <w:marTop w:val="0"/>
              <w:marBottom w:val="0"/>
              <w:divBdr>
                <w:top w:val="none" w:sz="0" w:space="0" w:color="auto"/>
                <w:left w:val="none" w:sz="0" w:space="0" w:color="auto"/>
                <w:bottom w:val="none" w:sz="0" w:space="0" w:color="auto"/>
                <w:right w:val="none" w:sz="0" w:space="0" w:color="auto"/>
              </w:divBdr>
            </w:div>
            <w:div w:id="250967573">
              <w:marLeft w:val="0"/>
              <w:marRight w:val="0"/>
              <w:marTop w:val="0"/>
              <w:marBottom w:val="0"/>
              <w:divBdr>
                <w:top w:val="none" w:sz="0" w:space="0" w:color="auto"/>
                <w:left w:val="none" w:sz="0" w:space="0" w:color="auto"/>
                <w:bottom w:val="none" w:sz="0" w:space="0" w:color="auto"/>
                <w:right w:val="none" w:sz="0" w:space="0" w:color="auto"/>
              </w:divBdr>
            </w:div>
            <w:div w:id="79174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33809">
      <w:bodyDiv w:val="1"/>
      <w:marLeft w:val="0"/>
      <w:marRight w:val="0"/>
      <w:marTop w:val="0"/>
      <w:marBottom w:val="0"/>
      <w:divBdr>
        <w:top w:val="none" w:sz="0" w:space="0" w:color="auto"/>
        <w:left w:val="none" w:sz="0" w:space="0" w:color="auto"/>
        <w:bottom w:val="none" w:sz="0" w:space="0" w:color="auto"/>
        <w:right w:val="none" w:sz="0" w:space="0" w:color="auto"/>
      </w:divBdr>
    </w:div>
    <w:div w:id="102463192">
      <w:bodyDiv w:val="1"/>
      <w:marLeft w:val="0"/>
      <w:marRight w:val="0"/>
      <w:marTop w:val="0"/>
      <w:marBottom w:val="0"/>
      <w:divBdr>
        <w:top w:val="none" w:sz="0" w:space="0" w:color="auto"/>
        <w:left w:val="none" w:sz="0" w:space="0" w:color="auto"/>
        <w:bottom w:val="none" w:sz="0" w:space="0" w:color="auto"/>
        <w:right w:val="none" w:sz="0" w:space="0" w:color="auto"/>
      </w:divBdr>
      <w:divsChild>
        <w:div w:id="1206023713">
          <w:marLeft w:val="0"/>
          <w:marRight w:val="0"/>
          <w:marTop w:val="0"/>
          <w:marBottom w:val="450"/>
          <w:divBdr>
            <w:top w:val="none" w:sz="0" w:space="0" w:color="auto"/>
            <w:left w:val="none" w:sz="0" w:space="0" w:color="auto"/>
            <w:bottom w:val="none" w:sz="0" w:space="0" w:color="auto"/>
            <w:right w:val="none" w:sz="0" w:space="0" w:color="auto"/>
          </w:divBdr>
        </w:div>
      </w:divsChild>
    </w:div>
    <w:div w:id="157353947">
      <w:bodyDiv w:val="1"/>
      <w:marLeft w:val="0"/>
      <w:marRight w:val="0"/>
      <w:marTop w:val="0"/>
      <w:marBottom w:val="0"/>
      <w:divBdr>
        <w:top w:val="none" w:sz="0" w:space="0" w:color="auto"/>
        <w:left w:val="none" w:sz="0" w:space="0" w:color="auto"/>
        <w:bottom w:val="none" w:sz="0" w:space="0" w:color="auto"/>
        <w:right w:val="none" w:sz="0" w:space="0" w:color="auto"/>
      </w:divBdr>
    </w:div>
    <w:div w:id="181676410">
      <w:bodyDiv w:val="1"/>
      <w:marLeft w:val="0"/>
      <w:marRight w:val="0"/>
      <w:marTop w:val="0"/>
      <w:marBottom w:val="0"/>
      <w:divBdr>
        <w:top w:val="none" w:sz="0" w:space="0" w:color="auto"/>
        <w:left w:val="none" w:sz="0" w:space="0" w:color="auto"/>
        <w:bottom w:val="none" w:sz="0" w:space="0" w:color="auto"/>
        <w:right w:val="none" w:sz="0" w:space="0" w:color="auto"/>
      </w:divBdr>
      <w:divsChild>
        <w:div w:id="2065255794">
          <w:marLeft w:val="0"/>
          <w:marRight w:val="0"/>
          <w:marTop w:val="0"/>
          <w:marBottom w:val="0"/>
          <w:divBdr>
            <w:top w:val="none" w:sz="0" w:space="0" w:color="auto"/>
            <w:left w:val="none" w:sz="0" w:space="0" w:color="auto"/>
            <w:bottom w:val="none" w:sz="0" w:space="0" w:color="auto"/>
            <w:right w:val="none" w:sz="0" w:space="0" w:color="auto"/>
          </w:divBdr>
        </w:div>
        <w:div w:id="910699687">
          <w:marLeft w:val="0"/>
          <w:marRight w:val="0"/>
          <w:marTop w:val="0"/>
          <w:marBottom w:val="0"/>
          <w:divBdr>
            <w:top w:val="none" w:sz="0" w:space="0" w:color="auto"/>
            <w:left w:val="none" w:sz="0" w:space="0" w:color="auto"/>
            <w:bottom w:val="none" w:sz="0" w:space="0" w:color="auto"/>
            <w:right w:val="none" w:sz="0" w:space="0" w:color="auto"/>
          </w:divBdr>
        </w:div>
      </w:divsChild>
    </w:div>
    <w:div w:id="192807423">
      <w:bodyDiv w:val="1"/>
      <w:marLeft w:val="0"/>
      <w:marRight w:val="0"/>
      <w:marTop w:val="0"/>
      <w:marBottom w:val="0"/>
      <w:divBdr>
        <w:top w:val="none" w:sz="0" w:space="0" w:color="auto"/>
        <w:left w:val="none" w:sz="0" w:space="0" w:color="auto"/>
        <w:bottom w:val="none" w:sz="0" w:space="0" w:color="auto"/>
        <w:right w:val="none" w:sz="0" w:space="0" w:color="auto"/>
      </w:divBdr>
      <w:divsChild>
        <w:div w:id="249855300">
          <w:marLeft w:val="0"/>
          <w:marRight w:val="0"/>
          <w:marTop w:val="0"/>
          <w:marBottom w:val="0"/>
          <w:divBdr>
            <w:top w:val="none" w:sz="0" w:space="0" w:color="auto"/>
            <w:left w:val="none" w:sz="0" w:space="0" w:color="auto"/>
            <w:bottom w:val="none" w:sz="0" w:space="0" w:color="auto"/>
            <w:right w:val="none" w:sz="0" w:space="0" w:color="auto"/>
          </w:divBdr>
        </w:div>
        <w:div w:id="1419214154">
          <w:marLeft w:val="0"/>
          <w:marRight w:val="0"/>
          <w:marTop w:val="0"/>
          <w:marBottom w:val="0"/>
          <w:divBdr>
            <w:top w:val="none" w:sz="0" w:space="0" w:color="auto"/>
            <w:left w:val="none" w:sz="0" w:space="0" w:color="auto"/>
            <w:bottom w:val="none" w:sz="0" w:space="0" w:color="auto"/>
            <w:right w:val="none" w:sz="0" w:space="0" w:color="auto"/>
          </w:divBdr>
          <w:divsChild>
            <w:div w:id="565653563">
              <w:marLeft w:val="0"/>
              <w:marRight w:val="0"/>
              <w:marTop w:val="0"/>
              <w:marBottom w:val="0"/>
              <w:divBdr>
                <w:top w:val="none" w:sz="0" w:space="0" w:color="auto"/>
                <w:left w:val="none" w:sz="0" w:space="0" w:color="auto"/>
                <w:bottom w:val="none" w:sz="0" w:space="0" w:color="auto"/>
                <w:right w:val="none" w:sz="0" w:space="0" w:color="auto"/>
              </w:divBdr>
              <w:divsChild>
                <w:div w:id="1856920783">
                  <w:marLeft w:val="0"/>
                  <w:marRight w:val="0"/>
                  <w:marTop w:val="0"/>
                  <w:marBottom w:val="0"/>
                  <w:divBdr>
                    <w:top w:val="none" w:sz="0" w:space="0" w:color="auto"/>
                    <w:left w:val="none" w:sz="0" w:space="0" w:color="auto"/>
                    <w:bottom w:val="none" w:sz="0" w:space="0" w:color="auto"/>
                    <w:right w:val="none" w:sz="0" w:space="0" w:color="auto"/>
                  </w:divBdr>
                  <w:divsChild>
                    <w:div w:id="1336884848">
                      <w:marLeft w:val="-45"/>
                      <w:marRight w:val="0"/>
                      <w:marTop w:val="0"/>
                      <w:marBottom w:val="0"/>
                      <w:divBdr>
                        <w:top w:val="none" w:sz="0" w:space="0" w:color="auto"/>
                        <w:left w:val="none" w:sz="0" w:space="0" w:color="auto"/>
                        <w:bottom w:val="none" w:sz="0" w:space="0" w:color="auto"/>
                        <w:right w:val="none" w:sz="0" w:space="0" w:color="auto"/>
                      </w:divBdr>
                      <w:divsChild>
                        <w:div w:id="1184631405">
                          <w:marLeft w:val="-300"/>
                          <w:marRight w:val="60"/>
                          <w:marTop w:val="0"/>
                          <w:marBottom w:val="0"/>
                          <w:divBdr>
                            <w:top w:val="none" w:sz="0" w:space="0" w:color="auto"/>
                            <w:left w:val="none" w:sz="0" w:space="0" w:color="auto"/>
                            <w:bottom w:val="none" w:sz="0" w:space="0" w:color="auto"/>
                            <w:right w:val="none" w:sz="0" w:space="0" w:color="auto"/>
                          </w:divBdr>
                        </w:div>
                        <w:div w:id="22742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171674">
              <w:marLeft w:val="0"/>
              <w:marRight w:val="720"/>
              <w:marTop w:val="0"/>
              <w:marBottom w:val="0"/>
              <w:divBdr>
                <w:top w:val="single" w:sz="6" w:space="8" w:color="FFFFFF"/>
                <w:left w:val="single" w:sz="6" w:space="8" w:color="FFFFFF"/>
                <w:bottom w:val="single" w:sz="6" w:space="8" w:color="FFFFFF"/>
                <w:right w:val="single" w:sz="6" w:space="8" w:color="FFFFFF"/>
              </w:divBdr>
            </w:div>
          </w:divsChild>
        </w:div>
        <w:div w:id="861633064">
          <w:marLeft w:val="0"/>
          <w:marRight w:val="0"/>
          <w:marTop w:val="0"/>
          <w:marBottom w:val="0"/>
          <w:divBdr>
            <w:top w:val="none" w:sz="0" w:space="0" w:color="auto"/>
            <w:left w:val="none" w:sz="0" w:space="0" w:color="auto"/>
            <w:bottom w:val="none" w:sz="0" w:space="0" w:color="auto"/>
            <w:right w:val="none" w:sz="0" w:space="0" w:color="auto"/>
          </w:divBdr>
          <w:divsChild>
            <w:div w:id="79163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47818">
      <w:bodyDiv w:val="1"/>
      <w:marLeft w:val="0"/>
      <w:marRight w:val="0"/>
      <w:marTop w:val="0"/>
      <w:marBottom w:val="0"/>
      <w:divBdr>
        <w:top w:val="none" w:sz="0" w:space="0" w:color="auto"/>
        <w:left w:val="none" w:sz="0" w:space="0" w:color="auto"/>
        <w:bottom w:val="none" w:sz="0" w:space="0" w:color="auto"/>
        <w:right w:val="none" w:sz="0" w:space="0" w:color="auto"/>
      </w:divBdr>
    </w:div>
    <w:div w:id="237400621">
      <w:bodyDiv w:val="1"/>
      <w:marLeft w:val="0"/>
      <w:marRight w:val="0"/>
      <w:marTop w:val="0"/>
      <w:marBottom w:val="0"/>
      <w:divBdr>
        <w:top w:val="none" w:sz="0" w:space="0" w:color="auto"/>
        <w:left w:val="none" w:sz="0" w:space="0" w:color="auto"/>
        <w:bottom w:val="none" w:sz="0" w:space="0" w:color="auto"/>
        <w:right w:val="none" w:sz="0" w:space="0" w:color="auto"/>
      </w:divBdr>
    </w:div>
    <w:div w:id="287057286">
      <w:bodyDiv w:val="1"/>
      <w:marLeft w:val="0"/>
      <w:marRight w:val="0"/>
      <w:marTop w:val="0"/>
      <w:marBottom w:val="0"/>
      <w:divBdr>
        <w:top w:val="none" w:sz="0" w:space="0" w:color="auto"/>
        <w:left w:val="none" w:sz="0" w:space="0" w:color="auto"/>
        <w:bottom w:val="none" w:sz="0" w:space="0" w:color="auto"/>
        <w:right w:val="none" w:sz="0" w:space="0" w:color="auto"/>
      </w:divBdr>
    </w:div>
    <w:div w:id="308217248">
      <w:bodyDiv w:val="1"/>
      <w:marLeft w:val="0"/>
      <w:marRight w:val="0"/>
      <w:marTop w:val="0"/>
      <w:marBottom w:val="0"/>
      <w:divBdr>
        <w:top w:val="none" w:sz="0" w:space="0" w:color="auto"/>
        <w:left w:val="none" w:sz="0" w:space="0" w:color="auto"/>
        <w:bottom w:val="none" w:sz="0" w:space="0" w:color="auto"/>
        <w:right w:val="none" w:sz="0" w:space="0" w:color="auto"/>
      </w:divBdr>
    </w:div>
    <w:div w:id="309095287">
      <w:bodyDiv w:val="1"/>
      <w:marLeft w:val="0"/>
      <w:marRight w:val="0"/>
      <w:marTop w:val="0"/>
      <w:marBottom w:val="0"/>
      <w:divBdr>
        <w:top w:val="none" w:sz="0" w:space="0" w:color="auto"/>
        <w:left w:val="none" w:sz="0" w:space="0" w:color="auto"/>
        <w:bottom w:val="none" w:sz="0" w:space="0" w:color="auto"/>
        <w:right w:val="none" w:sz="0" w:space="0" w:color="auto"/>
      </w:divBdr>
      <w:divsChild>
        <w:div w:id="1199707003">
          <w:marLeft w:val="0"/>
          <w:marRight w:val="0"/>
          <w:marTop w:val="0"/>
          <w:marBottom w:val="0"/>
          <w:divBdr>
            <w:top w:val="none" w:sz="0" w:space="0" w:color="auto"/>
            <w:left w:val="none" w:sz="0" w:space="0" w:color="auto"/>
            <w:bottom w:val="none" w:sz="0" w:space="0" w:color="auto"/>
            <w:right w:val="none" w:sz="0" w:space="0" w:color="auto"/>
          </w:divBdr>
          <w:divsChild>
            <w:div w:id="892545223">
              <w:marLeft w:val="0"/>
              <w:marRight w:val="0"/>
              <w:marTop w:val="0"/>
              <w:marBottom w:val="0"/>
              <w:divBdr>
                <w:top w:val="none" w:sz="0" w:space="0" w:color="auto"/>
                <w:left w:val="none" w:sz="0" w:space="0" w:color="auto"/>
                <w:bottom w:val="none" w:sz="0" w:space="0" w:color="auto"/>
                <w:right w:val="none" w:sz="0" w:space="0" w:color="auto"/>
              </w:divBdr>
            </w:div>
            <w:div w:id="1858888351">
              <w:marLeft w:val="0"/>
              <w:marRight w:val="0"/>
              <w:marTop w:val="0"/>
              <w:marBottom w:val="0"/>
              <w:divBdr>
                <w:top w:val="none" w:sz="0" w:space="0" w:color="auto"/>
                <w:left w:val="none" w:sz="0" w:space="0" w:color="auto"/>
                <w:bottom w:val="none" w:sz="0" w:space="0" w:color="auto"/>
                <w:right w:val="none" w:sz="0" w:space="0" w:color="auto"/>
              </w:divBdr>
            </w:div>
            <w:div w:id="704063389">
              <w:marLeft w:val="0"/>
              <w:marRight w:val="0"/>
              <w:marTop w:val="0"/>
              <w:marBottom w:val="0"/>
              <w:divBdr>
                <w:top w:val="none" w:sz="0" w:space="0" w:color="auto"/>
                <w:left w:val="none" w:sz="0" w:space="0" w:color="auto"/>
                <w:bottom w:val="none" w:sz="0" w:space="0" w:color="auto"/>
                <w:right w:val="none" w:sz="0" w:space="0" w:color="auto"/>
              </w:divBdr>
            </w:div>
          </w:divsChild>
        </w:div>
        <w:div w:id="463233312">
          <w:marLeft w:val="0"/>
          <w:marRight w:val="0"/>
          <w:marTop w:val="0"/>
          <w:marBottom w:val="0"/>
          <w:divBdr>
            <w:top w:val="none" w:sz="0" w:space="0" w:color="auto"/>
            <w:left w:val="none" w:sz="0" w:space="0" w:color="auto"/>
            <w:bottom w:val="none" w:sz="0" w:space="0" w:color="auto"/>
            <w:right w:val="none" w:sz="0" w:space="0" w:color="auto"/>
          </w:divBdr>
          <w:divsChild>
            <w:div w:id="1416396599">
              <w:marLeft w:val="0"/>
              <w:marRight w:val="0"/>
              <w:marTop w:val="0"/>
              <w:marBottom w:val="0"/>
              <w:divBdr>
                <w:top w:val="none" w:sz="0" w:space="0" w:color="auto"/>
                <w:left w:val="none" w:sz="0" w:space="0" w:color="auto"/>
                <w:bottom w:val="none" w:sz="0" w:space="0" w:color="auto"/>
                <w:right w:val="none" w:sz="0" w:space="0" w:color="auto"/>
              </w:divBdr>
            </w:div>
            <w:div w:id="528614193">
              <w:marLeft w:val="0"/>
              <w:marRight w:val="0"/>
              <w:marTop w:val="0"/>
              <w:marBottom w:val="0"/>
              <w:divBdr>
                <w:top w:val="none" w:sz="0" w:space="0" w:color="auto"/>
                <w:left w:val="none" w:sz="0" w:space="0" w:color="auto"/>
                <w:bottom w:val="none" w:sz="0" w:space="0" w:color="auto"/>
                <w:right w:val="none" w:sz="0" w:space="0" w:color="auto"/>
              </w:divBdr>
            </w:div>
            <w:div w:id="1700624445">
              <w:marLeft w:val="0"/>
              <w:marRight w:val="0"/>
              <w:marTop w:val="0"/>
              <w:marBottom w:val="0"/>
              <w:divBdr>
                <w:top w:val="none" w:sz="0" w:space="0" w:color="auto"/>
                <w:left w:val="none" w:sz="0" w:space="0" w:color="auto"/>
                <w:bottom w:val="none" w:sz="0" w:space="0" w:color="auto"/>
                <w:right w:val="none" w:sz="0" w:space="0" w:color="auto"/>
              </w:divBdr>
            </w:div>
            <w:div w:id="1651399795">
              <w:marLeft w:val="0"/>
              <w:marRight w:val="0"/>
              <w:marTop w:val="0"/>
              <w:marBottom w:val="0"/>
              <w:divBdr>
                <w:top w:val="none" w:sz="0" w:space="0" w:color="auto"/>
                <w:left w:val="none" w:sz="0" w:space="0" w:color="auto"/>
                <w:bottom w:val="none" w:sz="0" w:space="0" w:color="auto"/>
                <w:right w:val="none" w:sz="0" w:space="0" w:color="auto"/>
              </w:divBdr>
            </w:div>
            <w:div w:id="1024861508">
              <w:marLeft w:val="0"/>
              <w:marRight w:val="0"/>
              <w:marTop w:val="0"/>
              <w:marBottom w:val="0"/>
              <w:divBdr>
                <w:top w:val="none" w:sz="0" w:space="0" w:color="auto"/>
                <w:left w:val="none" w:sz="0" w:space="0" w:color="auto"/>
                <w:bottom w:val="none" w:sz="0" w:space="0" w:color="auto"/>
                <w:right w:val="none" w:sz="0" w:space="0" w:color="auto"/>
              </w:divBdr>
            </w:div>
            <w:div w:id="1177621723">
              <w:marLeft w:val="0"/>
              <w:marRight w:val="0"/>
              <w:marTop w:val="0"/>
              <w:marBottom w:val="0"/>
              <w:divBdr>
                <w:top w:val="none" w:sz="0" w:space="0" w:color="auto"/>
                <w:left w:val="none" w:sz="0" w:space="0" w:color="auto"/>
                <w:bottom w:val="none" w:sz="0" w:space="0" w:color="auto"/>
                <w:right w:val="none" w:sz="0" w:space="0" w:color="auto"/>
              </w:divBdr>
            </w:div>
            <w:div w:id="425229356">
              <w:marLeft w:val="0"/>
              <w:marRight w:val="0"/>
              <w:marTop w:val="0"/>
              <w:marBottom w:val="0"/>
              <w:divBdr>
                <w:top w:val="none" w:sz="0" w:space="0" w:color="auto"/>
                <w:left w:val="none" w:sz="0" w:space="0" w:color="auto"/>
                <w:bottom w:val="none" w:sz="0" w:space="0" w:color="auto"/>
                <w:right w:val="none" w:sz="0" w:space="0" w:color="auto"/>
              </w:divBdr>
            </w:div>
            <w:div w:id="1218008185">
              <w:marLeft w:val="0"/>
              <w:marRight w:val="0"/>
              <w:marTop w:val="0"/>
              <w:marBottom w:val="0"/>
              <w:divBdr>
                <w:top w:val="none" w:sz="0" w:space="0" w:color="auto"/>
                <w:left w:val="none" w:sz="0" w:space="0" w:color="auto"/>
                <w:bottom w:val="none" w:sz="0" w:space="0" w:color="auto"/>
                <w:right w:val="none" w:sz="0" w:space="0" w:color="auto"/>
              </w:divBdr>
            </w:div>
            <w:div w:id="1341203099">
              <w:marLeft w:val="0"/>
              <w:marRight w:val="0"/>
              <w:marTop w:val="0"/>
              <w:marBottom w:val="0"/>
              <w:divBdr>
                <w:top w:val="none" w:sz="0" w:space="0" w:color="auto"/>
                <w:left w:val="none" w:sz="0" w:space="0" w:color="auto"/>
                <w:bottom w:val="none" w:sz="0" w:space="0" w:color="auto"/>
                <w:right w:val="none" w:sz="0" w:space="0" w:color="auto"/>
              </w:divBdr>
            </w:div>
            <w:div w:id="654989505">
              <w:marLeft w:val="0"/>
              <w:marRight w:val="0"/>
              <w:marTop w:val="0"/>
              <w:marBottom w:val="0"/>
              <w:divBdr>
                <w:top w:val="none" w:sz="0" w:space="0" w:color="auto"/>
                <w:left w:val="none" w:sz="0" w:space="0" w:color="auto"/>
                <w:bottom w:val="none" w:sz="0" w:space="0" w:color="auto"/>
                <w:right w:val="none" w:sz="0" w:space="0" w:color="auto"/>
              </w:divBdr>
            </w:div>
            <w:div w:id="2133356186">
              <w:marLeft w:val="0"/>
              <w:marRight w:val="0"/>
              <w:marTop w:val="0"/>
              <w:marBottom w:val="0"/>
              <w:divBdr>
                <w:top w:val="none" w:sz="0" w:space="0" w:color="auto"/>
                <w:left w:val="none" w:sz="0" w:space="0" w:color="auto"/>
                <w:bottom w:val="none" w:sz="0" w:space="0" w:color="auto"/>
                <w:right w:val="none" w:sz="0" w:space="0" w:color="auto"/>
              </w:divBdr>
            </w:div>
            <w:div w:id="903417921">
              <w:marLeft w:val="0"/>
              <w:marRight w:val="0"/>
              <w:marTop w:val="0"/>
              <w:marBottom w:val="0"/>
              <w:divBdr>
                <w:top w:val="none" w:sz="0" w:space="0" w:color="auto"/>
                <w:left w:val="none" w:sz="0" w:space="0" w:color="auto"/>
                <w:bottom w:val="none" w:sz="0" w:space="0" w:color="auto"/>
                <w:right w:val="none" w:sz="0" w:space="0" w:color="auto"/>
              </w:divBdr>
            </w:div>
            <w:div w:id="545872179">
              <w:marLeft w:val="0"/>
              <w:marRight w:val="0"/>
              <w:marTop w:val="0"/>
              <w:marBottom w:val="0"/>
              <w:divBdr>
                <w:top w:val="none" w:sz="0" w:space="0" w:color="auto"/>
                <w:left w:val="none" w:sz="0" w:space="0" w:color="auto"/>
                <w:bottom w:val="none" w:sz="0" w:space="0" w:color="auto"/>
                <w:right w:val="none" w:sz="0" w:space="0" w:color="auto"/>
              </w:divBdr>
            </w:div>
            <w:div w:id="201939630">
              <w:marLeft w:val="0"/>
              <w:marRight w:val="0"/>
              <w:marTop w:val="0"/>
              <w:marBottom w:val="0"/>
              <w:divBdr>
                <w:top w:val="none" w:sz="0" w:space="0" w:color="auto"/>
                <w:left w:val="none" w:sz="0" w:space="0" w:color="auto"/>
                <w:bottom w:val="none" w:sz="0" w:space="0" w:color="auto"/>
                <w:right w:val="none" w:sz="0" w:space="0" w:color="auto"/>
              </w:divBdr>
            </w:div>
            <w:div w:id="1630090707">
              <w:marLeft w:val="0"/>
              <w:marRight w:val="0"/>
              <w:marTop w:val="0"/>
              <w:marBottom w:val="0"/>
              <w:divBdr>
                <w:top w:val="none" w:sz="0" w:space="0" w:color="auto"/>
                <w:left w:val="none" w:sz="0" w:space="0" w:color="auto"/>
                <w:bottom w:val="none" w:sz="0" w:space="0" w:color="auto"/>
                <w:right w:val="none" w:sz="0" w:space="0" w:color="auto"/>
              </w:divBdr>
            </w:div>
            <w:div w:id="2026323502">
              <w:marLeft w:val="0"/>
              <w:marRight w:val="0"/>
              <w:marTop w:val="0"/>
              <w:marBottom w:val="0"/>
              <w:divBdr>
                <w:top w:val="none" w:sz="0" w:space="0" w:color="auto"/>
                <w:left w:val="none" w:sz="0" w:space="0" w:color="auto"/>
                <w:bottom w:val="none" w:sz="0" w:space="0" w:color="auto"/>
                <w:right w:val="none" w:sz="0" w:space="0" w:color="auto"/>
              </w:divBdr>
            </w:div>
            <w:div w:id="1984389877">
              <w:marLeft w:val="0"/>
              <w:marRight w:val="0"/>
              <w:marTop w:val="0"/>
              <w:marBottom w:val="0"/>
              <w:divBdr>
                <w:top w:val="none" w:sz="0" w:space="0" w:color="auto"/>
                <w:left w:val="none" w:sz="0" w:space="0" w:color="auto"/>
                <w:bottom w:val="none" w:sz="0" w:space="0" w:color="auto"/>
                <w:right w:val="none" w:sz="0" w:space="0" w:color="auto"/>
              </w:divBdr>
            </w:div>
            <w:div w:id="21787723">
              <w:marLeft w:val="0"/>
              <w:marRight w:val="0"/>
              <w:marTop w:val="0"/>
              <w:marBottom w:val="0"/>
              <w:divBdr>
                <w:top w:val="none" w:sz="0" w:space="0" w:color="auto"/>
                <w:left w:val="none" w:sz="0" w:space="0" w:color="auto"/>
                <w:bottom w:val="none" w:sz="0" w:space="0" w:color="auto"/>
                <w:right w:val="none" w:sz="0" w:space="0" w:color="auto"/>
              </w:divBdr>
            </w:div>
            <w:div w:id="286736680">
              <w:marLeft w:val="0"/>
              <w:marRight w:val="0"/>
              <w:marTop w:val="0"/>
              <w:marBottom w:val="0"/>
              <w:divBdr>
                <w:top w:val="none" w:sz="0" w:space="0" w:color="auto"/>
                <w:left w:val="none" w:sz="0" w:space="0" w:color="auto"/>
                <w:bottom w:val="none" w:sz="0" w:space="0" w:color="auto"/>
                <w:right w:val="none" w:sz="0" w:space="0" w:color="auto"/>
              </w:divBdr>
            </w:div>
            <w:div w:id="1702823633">
              <w:marLeft w:val="0"/>
              <w:marRight w:val="0"/>
              <w:marTop w:val="0"/>
              <w:marBottom w:val="0"/>
              <w:divBdr>
                <w:top w:val="none" w:sz="0" w:space="0" w:color="auto"/>
                <w:left w:val="none" w:sz="0" w:space="0" w:color="auto"/>
                <w:bottom w:val="none" w:sz="0" w:space="0" w:color="auto"/>
                <w:right w:val="none" w:sz="0" w:space="0" w:color="auto"/>
              </w:divBdr>
            </w:div>
          </w:divsChild>
        </w:div>
        <w:div w:id="1546139649">
          <w:marLeft w:val="0"/>
          <w:marRight w:val="0"/>
          <w:marTop w:val="0"/>
          <w:marBottom w:val="0"/>
          <w:divBdr>
            <w:top w:val="none" w:sz="0" w:space="0" w:color="auto"/>
            <w:left w:val="none" w:sz="0" w:space="0" w:color="auto"/>
            <w:bottom w:val="none" w:sz="0" w:space="0" w:color="auto"/>
            <w:right w:val="none" w:sz="0" w:space="0" w:color="auto"/>
          </w:divBdr>
          <w:divsChild>
            <w:div w:id="161437738">
              <w:marLeft w:val="0"/>
              <w:marRight w:val="0"/>
              <w:marTop w:val="0"/>
              <w:marBottom w:val="0"/>
              <w:divBdr>
                <w:top w:val="none" w:sz="0" w:space="0" w:color="auto"/>
                <w:left w:val="none" w:sz="0" w:space="0" w:color="auto"/>
                <w:bottom w:val="none" w:sz="0" w:space="0" w:color="auto"/>
                <w:right w:val="none" w:sz="0" w:space="0" w:color="auto"/>
              </w:divBdr>
            </w:div>
            <w:div w:id="1806661355">
              <w:marLeft w:val="0"/>
              <w:marRight w:val="0"/>
              <w:marTop w:val="0"/>
              <w:marBottom w:val="0"/>
              <w:divBdr>
                <w:top w:val="none" w:sz="0" w:space="0" w:color="auto"/>
                <w:left w:val="none" w:sz="0" w:space="0" w:color="auto"/>
                <w:bottom w:val="none" w:sz="0" w:space="0" w:color="auto"/>
                <w:right w:val="none" w:sz="0" w:space="0" w:color="auto"/>
              </w:divBdr>
            </w:div>
            <w:div w:id="1483035231">
              <w:marLeft w:val="0"/>
              <w:marRight w:val="0"/>
              <w:marTop w:val="0"/>
              <w:marBottom w:val="0"/>
              <w:divBdr>
                <w:top w:val="none" w:sz="0" w:space="0" w:color="auto"/>
                <w:left w:val="none" w:sz="0" w:space="0" w:color="auto"/>
                <w:bottom w:val="none" w:sz="0" w:space="0" w:color="auto"/>
                <w:right w:val="none" w:sz="0" w:space="0" w:color="auto"/>
              </w:divBdr>
            </w:div>
            <w:div w:id="482549878">
              <w:marLeft w:val="0"/>
              <w:marRight w:val="0"/>
              <w:marTop w:val="0"/>
              <w:marBottom w:val="0"/>
              <w:divBdr>
                <w:top w:val="none" w:sz="0" w:space="0" w:color="auto"/>
                <w:left w:val="none" w:sz="0" w:space="0" w:color="auto"/>
                <w:bottom w:val="none" w:sz="0" w:space="0" w:color="auto"/>
                <w:right w:val="none" w:sz="0" w:space="0" w:color="auto"/>
              </w:divBdr>
            </w:div>
            <w:div w:id="1388141428">
              <w:marLeft w:val="0"/>
              <w:marRight w:val="0"/>
              <w:marTop w:val="0"/>
              <w:marBottom w:val="0"/>
              <w:divBdr>
                <w:top w:val="none" w:sz="0" w:space="0" w:color="auto"/>
                <w:left w:val="none" w:sz="0" w:space="0" w:color="auto"/>
                <w:bottom w:val="none" w:sz="0" w:space="0" w:color="auto"/>
                <w:right w:val="none" w:sz="0" w:space="0" w:color="auto"/>
              </w:divBdr>
            </w:div>
            <w:div w:id="82918945">
              <w:marLeft w:val="0"/>
              <w:marRight w:val="0"/>
              <w:marTop w:val="0"/>
              <w:marBottom w:val="0"/>
              <w:divBdr>
                <w:top w:val="none" w:sz="0" w:space="0" w:color="auto"/>
                <w:left w:val="none" w:sz="0" w:space="0" w:color="auto"/>
                <w:bottom w:val="none" w:sz="0" w:space="0" w:color="auto"/>
                <w:right w:val="none" w:sz="0" w:space="0" w:color="auto"/>
              </w:divBdr>
            </w:div>
            <w:div w:id="172455812">
              <w:marLeft w:val="0"/>
              <w:marRight w:val="0"/>
              <w:marTop w:val="0"/>
              <w:marBottom w:val="0"/>
              <w:divBdr>
                <w:top w:val="none" w:sz="0" w:space="0" w:color="auto"/>
                <w:left w:val="none" w:sz="0" w:space="0" w:color="auto"/>
                <w:bottom w:val="none" w:sz="0" w:space="0" w:color="auto"/>
                <w:right w:val="none" w:sz="0" w:space="0" w:color="auto"/>
              </w:divBdr>
            </w:div>
            <w:div w:id="664473319">
              <w:marLeft w:val="0"/>
              <w:marRight w:val="0"/>
              <w:marTop w:val="0"/>
              <w:marBottom w:val="0"/>
              <w:divBdr>
                <w:top w:val="none" w:sz="0" w:space="0" w:color="auto"/>
                <w:left w:val="none" w:sz="0" w:space="0" w:color="auto"/>
                <w:bottom w:val="none" w:sz="0" w:space="0" w:color="auto"/>
                <w:right w:val="none" w:sz="0" w:space="0" w:color="auto"/>
              </w:divBdr>
            </w:div>
            <w:div w:id="978848134">
              <w:marLeft w:val="0"/>
              <w:marRight w:val="0"/>
              <w:marTop w:val="0"/>
              <w:marBottom w:val="0"/>
              <w:divBdr>
                <w:top w:val="none" w:sz="0" w:space="0" w:color="auto"/>
                <w:left w:val="none" w:sz="0" w:space="0" w:color="auto"/>
                <w:bottom w:val="none" w:sz="0" w:space="0" w:color="auto"/>
                <w:right w:val="none" w:sz="0" w:space="0" w:color="auto"/>
              </w:divBdr>
            </w:div>
            <w:div w:id="280262154">
              <w:marLeft w:val="0"/>
              <w:marRight w:val="0"/>
              <w:marTop w:val="0"/>
              <w:marBottom w:val="0"/>
              <w:divBdr>
                <w:top w:val="none" w:sz="0" w:space="0" w:color="auto"/>
                <w:left w:val="none" w:sz="0" w:space="0" w:color="auto"/>
                <w:bottom w:val="none" w:sz="0" w:space="0" w:color="auto"/>
                <w:right w:val="none" w:sz="0" w:space="0" w:color="auto"/>
              </w:divBdr>
            </w:div>
            <w:div w:id="568883115">
              <w:marLeft w:val="0"/>
              <w:marRight w:val="0"/>
              <w:marTop w:val="0"/>
              <w:marBottom w:val="0"/>
              <w:divBdr>
                <w:top w:val="none" w:sz="0" w:space="0" w:color="auto"/>
                <w:left w:val="none" w:sz="0" w:space="0" w:color="auto"/>
                <w:bottom w:val="none" w:sz="0" w:space="0" w:color="auto"/>
                <w:right w:val="none" w:sz="0" w:space="0" w:color="auto"/>
              </w:divBdr>
            </w:div>
            <w:div w:id="1177883635">
              <w:marLeft w:val="0"/>
              <w:marRight w:val="0"/>
              <w:marTop w:val="0"/>
              <w:marBottom w:val="0"/>
              <w:divBdr>
                <w:top w:val="none" w:sz="0" w:space="0" w:color="auto"/>
                <w:left w:val="none" w:sz="0" w:space="0" w:color="auto"/>
                <w:bottom w:val="none" w:sz="0" w:space="0" w:color="auto"/>
                <w:right w:val="none" w:sz="0" w:space="0" w:color="auto"/>
              </w:divBdr>
            </w:div>
            <w:div w:id="492375837">
              <w:marLeft w:val="0"/>
              <w:marRight w:val="0"/>
              <w:marTop w:val="0"/>
              <w:marBottom w:val="0"/>
              <w:divBdr>
                <w:top w:val="none" w:sz="0" w:space="0" w:color="auto"/>
                <w:left w:val="none" w:sz="0" w:space="0" w:color="auto"/>
                <w:bottom w:val="none" w:sz="0" w:space="0" w:color="auto"/>
                <w:right w:val="none" w:sz="0" w:space="0" w:color="auto"/>
              </w:divBdr>
            </w:div>
            <w:div w:id="608854526">
              <w:marLeft w:val="0"/>
              <w:marRight w:val="0"/>
              <w:marTop w:val="0"/>
              <w:marBottom w:val="0"/>
              <w:divBdr>
                <w:top w:val="none" w:sz="0" w:space="0" w:color="auto"/>
                <w:left w:val="none" w:sz="0" w:space="0" w:color="auto"/>
                <w:bottom w:val="none" w:sz="0" w:space="0" w:color="auto"/>
                <w:right w:val="none" w:sz="0" w:space="0" w:color="auto"/>
              </w:divBdr>
            </w:div>
            <w:div w:id="2008710249">
              <w:marLeft w:val="0"/>
              <w:marRight w:val="0"/>
              <w:marTop w:val="0"/>
              <w:marBottom w:val="0"/>
              <w:divBdr>
                <w:top w:val="none" w:sz="0" w:space="0" w:color="auto"/>
                <w:left w:val="none" w:sz="0" w:space="0" w:color="auto"/>
                <w:bottom w:val="none" w:sz="0" w:space="0" w:color="auto"/>
                <w:right w:val="none" w:sz="0" w:space="0" w:color="auto"/>
              </w:divBdr>
            </w:div>
            <w:div w:id="1795097753">
              <w:marLeft w:val="0"/>
              <w:marRight w:val="0"/>
              <w:marTop w:val="0"/>
              <w:marBottom w:val="0"/>
              <w:divBdr>
                <w:top w:val="none" w:sz="0" w:space="0" w:color="auto"/>
                <w:left w:val="none" w:sz="0" w:space="0" w:color="auto"/>
                <w:bottom w:val="none" w:sz="0" w:space="0" w:color="auto"/>
                <w:right w:val="none" w:sz="0" w:space="0" w:color="auto"/>
              </w:divBdr>
            </w:div>
            <w:div w:id="1833525905">
              <w:marLeft w:val="0"/>
              <w:marRight w:val="0"/>
              <w:marTop w:val="0"/>
              <w:marBottom w:val="0"/>
              <w:divBdr>
                <w:top w:val="none" w:sz="0" w:space="0" w:color="auto"/>
                <w:left w:val="none" w:sz="0" w:space="0" w:color="auto"/>
                <w:bottom w:val="none" w:sz="0" w:space="0" w:color="auto"/>
                <w:right w:val="none" w:sz="0" w:space="0" w:color="auto"/>
              </w:divBdr>
            </w:div>
            <w:div w:id="2041201690">
              <w:marLeft w:val="0"/>
              <w:marRight w:val="0"/>
              <w:marTop w:val="0"/>
              <w:marBottom w:val="0"/>
              <w:divBdr>
                <w:top w:val="none" w:sz="0" w:space="0" w:color="auto"/>
                <w:left w:val="none" w:sz="0" w:space="0" w:color="auto"/>
                <w:bottom w:val="none" w:sz="0" w:space="0" w:color="auto"/>
                <w:right w:val="none" w:sz="0" w:space="0" w:color="auto"/>
              </w:divBdr>
            </w:div>
            <w:div w:id="596401933">
              <w:marLeft w:val="0"/>
              <w:marRight w:val="0"/>
              <w:marTop w:val="0"/>
              <w:marBottom w:val="0"/>
              <w:divBdr>
                <w:top w:val="none" w:sz="0" w:space="0" w:color="auto"/>
                <w:left w:val="none" w:sz="0" w:space="0" w:color="auto"/>
                <w:bottom w:val="none" w:sz="0" w:space="0" w:color="auto"/>
                <w:right w:val="none" w:sz="0" w:space="0" w:color="auto"/>
              </w:divBdr>
            </w:div>
            <w:div w:id="210850928">
              <w:marLeft w:val="0"/>
              <w:marRight w:val="0"/>
              <w:marTop w:val="0"/>
              <w:marBottom w:val="0"/>
              <w:divBdr>
                <w:top w:val="none" w:sz="0" w:space="0" w:color="auto"/>
                <w:left w:val="none" w:sz="0" w:space="0" w:color="auto"/>
                <w:bottom w:val="none" w:sz="0" w:space="0" w:color="auto"/>
                <w:right w:val="none" w:sz="0" w:space="0" w:color="auto"/>
              </w:divBdr>
            </w:div>
          </w:divsChild>
        </w:div>
        <w:div w:id="2036272229">
          <w:marLeft w:val="0"/>
          <w:marRight w:val="0"/>
          <w:marTop w:val="0"/>
          <w:marBottom w:val="0"/>
          <w:divBdr>
            <w:top w:val="none" w:sz="0" w:space="0" w:color="auto"/>
            <w:left w:val="none" w:sz="0" w:space="0" w:color="auto"/>
            <w:bottom w:val="none" w:sz="0" w:space="0" w:color="auto"/>
            <w:right w:val="none" w:sz="0" w:space="0" w:color="auto"/>
          </w:divBdr>
          <w:divsChild>
            <w:div w:id="1567378724">
              <w:marLeft w:val="0"/>
              <w:marRight w:val="0"/>
              <w:marTop w:val="0"/>
              <w:marBottom w:val="0"/>
              <w:divBdr>
                <w:top w:val="none" w:sz="0" w:space="0" w:color="auto"/>
                <w:left w:val="none" w:sz="0" w:space="0" w:color="auto"/>
                <w:bottom w:val="none" w:sz="0" w:space="0" w:color="auto"/>
                <w:right w:val="none" w:sz="0" w:space="0" w:color="auto"/>
              </w:divBdr>
            </w:div>
            <w:div w:id="467286112">
              <w:marLeft w:val="0"/>
              <w:marRight w:val="0"/>
              <w:marTop w:val="0"/>
              <w:marBottom w:val="0"/>
              <w:divBdr>
                <w:top w:val="none" w:sz="0" w:space="0" w:color="auto"/>
                <w:left w:val="none" w:sz="0" w:space="0" w:color="auto"/>
                <w:bottom w:val="none" w:sz="0" w:space="0" w:color="auto"/>
                <w:right w:val="none" w:sz="0" w:space="0" w:color="auto"/>
              </w:divBdr>
            </w:div>
            <w:div w:id="802961534">
              <w:marLeft w:val="0"/>
              <w:marRight w:val="0"/>
              <w:marTop w:val="0"/>
              <w:marBottom w:val="0"/>
              <w:divBdr>
                <w:top w:val="none" w:sz="0" w:space="0" w:color="auto"/>
                <w:left w:val="none" w:sz="0" w:space="0" w:color="auto"/>
                <w:bottom w:val="none" w:sz="0" w:space="0" w:color="auto"/>
                <w:right w:val="none" w:sz="0" w:space="0" w:color="auto"/>
              </w:divBdr>
            </w:div>
            <w:div w:id="614141159">
              <w:marLeft w:val="0"/>
              <w:marRight w:val="0"/>
              <w:marTop w:val="0"/>
              <w:marBottom w:val="0"/>
              <w:divBdr>
                <w:top w:val="none" w:sz="0" w:space="0" w:color="auto"/>
                <w:left w:val="none" w:sz="0" w:space="0" w:color="auto"/>
                <w:bottom w:val="none" w:sz="0" w:space="0" w:color="auto"/>
                <w:right w:val="none" w:sz="0" w:space="0" w:color="auto"/>
              </w:divBdr>
            </w:div>
            <w:div w:id="389960570">
              <w:marLeft w:val="0"/>
              <w:marRight w:val="0"/>
              <w:marTop w:val="0"/>
              <w:marBottom w:val="0"/>
              <w:divBdr>
                <w:top w:val="none" w:sz="0" w:space="0" w:color="auto"/>
                <w:left w:val="none" w:sz="0" w:space="0" w:color="auto"/>
                <w:bottom w:val="none" w:sz="0" w:space="0" w:color="auto"/>
                <w:right w:val="none" w:sz="0" w:space="0" w:color="auto"/>
              </w:divBdr>
            </w:div>
            <w:div w:id="301888772">
              <w:marLeft w:val="0"/>
              <w:marRight w:val="0"/>
              <w:marTop w:val="0"/>
              <w:marBottom w:val="0"/>
              <w:divBdr>
                <w:top w:val="none" w:sz="0" w:space="0" w:color="auto"/>
                <w:left w:val="none" w:sz="0" w:space="0" w:color="auto"/>
                <w:bottom w:val="none" w:sz="0" w:space="0" w:color="auto"/>
                <w:right w:val="none" w:sz="0" w:space="0" w:color="auto"/>
              </w:divBdr>
            </w:div>
            <w:div w:id="580915361">
              <w:marLeft w:val="0"/>
              <w:marRight w:val="0"/>
              <w:marTop w:val="0"/>
              <w:marBottom w:val="0"/>
              <w:divBdr>
                <w:top w:val="none" w:sz="0" w:space="0" w:color="auto"/>
                <w:left w:val="none" w:sz="0" w:space="0" w:color="auto"/>
                <w:bottom w:val="none" w:sz="0" w:space="0" w:color="auto"/>
                <w:right w:val="none" w:sz="0" w:space="0" w:color="auto"/>
              </w:divBdr>
            </w:div>
            <w:div w:id="236785627">
              <w:marLeft w:val="0"/>
              <w:marRight w:val="0"/>
              <w:marTop w:val="0"/>
              <w:marBottom w:val="0"/>
              <w:divBdr>
                <w:top w:val="none" w:sz="0" w:space="0" w:color="auto"/>
                <w:left w:val="none" w:sz="0" w:space="0" w:color="auto"/>
                <w:bottom w:val="none" w:sz="0" w:space="0" w:color="auto"/>
                <w:right w:val="none" w:sz="0" w:space="0" w:color="auto"/>
              </w:divBdr>
            </w:div>
            <w:div w:id="2559344">
              <w:marLeft w:val="0"/>
              <w:marRight w:val="0"/>
              <w:marTop w:val="0"/>
              <w:marBottom w:val="0"/>
              <w:divBdr>
                <w:top w:val="none" w:sz="0" w:space="0" w:color="auto"/>
                <w:left w:val="none" w:sz="0" w:space="0" w:color="auto"/>
                <w:bottom w:val="none" w:sz="0" w:space="0" w:color="auto"/>
                <w:right w:val="none" w:sz="0" w:space="0" w:color="auto"/>
              </w:divBdr>
            </w:div>
            <w:div w:id="21325386">
              <w:marLeft w:val="0"/>
              <w:marRight w:val="0"/>
              <w:marTop w:val="0"/>
              <w:marBottom w:val="0"/>
              <w:divBdr>
                <w:top w:val="none" w:sz="0" w:space="0" w:color="auto"/>
                <w:left w:val="none" w:sz="0" w:space="0" w:color="auto"/>
                <w:bottom w:val="none" w:sz="0" w:space="0" w:color="auto"/>
                <w:right w:val="none" w:sz="0" w:space="0" w:color="auto"/>
              </w:divBdr>
            </w:div>
            <w:div w:id="1917204156">
              <w:marLeft w:val="0"/>
              <w:marRight w:val="0"/>
              <w:marTop w:val="0"/>
              <w:marBottom w:val="0"/>
              <w:divBdr>
                <w:top w:val="none" w:sz="0" w:space="0" w:color="auto"/>
                <w:left w:val="none" w:sz="0" w:space="0" w:color="auto"/>
                <w:bottom w:val="none" w:sz="0" w:space="0" w:color="auto"/>
                <w:right w:val="none" w:sz="0" w:space="0" w:color="auto"/>
              </w:divBdr>
            </w:div>
            <w:div w:id="1811088612">
              <w:marLeft w:val="0"/>
              <w:marRight w:val="0"/>
              <w:marTop w:val="0"/>
              <w:marBottom w:val="0"/>
              <w:divBdr>
                <w:top w:val="none" w:sz="0" w:space="0" w:color="auto"/>
                <w:left w:val="none" w:sz="0" w:space="0" w:color="auto"/>
                <w:bottom w:val="none" w:sz="0" w:space="0" w:color="auto"/>
                <w:right w:val="none" w:sz="0" w:space="0" w:color="auto"/>
              </w:divBdr>
            </w:div>
            <w:div w:id="802844169">
              <w:marLeft w:val="0"/>
              <w:marRight w:val="0"/>
              <w:marTop w:val="0"/>
              <w:marBottom w:val="0"/>
              <w:divBdr>
                <w:top w:val="none" w:sz="0" w:space="0" w:color="auto"/>
                <w:left w:val="none" w:sz="0" w:space="0" w:color="auto"/>
                <w:bottom w:val="none" w:sz="0" w:space="0" w:color="auto"/>
                <w:right w:val="none" w:sz="0" w:space="0" w:color="auto"/>
              </w:divBdr>
            </w:div>
            <w:div w:id="155923510">
              <w:marLeft w:val="0"/>
              <w:marRight w:val="0"/>
              <w:marTop w:val="0"/>
              <w:marBottom w:val="0"/>
              <w:divBdr>
                <w:top w:val="none" w:sz="0" w:space="0" w:color="auto"/>
                <w:left w:val="none" w:sz="0" w:space="0" w:color="auto"/>
                <w:bottom w:val="none" w:sz="0" w:space="0" w:color="auto"/>
                <w:right w:val="none" w:sz="0" w:space="0" w:color="auto"/>
              </w:divBdr>
            </w:div>
            <w:div w:id="4095944">
              <w:marLeft w:val="0"/>
              <w:marRight w:val="0"/>
              <w:marTop w:val="0"/>
              <w:marBottom w:val="0"/>
              <w:divBdr>
                <w:top w:val="none" w:sz="0" w:space="0" w:color="auto"/>
                <w:left w:val="none" w:sz="0" w:space="0" w:color="auto"/>
                <w:bottom w:val="none" w:sz="0" w:space="0" w:color="auto"/>
                <w:right w:val="none" w:sz="0" w:space="0" w:color="auto"/>
              </w:divBdr>
            </w:div>
            <w:div w:id="594627790">
              <w:marLeft w:val="0"/>
              <w:marRight w:val="0"/>
              <w:marTop w:val="0"/>
              <w:marBottom w:val="0"/>
              <w:divBdr>
                <w:top w:val="none" w:sz="0" w:space="0" w:color="auto"/>
                <w:left w:val="none" w:sz="0" w:space="0" w:color="auto"/>
                <w:bottom w:val="none" w:sz="0" w:space="0" w:color="auto"/>
                <w:right w:val="none" w:sz="0" w:space="0" w:color="auto"/>
              </w:divBdr>
            </w:div>
            <w:div w:id="1760711421">
              <w:marLeft w:val="0"/>
              <w:marRight w:val="0"/>
              <w:marTop w:val="0"/>
              <w:marBottom w:val="0"/>
              <w:divBdr>
                <w:top w:val="none" w:sz="0" w:space="0" w:color="auto"/>
                <w:left w:val="none" w:sz="0" w:space="0" w:color="auto"/>
                <w:bottom w:val="none" w:sz="0" w:space="0" w:color="auto"/>
                <w:right w:val="none" w:sz="0" w:space="0" w:color="auto"/>
              </w:divBdr>
            </w:div>
            <w:div w:id="1451389898">
              <w:marLeft w:val="0"/>
              <w:marRight w:val="0"/>
              <w:marTop w:val="0"/>
              <w:marBottom w:val="0"/>
              <w:divBdr>
                <w:top w:val="none" w:sz="0" w:space="0" w:color="auto"/>
                <w:left w:val="none" w:sz="0" w:space="0" w:color="auto"/>
                <w:bottom w:val="none" w:sz="0" w:space="0" w:color="auto"/>
                <w:right w:val="none" w:sz="0" w:space="0" w:color="auto"/>
              </w:divBdr>
            </w:div>
            <w:div w:id="1048844834">
              <w:marLeft w:val="0"/>
              <w:marRight w:val="0"/>
              <w:marTop w:val="0"/>
              <w:marBottom w:val="0"/>
              <w:divBdr>
                <w:top w:val="none" w:sz="0" w:space="0" w:color="auto"/>
                <w:left w:val="none" w:sz="0" w:space="0" w:color="auto"/>
                <w:bottom w:val="none" w:sz="0" w:space="0" w:color="auto"/>
                <w:right w:val="none" w:sz="0" w:space="0" w:color="auto"/>
              </w:divBdr>
            </w:div>
            <w:div w:id="743799142">
              <w:marLeft w:val="0"/>
              <w:marRight w:val="0"/>
              <w:marTop w:val="0"/>
              <w:marBottom w:val="0"/>
              <w:divBdr>
                <w:top w:val="none" w:sz="0" w:space="0" w:color="auto"/>
                <w:left w:val="none" w:sz="0" w:space="0" w:color="auto"/>
                <w:bottom w:val="none" w:sz="0" w:space="0" w:color="auto"/>
                <w:right w:val="none" w:sz="0" w:space="0" w:color="auto"/>
              </w:divBdr>
            </w:div>
          </w:divsChild>
        </w:div>
        <w:div w:id="186411421">
          <w:marLeft w:val="0"/>
          <w:marRight w:val="0"/>
          <w:marTop w:val="0"/>
          <w:marBottom w:val="0"/>
          <w:divBdr>
            <w:top w:val="none" w:sz="0" w:space="0" w:color="auto"/>
            <w:left w:val="none" w:sz="0" w:space="0" w:color="auto"/>
            <w:bottom w:val="none" w:sz="0" w:space="0" w:color="auto"/>
            <w:right w:val="none" w:sz="0" w:space="0" w:color="auto"/>
          </w:divBdr>
          <w:divsChild>
            <w:div w:id="364134696">
              <w:marLeft w:val="0"/>
              <w:marRight w:val="0"/>
              <w:marTop w:val="0"/>
              <w:marBottom w:val="0"/>
              <w:divBdr>
                <w:top w:val="none" w:sz="0" w:space="0" w:color="auto"/>
                <w:left w:val="none" w:sz="0" w:space="0" w:color="auto"/>
                <w:bottom w:val="none" w:sz="0" w:space="0" w:color="auto"/>
                <w:right w:val="none" w:sz="0" w:space="0" w:color="auto"/>
              </w:divBdr>
            </w:div>
            <w:div w:id="1086225210">
              <w:marLeft w:val="0"/>
              <w:marRight w:val="0"/>
              <w:marTop w:val="0"/>
              <w:marBottom w:val="0"/>
              <w:divBdr>
                <w:top w:val="none" w:sz="0" w:space="0" w:color="auto"/>
                <w:left w:val="none" w:sz="0" w:space="0" w:color="auto"/>
                <w:bottom w:val="none" w:sz="0" w:space="0" w:color="auto"/>
                <w:right w:val="none" w:sz="0" w:space="0" w:color="auto"/>
              </w:divBdr>
            </w:div>
            <w:div w:id="652098294">
              <w:marLeft w:val="0"/>
              <w:marRight w:val="0"/>
              <w:marTop w:val="0"/>
              <w:marBottom w:val="0"/>
              <w:divBdr>
                <w:top w:val="none" w:sz="0" w:space="0" w:color="auto"/>
                <w:left w:val="none" w:sz="0" w:space="0" w:color="auto"/>
                <w:bottom w:val="none" w:sz="0" w:space="0" w:color="auto"/>
                <w:right w:val="none" w:sz="0" w:space="0" w:color="auto"/>
              </w:divBdr>
            </w:div>
            <w:div w:id="671370922">
              <w:marLeft w:val="0"/>
              <w:marRight w:val="0"/>
              <w:marTop w:val="0"/>
              <w:marBottom w:val="0"/>
              <w:divBdr>
                <w:top w:val="none" w:sz="0" w:space="0" w:color="auto"/>
                <w:left w:val="none" w:sz="0" w:space="0" w:color="auto"/>
                <w:bottom w:val="none" w:sz="0" w:space="0" w:color="auto"/>
                <w:right w:val="none" w:sz="0" w:space="0" w:color="auto"/>
              </w:divBdr>
            </w:div>
            <w:div w:id="1655331787">
              <w:marLeft w:val="0"/>
              <w:marRight w:val="0"/>
              <w:marTop w:val="0"/>
              <w:marBottom w:val="0"/>
              <w:divBdr>
                <w:top w:val="none" w:sz="0" w:space="0" w:color="auto"/>
                <w:left w:val="none" w:sz="0" w:space="0" w:color="auto"/>
                <w:bottom w:val="none" w:sz="0" w:space="0" w:color="auto"/>
                <w:right w:val="none" w:sz="0" w:space="0" w:color="auto"/>
              </w:divBdr>
            </w:div>
            <w:div w:id="412817323">
              <w:marLeft w:val="0"/>
              <w:marRight w:val="0"/>
              <w:marTop w:val="0"/>
              <w:marBottom w:val="0"/>
              <w:divBdr>
                <w:top w:val="none" w:sz="0" w:space="0" w:color="auto"/>
                <w:left w:val="none" w:sz="0" w:space="0" w:color="auto"/>
                <w:bottom w:val="none" w:sz="0" w:space="0" w:color="auto"/>
                <w:right w:val="none" w:sz="0" w:space="0" w:color="auto"/>
              </w:divBdr>
            </w:div>
            <w:div w:id="354042262">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1074429347">
              <w:marLeft w:val="0"/>
              <w:marRight w:val="0"/>
              <w:marTop w:val="0"/>
              <w:marBottom w:val="0"/>
              <w:divBdr>
                <w:top w:val="none" w:sz="0" w:space="0" w:color="auto"/>
                <w:left w:val="none" w:sz="0" w:space="0" w:color="auto"/>
                <w:bottom w:val="none" w:sz="0" w:space="0" w:color="auto"/>
                <w:right w:val="none" w:sz="0" w:space="0" w:color="auto"/>
              </w:divBdr>
            </w:div>
            <w:div w:id="1123117877">
              <w:marLeft w:val="0"/>
              <w:marRight w:val="0"/>
              <w:marTop w:val="0"/>
              <w:marBottom w:val="0"/>
              <w:divBdr>
                <w:top w:val="none" w:sz="0" w:space="0" w:color="auto"/>
                <w:left w:val="none" w:sz="0" w:space="0" w:color="auto"/>
                <w:bottom w:val="none" w:sz="0" w:space="0" w:color="auto"/>
                <w:right w:val="none" w:sz="0" w:space="0" w:color="auto"/>
              </w:divBdr>
            </w:div>
            <w:div w:id="2034112679">
              <w:marLeft w:val="0"/>
              <w:marRight w:val="0"/>
              <w:marTop w:val="0"/>
              <w:marBottom w:val="0"/>
              <w:divBdr>
                <w:top w:val="none" w:sz="0" w:space="0" w:color="auto"/>
                <w:left w:val="none" w:sz="0" w:space="0" w:color="auto"/>
                <w:bottom w:val="none" w:sz="0" w:space="0" w:color="auto"/>
                <w:right w:val="none" w:sz="0" w:space="0" w:color="auto"/>
              </w:divBdr>
            </w:div>
            <w:div w:id="1565917346">
              <w:marLeft w:val="0"/>
              <w:marRight w:val="0"/>
              <w:marTop w:val="0"/>
              <w:marBottom w:val="0"/>
              <w:divBdr>
                <w:top w:val="none" w:sz="0" w:space="0" w:color="auto"/>
                <w:left w:val="none" w:sz="0" w:space="0" w:color="auto"/>
                <w:bottom w:val="none" w:sz="0" w:space="0" w:color="auto"/>
                <w:right w:val="none" w:sz="0" w:space="0" w:color="auto"/>
              </w:divBdr>
            </w:div>
            <w:div w:id="455608035">
              <w:marLeft w:val="0"/>
              <w:marRight w:val="0"/>
              <w:marTop w:val="0"/>
              <w:marBottom w:val="0"/>
              <w:divBdr>
                <w:top w:val="none" w:sz="0" w:space="0" w:color="auto"/>
                <w:left w:val="none" w:sz="0" w:space="0" w:color="auto"/>
                <w:bottom w:val="none" w:sz="0" w:space="0" w:color="auto"/>
                <w:right w:val="none" w:sz="0" w:space="0" w:color="auto"/>
              </w:divBdr>
            </w:div>
            <w:div w:id="171071830">
              <w:marLeft w:val="0"/>
              <w:marRight w:val="0"/>
              <w:marTop w:val="0"/>
              <w:marBottom w:val="0"/>
              <w:divBdr>
                <w:top w:val="none" w:sz="0" w:space="0" w:color="auto"/>
                <w:left w:val="none" w:sz="0" w:space="0" w:color="auto"/>
                <w:bottom w:val="none" w:sz="0" w:space="0" w:color="auto"/>
                <w:right w:val="none" w:sz="0" w:space="0" w:color="auto"/>
              </w:divBdr>
            </w:div>
            <w:div w:id="953364110">
              <w:marLeft w:val="0"/>
              <w:marRight w:val="0"/>
              <w:marTop w:val="0"/>
              <w:marBottom w:val="0"/>
              <w:divBdr>
                <w:top w:val="none" w:sz="0" w:space="0" w:color="auto"/>
                <w:left w:val="none" w:sz="0" w:space="0" w:color="auto"/>
                <w:bottom w:val="none" w:sz="0" w:space="0" w:color="auto"/>
                <w:right w:val="none" w:sz="0" w:space="0" w:color="auto"/>
              </w:divBdr>
            </w:div>
            <w:div w:id="1681471936">
              <w:marLeft w:val="0"/>
              <w:marRight w:val="0"/>
              <w:marTop w:val="0"/>
              <w:marBottom w:val="0"/>
              <w:divBdr>
                <w:top w:val="none" w:sz="0" w:space="0" w:color="auto"/>
                <w:left w:val="none" w:sz="0" w:space="0" w:color="auto"/>
                <w:bottom w:val="none" w:sz="0" w:space="0" w:color="auto"/>
                <w:right w:val="none" w:sz="0" w:space="0" w:color="auto"/>
              </w:divBdr>
            </w:div>
            <w:div w:id="1691446816">
              <w:marLeft w:val="0"/>
              <w:marRight w:val="0"/>
              <w:marTop w:val="0"/>
              <w:marBottom w:val="0"/>
              <w:divBdr>
                <w:top w:val="none" w:sz="0" w:space="0" w:color="auto"/>
                <w:left w:val="none" w:sz="0" w:space="0" w:color="auto"/>
                <w:bottom w:val="none" w:sz="0" w:space="0" w:color="auto"/>
                <w:right w:val="none" w:sz="0" w:space="0" w:color="auto"/>
              </w:divBdr>
            </w:div>
            <w:div w:id="1812793295">
              <w:marLeft w:val="0"/>
              <w:marRight w:val="0"/>
              <w:marTop w:val="0"/>
              <w:marBottom w:val="0"/>
              <w:divBdr>
                <w:top w:val="none" w:sz="0" w:space="0" w:color="auto"/>
                <w:left w:val="none" w:sz="0" w:space="0" w:color="auto"/>
                <w:bottom w:val="none" w:sz="0" w:space="0" w:color="auto"/>
                <w:right w:val="none" w:sz="0" w:space="0" w:color="auto"/>
              </w:divBdr>
            </w:div>
            <w:div w:id="519204993">
              <w:marLeft w:val="0"/>
              <w:marRight w:val="0"/>
              <w:marTop w:val="0"/>
              <w:marBottom w:val="0"/>
              <w:divBdr>
                <w:top w:val="none" w:sz="0" w:space="0" w:color="auto"/>
                <w:left w:val="none" w:sz="0" w:space="0" w:color="auto"/>
                <w:bottom w:val="none" w:sz="0" w:space="0" w:color="auto"/>
                <w:right w:val="none" w:sz="0" w:space="0" w:color="auto"/>
              </w:divBdr>
            </w:div>
            <w:div w:id="882408083">
              <w:marLeft w:val="0"/>
              <w:marRight w:val="0"/>
              <w:marTop w:val="0"/>
              <w:marBottom w:val="0"/>
              <w:divBdr>
                <w:top w:val="none" w:sz="0" w:space="0" w:color="auto"/>
                <w:left w:val="none" w:sz="0" w:space="0" w:color="auto"/>
                <w:bottom w:val="none" w:sz="0" w:space="0" w:color="auto"/>
                <w:right w:val="none" w:sz="0" w:space="0" w:color="auto"/>
              </w:divBdr>
            </w:div>
          </w:divsChild>
        </w:div>
        <w:div w:id="1445273553">
          <w:marLeft w:val="0"/>
          <w:marRight w:val="0"/>
          <w:marTop w:val="0"/>
          <w:marBottom w:val="0"/>
          <w:divBdr>
            <w:top w:val="none" w:sz="0" w:space="0" w:color="auto"/>
            <w:left w:val="none" w:sz="0" w:space="0" w:color="auto"/>
            <w:bottom w:val="none" w:sz="0" w:space="0" w:color="auto"/>
            <w:right w:val="none" w:sz="0" w:space="0" w:color="auto"/>
          </w:divBdr>
        </w:div>
        <w:div w:id="712775002">
          <w:marLeft w:val="0"/>
          <w:marRight w:val="0"/>
          <w:marTop w:val="0"/>
          <w:marBottom w:val="0"/>
          <w:divBdr>
            <w:top w:val="none" w:sz="0" w:space="0" w:color="auto"/>
            <w:left w:val="none" w:sz="0" w:space="0" w:color="auto"/>
            <w:bottom w:val="none" w:sz="0" w:space="0" w:color="auto"/>
            <w:right w:val="none" w:sz="0" w:space="0" w:color="auto"/>
          </w:divBdr>
        </w:div>
        <w:div w:id="1049301529">
          <w:marLeft w:val="0"/>
          <w:marRight w:val="0"/>
          <w:marTop w:val="0"/>
          <w:marBottom w:val="0"/>
          <w:divBdr>
            <w:top w:val="none" w:sz="0" w:space="0" w:color="auto"/>
            <w:left w:val="none" w:sz="0" w:space="0" w:color="auto"/>
            <w:bottom w:val="none" w:sz="0" w:space="0" w:color="auto"/>
            <w:right w:val="none" w:sz="0" w:space="0" w:color="auto"/>
          </w:divBdr>
        </w:div>
        <w:div w:id="1728992781">
          <w:marLeft w:val="0"/>
          <w:marRight w:val="0"/>
          <w:marTop w:val="0"/>
          <w:marBottom w:val="0"/>
          <w:divBdr>
            <w:top w:val="none" w:sz="0" w:space="0" w:color="auto"/>
            <w:left w:val="none" w:sz="0" w:space="0" w:color="auto"/>
            <w:bottom w:val="none" w:sz="0" w:space="0" w:color="auto"/>
            <w:right w:val="none" w:sz="0" w:space="0" w:color="auto"/>
          </w:divBdr>
        </w:div>
        <w:div w:id="1253733457">
          <w:marLeft w:val="0"/>
          <w:marRight w:val="0"/>
          <w:marTop w:val="0"/>
          <w:marBottom w:val="0"/>
          <w:divBdr>
            <w:top w:val="none" w:sz="0" w:space="0" w:color="auto"/>
            <w:left w:val="none" w:sz="0" w:space="0" w:color="auto"/>
            <w:bottom w:val="none" w:sz="0" w:space="0" w:color="auto"/>
            <w:right w:val="none" w:sz="0" w:space="0" w:color="auto"/>
          </w:divBdr>
        </w:div>
        <w:div w:id="2127382423">
          <w:marLeft w:val="0"/>
          <w:marRight w:val="0"/>
          <w:marTop w:val="0"/>
          <w:marBottom w:val="0"/>
          <w:divBdr>
            <w:top w:val="none" w:sz="0" w:space="0" w:color="auto"/>
            <w:left w:val="none" w:sz="0" w:space="0" w:color="auto"/>
            <w:bottom w:val="none" w:sz="0" w:space="0" w:color="auto"/>
            <w:right w:val="none" w:sz="0" w:space="0" w:color="auto"/>
          </w:divBdr>
        </w:div>
        <w:div w:id="2085183880">
          <w:marLeft w:val="0"/>
          <w:marRight w:val="0"/>
          <w:marTop w:val="0"/>
          <w:marBottom w:val="0"/>
          <w:divBdr>
            <w:top w:val="none" w:sz="0" w:space="0" w:color="auto"/>
            <w:left w:val="none" w:sz="0" w:space="0" w:color="auto"/>
            <w:bottom w:val="none" w:sz="0" w:space="0" w:color="auto"/>
            <w:right w:val="none" w:sz="0" w:space="0" w:color="auto"/>
          </w:divBdr>
        </w:div>
        <w:div w:id="1135485774">
          <w:marLeft w:val="0"/>
          <w:marRight w:val="0"/>
          <w:marTop w:val="0"/>
          <w:marBottom w:val="0"/>
          <w:divBdr>
            <w:top w:val="none" w:sz="0" w:space="0" w:color="auto"/>
            <w:left w:val="none" w:sz="0" w:space="0" w:color="auto"/>
            <w:bottom w:val="none" w:sz="0" w:space="0" w:color="auto"/>
            <w:right w:val="none" w:sz="0" w:space="0" w:color="auto"/>
          </w:divBdr>
        </w:div>
        <w:div w:id="2079012629">
          <w:marLeft w:val="0"/>
          <w:marRight w:val="0"/>
          <w:marTop w:val="0"/>
          <w:marBottom w:val="0"/>
          <w:divBdr>
            <w:top w:val="none" w:sz="0" w:space="0" w:color="auto"/>
            <w:left w:val="none" w:sz="0" w:space="0" w:color="auto"/>
            <w:bottom w:val="none" w:sz="0" w:space="0" w:color="auto"/>
            <w:right w:val="none" w:sz="0" w:space="0" w:color="auto"/>
          </w:divBdr>
        </w:div>
        <w:div w:id="806167717">
          <w:marLeft w:val="0"/>
          <w:marRight w:val="0"/>
          <w:marTop w:val="0"/>
          <w:marBottom w:val="0"/>
          <w:divBdr>
            <w:top w:val="none" w:sz="0" w:space="0" w:color="auto"/>
            <w:left w:val="none" w:sz="0" w:space="0" w:color="auto"/>
            <w:bottom w:val="none" w:sz="0" w:space="0" w:color="auto"/>
            <w:right w:val="none" w:sz="0" w:space="0" w:color="auto"/>
          </w:divBdr>
        </w:div>
        <w:div w:id="1859274385">
          <w:marLeft w:val="0"/>
          <w:marRight w:val="0"/>
          <w:marTop w:val="0"/>
          <w:marBottom w:val="0"/>
          <w:divBdr>
            <w:top w:val="none" w:sz="0" w:space="0" w:color="auto"/>
            <w:left w:val="none" w:sz="0" w:space="0" w:color="auto"/>
            <w:bottom w:val="none" w:sz="0" w:space="0" w:color="auto"/>
            <w:right w:val="none" w:sz="0" w:space="0" w:color="auto"/>
          </w:divBdr>
        </w:div>
        <w:div w:id="1408573359">
          <w:marLeft w:val="0"/>
          <w:marRight w:val="0"/>
          <w:marTop w:val="0"/>
          <w:marBottom w:val="0"/>
          <w:divBdr>
            <w:top w:val="none" w:sz="0" w:space="0" w:color="auto"/>
            <w:left w:val="none" w:sz="0" w:space="0" w:color="auto"/>
            <w:bottom w:val="none" w:sz="0" w:space="0" w:color="auto"/>
            <w:right w:val="none" w:sz="0" w:space="0" w:color="auto"/>
          </w:divBdr>
        </w:div>
      </w:divsChild>
    </w:div>
    <w:div w:id="325403552">
      <w:bodyDiv w:val="1"/>
      <w:marLeft w:val="0"/>
      <w:marRight w:val="0"/>
      <w:marTop w:val="0"/>
      <w:marBottom w:val="0"/>
      <w:divBdr>
        <w:top w:val="none" w:sz="0" w:space="0" w:color="auto"/>
        <w:left w:val="none" w:sz="0" w:space="0" w:color="auto"/>
        <w:bottom w:val="none" w:sz="0" w:space="0" w:color="auto"/>
        <w:right w:val="none" w:sz="0" w:space="0" w:color="auto"/>
      </w:divBdr>
      <w:divsChild>
        <w:div w:id="1602489068">
          <w:marLeft w:val="0"/>
          <w:marRight w:val="0"/>
          <w:marTop w:val="0"/>
          <w:marBottom w:val="0"/>
          <w:divBdr>
            <w:top w:val="none" w:sz="0" w:space="0" w:color="auto"/>
            <w:left w:val="none" w:sz="0" w:space="0" w:color="auto"/>
            <w:bottom w:val="none" w:sz="0" w:space="0" w:color="auto"/>
            <w:right w:val="none" w:sz="0" w:space="0" w:color="auto"/>
          </w:divBdr>
          <w:divsChild>
            <w:div w:id="2034764447">
              <w:marLeft w:val="0"/>
              <w:marRight w:val="0"/>
              <w:marTop w:val="0"/>
              <w:marBottom w:val="0"/>
              <w:divBdr>
                <w:top w:val="none" w:sz="0" w:space="0" w:color="auto"/>
                <w:left w:val="none" w:sz="0" w:space="0" w:color="auto"/>
                <w:bottom w:val="none" w:sz="0" w:space="0" w:color="auto"/>
                <w:right w:val="none" w:sz="0" w:space="0" w:color="auto"/>
              </w:divBdr>
            </w:div>
            <w:div w:id="2089037541">
              <w:marLeft w:val="0"/>
              <w:marRight w:val="0"/>
              <w:marTop w:val="0"/>
              <w:marBottom w:val="0"/>
              <w:divBdr>
                <w:top w:val="none" w:sz="0" w:space="0" w:color="auto"/>
                <w:left w:val="none" w:sz="0" w:space="0" w:color="auto"/>
                <w:bottom w:val="none" w:sz="0" w:space="0" w:color="auto"/>
                <w:right w:val="none" w:sz="0" w:space="0" w:color="auto"/>
              </w:divBdr>
            </w:div>
            <w:div w:id="580915064">
              <w:marLeft w:val="0"/>
              <w:marRight w:val="0"/>
              <w:marTop w:val="0"/>
              <w:marBottom w:val="0"/>
              <w:divBdr>
                <w:top w:val="none" w:sz="0" w:space="0" w:color="auto"/>
                <w:left w:val="none" w:sz="0" w:space="0" w:color="auto"/>
                <w:bottom w:val="none" w:sz="0" w:space="0" w:color="auto"/>
                <w:right w:val="none" w:sz="0" w:space="0" w:color="auto"/>
              </w:divBdr>
            </w:div>
            <w:div w:id="1995453535">
              <w:marLeft w:val="0"/>
              <w:marRight w:val="0"/>
              <w:marTop w:val="0"/>
              <w:marBottom w:val="0"/>
              <w:divBdr>
                <w:top w:val="none" w:sz="0" w:space="0" w:color="auto"/>
                <w:left w:val="none" w:sz="0" w:space="0" w:color="auto"/>
                <w:bottom w:val="none" w:sz="0" w:space="0" w:color="auto"/>
                <w:right w:val="none" w:sz="0" w:space="0" w:color="auto"/>
              </w:divBdr>
            </w:div>
            <w:div w:id="734855516">
              <w:marLeft w:val="0"/>
              <w:marRight w:val="0"/>
              <w:marTop w:val="0"/>
              <w:marBottom w:val="0"/>
              <w:divBdr>
                <w:top w:val="none" w:sz="0" w:space="0" w:color="auto"/>
                <w:left w:val="none" w:sz="0" w:space="0" w:color="auto"/>
                <w:bottom w:val="none" w:sz="0" w:space="0" w:color="auto"/>
                <w:right w:val="none" w:sz="0" w:space="0" w:color="auto"/>
              </w:divBdr>
            </w:div>
            <w:div w:id="671419201">
              <w:marLeft w:val="0"/>
              <w:marRight w:val="0"/>
              <w:marTop w:val="0"/>
              <w:marBottom w:val="0"/>
              <w:divBdr>
                <w:top w:val="none" w:sz="0" w:space="0" w:color="auto"/>
                <w:left w:val="none" w:sz="0" w:space="0" w:color="auto"/>
                <w:bottom w:val="none" w:sz="0" w:space="0" w:color="auto"/>
                <w:right w:val="none" w:sz="0" w:space="0" w:color="auto"/>
              </w:divBdr>
            </w:div>
            <w:div w:id="911768296">
              <w:marLeft w:val="0"/>
              <w:marRight w:val="0"/>
              <w:marTop w:val="0"/>
              <w:marBottom w:val="0"/>
              <w:divBdr>
                <w:top w:val="none" w:sz="0" w:space="0" w:color="auto"/>
                <w:left w:val="none" w:sz="0" w:space="0" w:color="auto"/>
                <w:bottom w:val="none" w:sz="0" w:space="0" w:color="auto"/>
                <w:right w:val="none" w:sz="0" w:space="0" w:color="auto"/>
              </w:divBdr>
            </w:div>
            <w:div w:id="1059744188">
              <w:marLeft w:val="0"/>
              <w:marRight w:val="0"/>
              <w:marTop w:val="0"/>
              <w:marBottom w:val="0"/>
              <w:divBdr>
                <w:top w:val="none" w:sz="0" w:space="0" w:color="auto"/>
                <w:left w:val="none" w:sz="0" w:space="0" w:color="auto"/>
                <w:bottom w:val="none" w:sz="0" w:space="0" w:color="auto"/>
                <w:right w:val="none" w:sz="0" w:space="0" w:color="auto"/>
              </w:divBdr>
            </w:div>
            <w:div w:id="68355242">
              <w:marLeft w:val="0"/>
              <w:marRight w:val="0"/>
              <w:marTop w:val="0"/>
              <w:marBottom w:val="0"/>
              <w:divBdr>
                <w:top w:val="none" w:sz="0" w:space="0" w:color="auto"/>
                <w:left w:val="none" w:sz="0" w:space="0" w:color="auto"/>
                <w:bottom w:val="none" w:sz="0" w:space="0" w:color="auto"/>
                <w:right w:val="none" w:sz="0" w:space="0" w:color="auto"/>
              </w:divBdr>
            </w:div>
            <w:div w:id="2090231909">
              <w:marLeft w:val="0"/>
              <w:marRight w:val="0"/>
              <w:marTop w:val="0"/>
              <w:marBottom w:val="0"/>
              <w:divBdr>
                <w:top w:val="none" w:sz="0" w:space="0" w:color="auto"/>
                <w:left w:val="none" w:sz="0" w:space="0" w:color="auto"/>
                <w:bottom w:val="none" w:sz="0" w:space="0" w:color="auto"/>
                <w:right w:val="none" w:sz="0" w:space="0" w:color="auto"/>
              </w:divBdr>
            </w:div>
            <w:div w:id="379205286">
              <w:marLeft w:val="0"/>
              <w:marRight w:val="0"/>
              <w:marTop w:val="0"/>
              <w:marBottom w:val="0"/>
              <w:divBdr>
                <w:top w:val="none" w:sz="0" w:space="0" w:color="auto"/>
                <w:left w:val="none" w:sz="0" w:space="0" w:color="auto"/>
                <w:bottom w:val="none" w:sz="0" w:space="0" w:color="auto"/>
                <w:right w:val="none" w:sz="0" w:space="0" w:color="auto"/>
              </w:divBdr>
            </w:div>
            <w:div w:id="1249732560">
              <w:marLeft w:val="0"/>
              <w:marRight w:val="0"/>
              <w:marTop w:val="0"/>
              <w:marBottom w:val="0"/>
              <w:divBdr>
                <w:top w:val="none" w:sz="0" w:space="0" w:color="auto"/>
                <w:left w:val="none" w:sz="0" w:space="0" w:color="auto"/>
                <w:bottom w:val="none" w:sz="0" w:space="0" w:color="auto"/>
                <w:right w:val="none" w:sz="0" w:space="0" w:color="auto"/>
              </w:divBdr>
            </w:div>
            <w:div w:id="1150364440">
              <w:marLeft w:val="0"/>
              <w:marRight w:val="0"/>
              <w:marTop w:val="0"/>
              <w:marBottom w:val="0"/>
              <w:divBdr>
                <w:top w:val="none" w:sz="0" w:space="0" w:color="auto"/>
                <w:left w:val="none" w:sz="0" w:space="0" w:color="auto"/>
                <w:bottom w:val="none" w:sz="0" w:space="0" w:color="auto"/>
                <w:right w:val="none" w:sz="0" w:space="0" w:color="auto"/>
              </w:divBdr>
            </w:div>
          </w:divsChild>
        </w:div>
        <w:div w:id="289670332">
          <w:marLeft w:val="0"/>
          <w:marRight w:val="0"/>
          <w:marTop w:val="0"/>
          <w:marBottom w:val="0"/>
          <w:divBdr>
            <w:top w:val="none" w:sz="0" w:space="0" w:color="auto"/>
            <w:left w:val="none" w:sz="0" w:space="0" w:color="auto"/>
            <w:bottom w:val="none" w:sz="0" w:space="0" w:color="auto"/>
            <w:right w:val="none" w:sz="0" w:space="0" w:color="auto"/>
          </w:divBdr>
          <w:divsChild>
            <w:div w:id="146434327">
              <w:marLeft w:val="0"/>
              <w:marRight w:val="0"/>
              <w:marTop w:val="0"/>
              <w:marBottom w:val="0"/>
              <w:divBdr>
                <w:top w:val="none" w:sz="0" w:space="0" w:color="auto"/>
                <w:left w:val="none" w:sz="0" w:space="0" w:color="auto"/>
                <w:bottom w:val="none" w:sz="0" w:space="0" w:color="auto"/>
                <w:right w:val="none" w:sz="0" w:space="0" w:color="auto"/>
              </w:divBdr>
            </w:div>
            <w:div w:id="1951544094">
              <w:marLeft w:val="0"/>
              <w:marRight w:val="0"/>
              <w:marTop w:val="0"/>
              <w:marBottom w:val="0"/>
              <w:divBdr>
                <w:top w:val="none" w:sz="0" w:space="0" w:color="auto"/>
                <w:left w:val="none" w:sz="0" w:space="0" w:color="auto"/>
                <w:bottom w:val="none" w:sz="0" w:space="0" w:color="auto"/>
                <w:right w:val="none" w:sz="0" w:space="0" w:color="auto"/>
              </w:divBdr>
            </w:div>
            <w:div w:id="644703929">
              <w:marLeft w:val="0"/>
              <w:marRight w:val="0"/>
              <w:marTop w:val="0"/>
              <w:marBottom w:val="0"/>
              <w:divBdr>
                <w:top w:val="none" w:sz="0" w:space="0" w:color="auto"/>
                <w:left w:val="none" w:sz="0" w:space="0" w:color="auto"/>
                <w:bottom w:val="none" w:sz="0" w:space="0" w:color="auto"/>
                <w:right w:val="none" w:sz="0" w:space="0" w:color="auto"/>
              </w:divBdr>
            </w:div>
            <w:div w:id="1625577538">
              <w:marLeft w:val="0"/>
              <w:marRight w:val="0"/>
              <w:marTop w:val="0"/>
              <w:marBottom w:val="0"/>
              <w:divBdr>
                <w:top w:val="none" w:sz="0" w:space="0" w:color="auto"/>
                <w:left w:val="none" w:sz="0" w:space="0" w:color="auto"/>
                <w:bottom w:val="none" w:sz="0" w:space="0" w:color="auto"/>
                <w:right w:val="none" w:sz="0" w:space="0" w:color="auto"/>
              </w:divBdr>
            </w:div>
            <w:div w:id="1324745048">
              <w:marLeft w:val="0"/>
              <w:marRight w:val="0"/>
              <w:marTop w:val="0"/>
              <w:marBottom w:val="0"/>
              <w:divBdr>
                <w:top w:val="none" w:sz="0" w:space="0" w:color="auto"/>
                <w:left w:val="none" w:sz="0" w:space="0" w:color="auto"/>
                <w:bottom w:val="none" w:sz="0" w:space="0" w:color="auto"/>
                <w:right w:val="none" w:sz="0" w:space="0" w:color="auto"/>
              </w:divBdr>
            </w:div>
            <w:div w:id="377511570">
              <w:marLeft w:val="0"/>
              <w:marRight w:val="0"/>
              <w:marTop w:val="0"/>
              <w:marBottom w:val="0"/>
              <w:divBdr>
                <w:top w:val="none" w:sz="0" w:space="0" w:color="auto"/>
                <w:left w:val="none" w:sz="0" w:space="0" w:color="auto"/>
                <w:bottom w:val="none" w:sz="0" w:space="0" w:color="auto"/>
                <w:right w:val="none" w:sz="0" w:space="0" w:color="auto"/>
              </w:divBdr>
            </w:div>
            <w:div w:id="759328669">
              <w:marLeft w:val="0"/>
              <w:marRight w:val="0"/>
              <w:marTop w:val="0"/>
              <w:marBottom w:val="0"/>
              <w:divBdr>
                <w:top w:val="none" w:sz="0" w:space="0" w:color="auto"/>
                <w:left w:val="none" w:sz="0" w:space="0" w:color="auto"/>
                <w:bottom w:val="none" w:sz="0" w:space="0" w:color="auto"/>
                <w:right w:val="none" w:sz="0" w:space="0" w:color="auto"/>
              </w:divBdr>
            </w:div>
            <w:div w:id="215744607">
              <w:marLeft w:val="0"/>
              <w:marRight w:val="0"/>
              <w:marTop w:val="0"/>
              <w:marBottom w:val="0"/>
              <w:divBdr>
                <w:top w:val="none" w:sz="0" w:space="0" w:color="auto"/>
                <w:left w:val="none" w:sz="0" w:space="0" w:color="auto"/>
                <w:bottom w:val="none" w:sz="0" w:space="0" w:color="auto"/>
                <w:right w:val="none" w:sz="0" w:space="0" w:color="auto"/>
              </w:divBdr>
            </w:div>
            <w:div w:id="1297174296">
              <w:marLeft w:val="0"/>
              <w:marRight w:val="0"/>
              <w:marTop w:val="0"/>
              <w:marBottom w:val="0"/>
              <w:divBdr>
                <w:top w:val="none" w:sz="0" w:space="0" w:color="auto"/>
                <w:left w:val="none" w:sz="0" w:space="0" w:color="auto"/>
                <w:bottom w:val="none" w:sz="0" w:space="0" w:color="auto"/>
                <w:right w:val="none" w:sz="0" w:space="0" w:color="auto"/>
              </w:divBdr>
            </w:div>
            <w:div w:id="1763262653">
              <w:marLeft w:val="0"/>
              <w:marRight w:val="0"/>
              <w:marTop w:val="0"/>
              <w:marBottom w:val="0"/>
              <w:divBdr>
                <w:top w:val="none" w:sz="0" w:space="0" w:color="auto"/>
                <w:left w:val="none" w:sz="0" w:space="0" w:color="auto"/>
                <w:bottom w:val="none" w:sz="0" w:space="0" w:color="auto"/>
                <w:right w:val="none" w:sz="0" w:space="0" w:color="auto"/>
              </w:divBdr>
            </w:div>
            <w:div w:id="485782896">
              <w:marLeft w:val="0"/>
              <w:marRight w:val="0"/>
              <w:marTop w:val="0"/>
              <w:marBottom w:val="0"/>
              <w:divBdr>
                <w:top w:val="none" w:sz="0" w:space="0" w:color="auto"/>
                <w:left w:val="none" w:sz="0" w:space="0" w:color="auto"/>
                <w:bottom w:val="none" w:sz="0" w:space="0" w:color="auto"/>
                <w:right w:val="none" w:sz="0" w:space="0" w:color="auto"/>
              </w:divBdr>
            </w:div>
            <w:div w:id="1420954002">
              <w:marLeft w:val="0"/>
              <w:marRight w:val="0"/>
              <w:marTop w:val="0"/>
              <w:marBottom w:val="0"/>
              <w:divBdr>
                <w:top w:val="none" w:sz="0" w:space="0" w:color="auto"/>
                <w:left w:val="none" w:sz="0" w:space="0" w:color="auto"/>
                <w:bottom w:val="none" w:sz="0" w:space="0" w:color="auto"/>
                <w:right w:val="none" w:sz="0" w:space="0" w:color="auto"/>
              </w:divBdr>
            </w:div>
            <w:div w:id="1118791619">
              <w:marLeft w:val="0"/>
              <w:marRight w:val="0"/>
              <w:marTop w:val="0"/>
              <w:marBottom w:val="0"/>
              <w:divBdr>
                <w:top w:val="none" w:sz="0" w:space="0" w:color="auto"/>
                <w:left w:val="none" w:sz="0" w:space="0" w:color="auto"/>
                <w:bottom w:val="none" w:sz="0" w:space="0" w:color="auto"/>
                <w:right w:val="none" w:sz="0" w:space="0" w:color="auto"/>
              </w:divBdr>
            </w:div>
            <w:div w:id="1152209374">
              <w:marLeft w:val="0"/>
              <w:marRight w:val="0"/>
              <w:marTop w:val="0"/>
              <w:marBottom w:val="0"/>
              <w:divBdr>
                <w:top w:val="none" w:sz="0" w:space="0" w:color="auto"/>
                <w:left w:val="none" w:sz="0" w:space="0" w:color="auto"/>
                <w:bottom w:val="none" w:sz="0" w:space="0" w:color="auto"/>
                <w:right w:val="none" w:sz="0" w:space="0" w:color="auto"/>
              </w:divBdr>
            </w:div>
            <w:div w:id="1319191187">
              <w:marLeft w:val="0"/>
              <w:marRight w:val="0"/>
              <w:marTop w:val="0"/>
              <w:marBottom w:val="0"/>
              <w:divBdr>
                <w:top w:val="none" w:sz="0" w:space="0" w:color="auto"/>
                <w:left w:val="none" w:sz="0" w:space="0" w:color="auto"/>
                <w:bottom w:val="none" w:sz="0" w:space="0" w:color="auto"/>
                <w:right w:val="none" w:sz="0" w:space="0" w:color="auto"/>
              </w:divBdr>
            </w:div>
            <w:div w:id="567494667">
              <w:marLeft w:val="0"/>
              <w:marRight w:val="0"/>
              <w:marTop w:val="0"/>
              <w:marBottom w:val="0"/>
              <w:divBdr>
                <w:top w:val="none" w:sz="0" w:space="0" w:color="auto"/>
                <w:left w:val="none" w:sz="0" w:space="0" w:color="auto"/>
                <w:bottom w:val="none" w:sz="0" w:space="0" w:color="auto"/>
                <w:right w:val="none" w:sz="0" w:space="0" w:color="auto"/>
              </w:divBdr>
            </w:div>
            <w:div w:id="1578369053">
              <w:marLeft w:val="0"/>
              <w:marRight w:val="0"/>
              <w:marTop w:val="0"/>
              <w:marBottom w:val="0"/>
              <w:divBdr>
                <w:top w:val="none" w:sz="0" w:space="0" w:color="auto"/>
                <w:left w:val="none" w:sz="0" w:space="0" w:color="auto"/>
                <w:bottom w:val="none" w:sz="0" w:space="0" w:color="auto"/>
                <w:right w:val="none" w:sz="0" w:space="0" w:color="auto"/>
              </w:divBdr>
            </w:div>
            <w:div w:id="1432356332">
              <w:marLeft w:val="0"/>
              <w:marRight w:val="0"/>
              <w:marTop w:val="0"/>
              <w:marBottom w:val="0"/>
              <w:divBdr>
                <w:top w:val="none" w:sz="0" w:space="0" w:color="auto"/>
                <w:left w:val="none" w:sz="0" w:space="0" w:color="auto"/>
                <w:bottom w:val="none" w:sz="0" w:space="0" w:color="auto"/>
                <w:right w:val="none" w:sz="0" w:space="0" w:color="auto"/>
              </w:divBdr>
            </w:div>
            <w:div w:id="807477746">
              <w:marLeft w:val="0"/>
              <w:marRight w:val="0"/>
              <w:marTop w:val="0"/>
              <w:marBottom w:val="0"/>
              <w:divBdr>
                <w:top w:val="none" w:sz="0" w:space="0" w:color="auto"/>
                <w:left w:val="none" w:sz="0" w:space="0" w:color="auto"/>
                <w:bottom w:val="none" w:sz="0" w:space="0" w:color="auto"/>
                <w:right w:val="none" w:sz="0" w:space="0" w:color="auto"/>
              </w:divBdr>
            </w:div>
            <w:div w:id="1327056438">
              <w:marLeft w:val="0"/>
              <w:marRight w:val="0"/>
              <w:marTop w:val="0"/>
              <w:marBottom w:val="0"/>
              <w:divBdr>
                <w:top w:val="none" w:sz="0" w:space="0" w:color="auto"/>
                <w:left w:val="none" w:sz="0" w:space="0" w:color="auto"/>
                <w:bottom w:val="none" w:sz="0" w:space="0" w:color="auto"/>
                <w:right w:val="none" w:sz="0" w:space="0" w:color="auto"/>
              </w:divBdr>
            </w:div>
          </w:divsChild>
        </w:div>
        <w:div w:id="1713841551">
          <w:marLeft w:val="0"/>
          <w:marRight w:val="0"/>
          <w:marTop w:val="0"/>
          <w:marBottom w:val="0"/>
          <w:divBdr>
            <w:top w:val="none" w:sz="0" w:space="0" w:color="auto"/>
            <w:left w:val="none" w:sz="0" w:space="0" w:color="auto"/>
            <w:bottom w:val="none" w:sz="0" w:space="0" w:color="auto"/>
            <w:right w:val="none" w:sz="0" w:space="0" w:color="auto"/>
          </w:divBdr>
          <w:divsChild>
            <w:div w:id="705061007">
              <w:marLeft w:val="0"/>
              <w:marRight w:val="0"/>
              <w:marTop w:val="0"/>
              <w:marBottom w:val="0"/>
              <w:divBdr>
                <w:top w:val="none" w:sz="0" w:space="0" w:color="auto"/>
                <w:left w:val="none" w:sz="0" w:space="0" w:color="auto"/>
                <w:bottom w:val="none" w:sz="0" w:space="0" w:color="auto"/>
                <w:right w:val="none" w:sz="0" w:space="0" w:color="auto"/>
              </w:divBdr>
            </w:div>
            <w:div w:id="69468745">
              <w:marLeft w:val="0"/>
              <w:marRight w:val="0"/>
              <w:marTop w:val="0"/>
              <w:marBottom w:val="0"/>
              <w:divBdr>
                <w:top w:val="none" w:sz="0" w:space="0" w:color="auto"/>
                <w:left w:val="none" w:sz="0" w:space="0" w:color="auto"/>
                <w:bottom w:val="none" w:sz="0" w:space="0" w:color="auto"/>
                <w:right w:val="none" w:sz="0" w:space="0" w:color="auto"/>
              </w:divBdr>
            </w:div>
            <w:div w:id="610861600">
              <w:marLeft w:val="0"/>
              <w:marRight w:val="0"/>
              <w:marTop w:val="0"/>
              <w:marBottom w:val="0"/>
              <w:divBdr>
                <w:top w:val="none" w:sz="0" w:space="0" w:color="auto"/>
                <w:left w:val="none" w:sz="0" w:space="0" w:color="auto"/>
                <w:bottom w:val="none" w:sz="0" w:space="0" w:color="auto"/>
                <w:right w:val="none" w:sz="0" w:space="0" w:color="auto"/>
              </w:divBdr>
            </w:div>
            <w:div w:id="842822386">
              <w:marLeft w:val="0"/>
              <w:marRight w:val="0"/>
              <w:marTop w:val="0"/>
              <w:marBottom w:val="0"/>
              <w:divBdr>
                <w:top w:val="none" w:sz="0" w:space="0" w:color="auto"/>
                <w:left w:val="none" w:sz="0" w:space="0" w:color="auto"/>
                <w:bottom w:val="none" w:sz="0" w:space="0" w:color="auto"/>
                <w:right w:val="none" w:sz="0" w:space="0" w:color="auto"/>
              </w:divBdr>
            </w:div>
            <w:div w:id="1728912702">
              <w:marLeft w:val="0"/>
              <w:marRight w:val="0"/>
              <w:marTop w:val="0"/>
              <w:marBottom w:val="0"/>
              <w:divBdr>
                <w:top w:val="none" w:sz="0" w:space="0" w:color="auto"/>
                <w:left w:val="none" w:sz="0" w:space="0" w:color="auto"/>
                <w:bottom w:val="none" w:sz="0" w:space="0" w:color="auto"/>
                <w:right w:val="none" w:sz="0" w:space="0" w:color="auto"/>
              </w:divBdr>
            </w:div>
            <w:div w:id="2028366486">
              <w:marLeft w:val="0"/>
              <w:marRight w:val="0"/>
              <w:marTop w:val="0"/>
              <w:marBottom w:val="0"/>
              <w:divBdr>
                <w:top w:val="none" w:sz="0" w:space="0" w:color="auto"/>
                <w:left w:val="none" w:sz="0" w:space="0" w:color="auto"/>
                <w:bottom w:val="none" w:sz="0" w:space="0" w:color="auto"/>
                <w:right w:val="none" w:sz="0" w:space="0" w:color="auto"/>
              </w:divBdr>
            </w:div>
            <w:div w:id="321395893">
              <w:marLeft w:val="0"/>
              <w:marRight w:val="0"/>
              <w:marTop w:val="0"/>
              <w:marBottom w:val="0"/>
              <w:divBdr>
                <w:top w:val="none" w:sz="0" w:space="0" w:color="auto"/>
                <w:left w:val="none" w:sz="0" w:space="0" w:color="auto"/>
                <w:bottom w:val="none" w:sz="0" w:space="0" w:color="auto"/>
                <w:right w:val="none" w:sz="0" w:space="0" w:color="auto"/>
              </w:divBdr>
            </w:div>
            <w:div w:id="1814982340">
              <w:marLeft w:val="0"/>
              <w:marRight w:val="0"/>
              <w:marTop w:val="0"/>
              <w:marBottom w:val="0"/>
              <w:divBdr>
                <w:top w:val="none" w:sz="0" w:space="0" w:color="auto"/>
                <w:left w:val="none" w:sz="0" w:space="0" w:color="auto"/>
                <w:bottom w:val="none" w:sz="0" w:space="0" w:color="auto"/>
                <w:right w:val="none" w:sz="0" w:space="0" w:color="auto"/>
              </w:divBdr>
            </w:div>
            <w:div w:id="355276505">
              <w:marLeft w:val="0"/>
              <w:marRight w:val="0"/>
              <w:marTop w:val="0"/>
              <w:marBottom w:val="0"/>
              <w:divBdr>
                <w:top w:val="none" w:sz="0" w:space="0" w:color="auto"/>
                <w:left w:val="none" w:sz="0" w:space="0" w:color="auto"/>
                <w:bottom w:val="none" w:sz="0" w:space="0" w:color="auto"/>
                <w:right w:val="none" w:sz="0" w:space="0" w:color="auto"/>
              </w:divBdr>
            </w:div>
            <w:div w:id="406221797">
              <w:marLeft w:val="0"/>
              <w:marRight w:val="0"/>
              <w:marTop w:val="0"/>
              <w:marBottom w:val="0"/>
              <w:divBdr>
                <w:top w:val="none" w:sz="0" w:space="0" w:color="auto"/>
                <w:left w:val="none" w:sz="0" w:space="0" w:color="auto"/>
                <w:bottom w:val="none" w:sz="0" w:space="0" w:color="auto"/>
                <w:right w:val="none" w:sz="0" w:space="0" w:color="auto"/>
              </w:divBdr>
            </w:div>
            <w:div w:id="576983849">
              <w:marLeft w:val="0"/>
              <w:marRight w:val="0"/>
              <w:marTop w:val="0"/>
              <w:marBottom w:val="0"/>
              <w:divBdr>
                <w:top w:val="none" w:sz="0" w:space="0" w:color="auto"/>
                <w:left w:val="none" w:sz="0" w:space="0" w:color="auto"/>
                <w:bottom w:val="none" w:sz="0" w:space="0" w:color="auto"/>
                <w:right w:val="none" w:sz="0" w:space="0" w:color="auto"/>
              </w:divBdr>
            </w:div>
            <w:div w:id="614138793">
              <w:marLeft w:val="0"/>
              <w:marRight w:val="0"/>
              <w:marTop w:val="0"/>
              <w:marBottom w:val="0"/>
              <w:divBdr>
                <w:top w:val="none" w:sz="0" w:space="0" w:color="auto"/>
                <w:left w:val="none" w:sz="0" w:space="0" w:color="auto"/>
                <w:bottom w:val="none" w:sz="0" w:space="0" w:color="auto"/>
                <w:right w:val="none" w:sz="0" w:space="0" w:color="auto"/>
              </w:divBdr>
            </w:div>
            <w:div w:id="2110546219">
              <w:marLeft w:val="0"/>
              <w:marRight w:val="0"/>
              <w:marTop w:val="0"/>
              <w:marBottom w:val="0"/>
              <w:divBdr>
                <w:top w:val="none" w:sz="0" w:space="0" w:color="auto"/>
                <w:left w:val="none" w:sz="0" w:space="0" w:color="auto"/>
                <w:bottom w:val="none" w:sz="0" w:space="0" w:color="auto"/>
                <w:right w:val="none" w:sz="0" w:space="0" w:color="auto"/>
              </w:divBdr>
            </w:div>
            <w:div w:id="1227644009">
              <w:marLeft w:val="0"/>
              <w:marRight w:val="0"/>
              <w:marTop w:val="0"/>
              <w:marBottom w:val="0"/>
              <w:divBdr>
                <w:top w:val="none" w:sz="0" w:space="0" w:color="auto"/>
                <w:left w:val="none" w:sz="0" w:space="0" w:color="auto"/>
                <w:bottom w:val="none" w:sz="0" w:space="0" w:color="auto"/>
                <w:right w:val="none" w:sz="0" w:space="0" w:color="auto"/>
              </w:divBdr>
            </w:div>
            <w:div w:id="1065373809">
              <w:marLeft w:val="0"/>
              <w:marRight w:val="0"/>
              <w:marTop w:val="0"/>
              <w:marBottom w:val="0"/>
              <w:divBdr>
                <w:top w:val="none" w:sz="0" w:space="0" w:color="auto"/>
                <w:left w:val="none" w:sz="0" w:space="0" w:color="auto"/>
                <w:bottom w:val="none" w:sz="0" w:space="0" w:color="auto"/>
                <w:right w:val="none" w:sz="0" w:space="0" w:color="auto"/>
              </w:divBdr>
            </w:div>
            <w:div w:id="785195260">
              <w:marLeft w:val="0"/>
              <w:marRight w:val="0"/>
              <w:marTop w:val="0"/>
              <w:marBottom w:val="0"/>
              <w:divBdr>
                <w:top w:val="none" w:sz="0" w:space="0" w:color="auto"/>
                <w:left w:val="none" w:sz="0" w:space="0" w:color="auto"/>
                <w:bottom w:val="none" w:sz="0" w:space="0" w:color="auto"/>
                <w:right w:val="none" w:sz="0" w:space="0" w:color="auto"/>
              </w:divBdr>
            </w:div>
            <w:div w:id="2129156834">
              <w:marLeft w:val="0"/>
              <w:marRight w:val="0"/>
              <w:marTop w:val="0"/>
              <w:marBottom w:val="0"/>
              <w:divBdr>
                <w:top w:val="none" w:sz="0" w:space="0" w:color="auto"/>
                <w:left w:val="none" w:sz="0" w:space="0" w:color="auto"/>
                <w:bottom w:val="none" w:sz="0" w:space="0" w:color="auto"/>
                <w:right w:val="none" w:sz="0" w:space="0" w:color="auto"/>
              </w:divBdr>
            </w:div>
            <w:div w:id="1846505890">
              <w:marLeft w:val="0"/>
              <w:marRight w:val="0"/>
              <w:marTop w:val="0"/>
              <w:marBottom w:val="0"/>
              <w:divBdr>
                <w:top w:val="none" w:sz="0" w:space="0" w:color="auto"/>
                <w:left w:val="none" w:sz="0" w:space="0" w:color="auto"/>
                <w:bottom w:val="none" w:sz="0" w:space="0" w:color="auto"/>
                <w:right w:val="none" w:sz="0" w:space="0" w:color="auto"/>
              </w:divBdr>
            </w:div>
            <w:div w:id="1596673619">
              <w:marLeft w:val="0"/>
              <w:marRight w:val="0"/>
              <w:marTop w:val="0"/>
              <w:marBottom w:val="0"/>
              <w:divBdr>
                <w:top w:val="none" w:sz="0" w:space="0" w:color="auto"/>
                <w:left w:val="none" w:sz="0" w:space="0" w:color="auto"/>
                <w:bottom w:val="none" w:sz="0" w:space="0" w:color="auto"/>
                <w:right w:val="none" w:sz="0" w:space="0" w:color="auto"/>
              </w:divBdr>
            </w:div>
            <w:div w:id="152256029">
              <w:marLeft w:val="0"/>
              <w:marRight w:val="0"/>
              <w:marTop w:val="0"/>
              <w:marBottom w:val="0"/>
              <w:divBdr>
                <w:top w:val="none" w:sz="0" w:space="0" w:color="auto"/>
                <w:left w:val="none" w:sz="0" w:space="0" w:color="auto"/>
                <w:bottom w:val="none" w:sz="0" w:space="0" w:color="auto"/>
                <w:right w:val="none" w:sz="0" w:space="0" w:color="auto"/>
              </w:divBdr>
            </w:div>
          </w:divsChild>
        </w:div>
        <w:div w:id="1869030163">
          <w:marLeft w:val="0"/>
          <w:marRight w:val="0"/>
          <w:marTop w:val="0"/>
          <w:marBottom w:val="0"/>
          <w:divBdr>
            <w:top w:val="none" w:sz="0" w:space="0" w:color="auto"/>
            <w:left w:val="none" w:sz="0" w:space="0" w:color="auto"/>
            <w:bottom w:val="none" w:sz="0" w:space="0" w:color="auto"/>
            <w:right w:val="none" w:sz="0" w:space="0" w:color="auto"/>
          </w:divBdr>
          <w:divsChild>
            <w:div w:id="2001494512">
              <w:marLeft w:val="0"/>
              <w:marRight w:val="0"/>
              <w:marTop w:val="0"/>
              <w:marBottom w:val="0"/>
              <w:divBdr>
                <w:top w:val="none" w:sz="0" w:space="0" w:color="auto"/>
                <w:left w:val="none" w:sz="0" w:space="0" w:color="auto"/>
                <w:bottom w:val="none" w:sz="0" w:space="0" w:color="auto"/>
                <w:right w:val="none" w:sz="0" w:space="0" w:color="auto"/>
              </w:divBdr>
            </w:div>
            <w:div w:id="1000766543">
              <w:marLeft w:val="0"/>
              <w:marRight w:val="0"/>
              <w:marTop w:val="0"/>
              <w:marBottom w:val="0"/>
              <w:divBdr>
                <w:top w:val="none" w:sz="0" w:space="0" w:color="auto"/>
                <w:left w:val="none" w:sz="0" w:space="0" w:color="auto"/>
                <w:bottom w:val="none" w:sz="0" w:space="0" w:color="auto"/>
                <w:right w:val="none" w:sz="0" w:space="0" w:color="auto"/>
              </w:divBdr>
            </w:div>
            <w:div w:id="1282304740">
              <w:marLeft w:val="0"/>
              <w:marRight w:val="0"/>
              <w:marTop w:val="0"/>
              <w:marBottom w:val="0"/>
              <w:divBdr>
                <w:top w:val="none" w:sz="0" w:space="0" w:color="auto"/>
                <w:left w:val="none" w:sz="0" w:space="0" w:color="auto"/>
                <w:bottom w:val="none" w:sz="0" w:space="0" w:color="auto"/>
                <w:right w:val="none" w:sz="0" w:space="0" w:color="auto"/>
              </w:divBdr>
            </w:div>
            <w:div w:id="1764302537">
              <w:marLeft w:val="0"/>
              <w:marRight w:val="0"/>
              <w:marTop w:val="0"/>
              <w:marBottom w:val="0"/>
              <w:divBdr>
                <w:top w:val="none" w:sz="0" w:space="0" w:color="auto"/>
                <w:left w:val="none" w:sz="0" w:space="0" w:color="auto"/>
                <w:bottom w:val="none" w:sz="0" w:space="0" w:color="auto"/>
                <w:right w:val="none" w:sz="0" w:space="0" w:color="auto"/>
              </w:divBdr>
            </w:div>
            <w:div w:id="525799732">
              <w:marLeft w:val="0"/>
              <w:marRight w:val="0"/>
              <w:marTop w:val="0"/>
              <w:marBottom w:val="0"/>
              <w:divBdr>
                <w:top w:val="none" w:sz="0" w:space="0" w:color="auto"/>
                <w:left w:val="none" w:sz="0" w:space="0" w:color="auto"/>
                <w:bottom w:val="none" w:sz="0" w:space="0" w:color="auto"/>
                <w:right w:val="none" w:sz="0" w:space="0" w:color="auto"/>
              </w:divBdr>
            </w:div>
            <w:div w:id="493641811">
              <w:marLeft w:val="0"/>
              <w:marRight w:val="0"/>
              <w:marTop w:val="0"/>
              <w:marBottom w:val="0"/>
              <w:divBdr>
                <w:top w:val="none" w:sz="0" w:space="0" w:color="auto"/>
                <w:left w:val="none" w:sz="0" w:space="0" w:color="auto"/>
                <w:bottom w:val="none" w:sz="0" w:space="0" w:color="auto"/>
                <w:right w:val="none" w:sz="0" w:space="0" w:color="auto"/>
              </w:divBdr>
            </w:div>
            <w:div w:id="1490830090">
              <w:marLeft w:val="0"/>
              <w:marRight w:val="0"/>
              <w:marTop w:val="0"/>
              <w:marBottom w:val="0"/>
              <w:divBdr>
                <w:top w:val="none" w:sz="0" w:space="0" w:color="auto"/>
                <w:left w:val="none" w:sz="0" w:space="0" w:color="auto"/>
                <w:bottom w:val="none" w:sz="0" w:space="0" w:color="auto"/>
                <w:right w:val="none" w:sz="0" w:space="0" w:color="auto"/>
              </w:divBdr>
            </w:div>
            <w:div w:id="772092119">
              <w:marLeft w:val="0"/>
              <w:marRight w:val="0"/>
              <w:marTop w:val="0"/>
              <w:marBottom w:val="0"/>
              <w:divBdr>
                <w:top w:val="none" w:sz="0" w:space="0" w:color="auto"/>
                <w:left w:val="none" w:sz="0" w:space="0" w:color="auto"/>
                <w:bottom w:val="none" w:sz="0" w:space="0" w:color="auto"/>
                <w:right w:val="none" w:sz="0" w:space="0" w:color="auto"/>
              </w:divBdr>
            </w:div>
            <w:div w:id="458452731">
              <w:marLeft w:val="0"/>
              <w:marRight w:val="0"/>
              <w:marTop w:val="0"/>
              <w:marBottom w:val="0"/>
              <w:divBdr>
                <w:top w:val="none" w:sz="0" w:space="0" w:color="auto"/>
                <w:left w:val="none" w:sz="0" w:space="0" w:color="auto"/>
                <w:bottom w:val="none" w:sz="0" w:space="0" w:color="auto"/>
                <w:right w:val="none" w:sz="0" w:space="0" w:color="auto"/>
              </w:divBdr>
            </w:div>
            <w:div w:id="926038828">
              <w:marLeft w:val="0"/>
              <w:marRight w:val="0"/>
              <w:marTop w:val="0"/>
              <w:marBottom w:val="0"/>
              <w:divBdr>
                <w:top w:val="none" w:sz="0" w:space="0" w:color="auto"/>
                <w:left w:val="none" w:sz="0" w:space="0" w:color="auto"/>
                <w:bottom w:val="none" w:sz="0" w:space="0" w:color="auto"/>
                <w:right w:val="none" w:sz="0" w:space="0" w:color="auto"/>
              </w:divBdr>
            </w:div>
            <w:div w:id="524171118">
              <w:marLeft w:val="0"/>
              <w:marRight w:val="0"/>
              <w:marTop w:val="0"/>
              <w:marBottom w:val="0"/>
              <w:divBdr>
                <w:top w:val="none" w:sz="0" w:space="0" w:color="auto"/>
                <w:left w:val="none" w:sz="0" w:space="0" w:color="auto"/>
                <w:bottom w:val="none" w:sz="0" w:space="0" w:color="auto"/>
                <w:right w:val="none" w:sz="0" w:space="0" w:color="auto"/>
              </w:divBdr>
            </w:div>
            <w:div w:id="80883085">
              <w:marLeft w:val="0"/>
              <w:marRight w:val="0"/>
              <w:marTop w:val="0"/>
              <w:marBottom w:val="0"/>
              <w:divBdr>
                <w:top w:val="none" w:sz="0" w:space="0" w:color="auto"/>
                <w:left w:val="none" w:sz="0" w:space="0" w:color="auto"/>
                <w:bottom w:val="none" w:sz="0" w:space="0" w:color="auto"/>
                <w:right w:val="none" w:sz="0" w:space="0" w:color="auto"/>
              </w:divBdr>
            </w:div>
            <w:div w:id="1998532777">
              <w:marLeft w:val="0"/>
              <w:marRight w:val="0"/>
              <w:marTop w:val="0"/>
              <w:marBottom w:val="0"/>
              <w:divBdr>
                <w:top w:val="none" w:sz="0" w:space="0" w:color="auto"/>
                <w:left w:val="none" w:sz="0" w:space="0" w:color="auto"/>
                <w:bottom w:val="none" w:sz="0" w:space="0" w:color="auto"/>
                <w:right w:val="none" w:sz="0" w:space="0" w:color="auto"/>
              </w:divBdr>
            </w:div>
            <w:div w:id="197860455">
              <w:marLeft w:val="0"/>
              <w:marRight w:val="0"/>
              <w:marTop w:val="0"/>
              <w:marBottom w:val="0"/>
              <w:divBdr>
                <w:top w:val="none" w:sz="0" w:space="0" w:color="auto"/>
                <w:left w:val="none" w:sz="0" w:space="0" w:color="auto"/>
                <w:bottom w:val="none" w:sz="0" w:space="0" w:color="auto"/>
                <w:right w:val="none" w:sz="0" w:space="0" w:color="auto"/>
              </w:divBdr>
            </w:div>
            <w:div w:id="456221940">
              <w:marLeft w:val="0"/>
              <w:marRight w:val="0"/>
              <w:marTop w:val="0"/>
              <w:marBottom w:val="0"/>
              <w:divBdr>
                <w:top w:val="none" w:sz="0" w:space="0" w:color="auto"/>
                <w:left w:val="none" w:sz="0" w:space="0" w:color="auto"/>
                <w:bottom w:val="none" w:sz="0" w:space="0" w:color="auto"/>
                <w:right w:val="none" w:sz="0" w:space="0" w:color="auto"/>
              </w:divBdr>
            </w:div>
            <w:div w:id="1134104093">
              <w:marLeft w:val="0"/>
              <w:marRight w:val="0"/>
              <w:marTop w:val="0"/>
              <w:marBottom w:val="0"/>
              <w:divBdr>
                <w:top w:val="none" w:sz="0" w:space="0" w:color="auto"/>
                <w:left w:val="none" w:sz="0" w:space="0" w:color="auto"/>
                <w:bottom w:val="none" w:sz="0" w:space="0" w:color="auto"/>
                <w:right w:val="none" w:sz="0" w:space="0" w:color="auto"/>
              </w:divBdr>
            </w:div>
            <w:div w:id="1931886378">
              <w:marLeft w:val="0"/>
              <w:marRight w:val="0"/>
              <w:marTop w:val="0"/>
              <w:marBottom w:val="0"/>
              <w:divBdr>
                <w:top w:val="none" w:sz="0" w:space="0" w:color="auto"/>
                <w:left w:val="none" w:sz="0" w:space="0" w:color="auto"/>
                <w:bottom w:val="none" w:sz="0" w:space="0" w:color="auto"/>
                <w:right w:val="none" w:sz="0" w:space="0" w:color="auto"/>
              </w:divBdr>
            </w:div>
            <w:div w:id="1250120042">
              <w:marLeft w:val="0"/>
              <w:marRight w:val="0"/>
              <w:marTop w:val="0"/>
              <w:marBottom w:val="0"/>
              <w:divBdr>
                <w:top w:val="none" w:sz="0" w:space="0" w:color="auto"/>
                <w:left w:val="none" w:sz="0" w:space="0" w:color="auto"/>
                <w:bottom w:val="none" w:sz="0" w:space="0" w:color="auto"/>
                <w:right w:val="none" w:sz="0" w:space="0" w:color="auto"/>
              </w:divBdr>
            </w:div>
            <w:div w:id="1608808469">
              <w:marLeft w:val="0"/>
              <w:marRight w:val="0"/>
              <w:marTop w:val="0"/>
              <w:marBottom w:val="0"/>
              <w:divBdr>
                <w:top w:val="none" w:sz="0" w:space="0" w:color="auto"/>
                <w:left w:val="none" w:sz="0" w:space="0" w:color="auto"/>
                <w:bottom w:val="none" w:sz="0" w:space="0" w:color="auto"/>
                <w:right w:val="none" w:sz="0" w:space="0" w:color="auto"/>
              </w:divBdr>
            </w:div>
            <w:div w:id="2087724908">
              <w:marLeft w:val="0"/>
              <w:marRight w:val="0"/>
              <w:marTop w:val="0"/>
              <w:marBottom w:val="0"/>
              <w:divBdr>
                <w:top w:val="none" w:sz="0" w:space="0" w:color="auto"/>
                <w:left w:val="none" w:sz="0" w:space="0" w:color="auto"/>
                <w:bottom w:val="none" w:sz="0" w:space="0" w:color="auto"/>
                <w:right w:val="none" w:sz="0" w:space="0" w:color="auto"/>
              </w:divBdr>
            </w:div>
          </w:divsChild>
        </w:div>
        <w:div w:id="38477507">
          <w:marLeft w:val="0"/>
          <w:marRight w:val="0"/>
          <w:marTop w:val="0"/>
          <w:marBottom w:val="0"/>
          <w:divBdr>
            <w:top w:val="none" w:sz="0" w:space="0" w:color="auto"/>
            <w:left w:val="none" w:sz="0" w:space="0" w:color="auto"/>
            <w:bottom w:val="none" w:sz="0" w:space="0" w:color="auto"/>
            <w:right w:val="none" w:sz="0" w:space="0" w:color="auto"/>
          </w:divBdr>
          <w:divsChild>
            <w:div w:id="289628445">
              <w:marLeft w:val="0"/>
              <w:marRight w:val="0"/>
              <w:marTop w:val="0"/>
              <w:marBottom w:val="0"/>
              <w:divBdr>
                <w:top w:val="none" w:sz="0" w:space="0" w:color="auto"/>
                <w:left w:val="none" w:sz="0" w:space="0" w:color="auto"/>
                <w:bottom w:val="none" w:sz="0" w:space="0" w:color="auto"/>
                <w:right w:val="none" w:sz="0" w:space="0" w:color="auto"/>
              </w:divBdr>
            </w:div>
            <w:div w:id="216210422">
              <w:marLeft w:val="0"/>
              <w:marRight w:val="0"/>
              <w:marTop w:val="0"/>
              <w:marBottom w:val="0"/>
              <w:divBdr>
                <w:top w:val="none" w:sz="0" w:space="0" w:color="auto"/>
                <w:left w:val="none" w:sz="0" w:space="0" w:color="auto"/>
                <w:bottom w:val="none" w:sz="0" w:space="0" w:color="auto"/>
                <w:right w:val="none" w:sz="0" w:space="0" w:color="auto"/>
              </w:divBdr>
            </w:div>
            <w:div w:id="231814355">
              <w:marLeft w:val="0"/>
              <w:marRight w:val="0"/>
              <w:marTop w:val="0"/>
              <w:marBottom w:val="0"/>
              <w:divBdr>
                <w:top w:val="none" w:sz="0" w:space="0" w:color="auto"/>
                <w:left w:val="none" w:sz="0" w:space="0" w:color="auto"/>
                <w:bottom w:val="none" w:sz="0" w:space="0" w:color="auto"/>
                <w:right w:val="none" w:sz="0" w:space="0" w:color="auto"/>
              </w:divBdr>
            </w:div>
            <w:div w:id="977421873">
              <w:marLeft w:val="0"/>
              <w:marRight w:val="0"/>
              <w:marTop w:val="0"/>
              <w:marBottom w:val="0"/>
              <w:divBdr>
                <w:top w:val="none" w:sz="0" w:space="0" w:color="auto"/>
                <w:left w:val="none" w:sz="0" w:space="0" w:color="auto"/>
                <w:bottom w:val="none" w:sz="0" w:space="0" w:color="auto"/>
                <w:right w:val="none" w:sz="0" w:space="0" w:color="auto"/>
              </w:divBdr>
            </w:div>
            <w:div w:id="1615945801">
              <w:marLeft w:val="0"/>
              <w:marRight w:val="0"/>
              <w:marTop w:val="0"/>
              <w:marBottom w:val="0"/>
              <w:divBdr>
                <w:top w:val="none" w:sz="0" w:space="0" w:color="auto"/>
                <w:left w:val="none" w:sz="0" w:space="0" w:color="auto"/>
                <w:bottom w:val="none" w:sz="0" w:space="0" w:color="auto"/>
                <w:right w:val="none" w:sz="0" w:space="0" w:color="auto"/>
              </w:divBdr>
            </w:div>
            <w:div w:id="1877693291">
              <w:marLeft w:val="0"/>
              <w:marRight w:val="0"/>
              <w:marTop w:val="0"/>
              <w:marBottom w:val="0"/>
              <w:divBdr>
                <w:top w:val="none" w:sz="0" w:space="0" w:color="auto"/>
                <w:left w:val="none" w:sz="0" w:space="0" w:color="auto"/>
                <w:bottom w:val="none" w:sz="0" w:space="0" w:color="auto"/>
                <w:right w:val="none" w:sz="0" w:space="0" w:color="auto"/>
              </w:divBdr>
            </w:div>
            <w:div w:id="1955750007">
              <w:marLeft w:val="0"/>
              <w:marRight w:val="0"/>
              <w:marTop w:val="0"/>
              <w:marBottom w:val="0"/>
              <w:divBdr>
                <w:top w:val="none" w:sz="0" w:space="0" w:color="auto"/>
                <w:left w:val="none" w:sz="0" w:space="0" w:color="auto"/>
                <w:bottom w:val="none" w:sz="0" w:space="0" w:color="auto"/>
                <w:right w:val="none" w:sz="0" w:space="0" w:color="auto"/>
              </w:divBdr>
            </w:div>
            <w:div w:id="361320798">
              <w:marLeft w:val="0"/>
              <w:marRight w:val="0"/>
              <w:marTop w:val="0"/>
              <w:marBottom w:val="0"/>
              <w:divBdr>
                <w:top w:val="none" w:sz="0" w:space="0" w:color="auto"/>
                <w:left w:val="none" w:sz="0" w:space="0" w:color="auto"/>
                <w:bottom w:val="none" w:sz="0" w:space="0" w:color="auto"/>
                <w:right w:val="none" w:sz="0" w:space="0" w:color="auto"/>
              </w:divBdr>
            </w:div>
            <w:div w:id="392701274">
              <w:marLeft w:val="0"/>
              <w:marRight w:val="0"/>
              <w:marTop w:val="0"/>
              <w:marBottom w:val="0"/>
              <w:divBdr>
                <w:top w:val="none" w:sz="0" w:space="0" w:color="auto"/>
                <w:left w:val="none" w:sz="0" w:space="0" w:color="auto"/>
                <w:bottom w:val="none" w:sz="0" w:space="0" w:color="auto"/>
                <w:right w:val="none" w:sz="0" w:space="0" w:color="auto"/>
              </w:divBdr>
            </w:div>
            <w:div w:id="1924292322">
              <w:marLeft w:val="0"/>
              <w:marRight w:val="0"/>
              <w:marTop w:val="0"/>
              <w:marBottom w:val="0"/>
              <w:divBdr>
                <w:top w:val="none" w:sz="0" w:space="0" w:color="auto"/>
                <w:left w:val="none" w:sz="0" w:space="0" w:color="auto"/>
                <w:bottom w:val="none" w:sz="0" w:space="0" w:color="auto"/>
                <w:right w:val="none" w:sz="0" w:space="0" w:color="auto"/>
              </w:divBdr>
            </w:div>
            <w:div w:id="94061579">
              <w:marLeft w:val="0"/>
              <w:marRight w:val="0"/>
              <w:marTop w:val="0"/>
              <w:marBottom w:val="0"/>
              <w:divBdr>
                <w:top w:val="none" w:sz="0" w:space="0" w:color="auto"/>
                <w:left w:val="none" w:sz="0" w:space="0" w:color="auto"/>
                <w:bottom w:val="none" w:sz="0" w:space="0" w:color="auto"/>
                <w:right w:val="none" w:sz="0" w:space="0" w:color="auto"/>
              </w:divBdr>
            </w:div>
            <w:div w:id="11686155">
              <w:marLeft w:val="0"/>
              <w:marRight w:val="0"/>
              <w:marTop w:val="0"/>
              <w:marBottom w:val="0"/>
              <w:divBdr>
                <w:top w:val="none" w:sz="0" w:space="0" w:color="auto"/>
                <w:left w:val="none" w:sz="0" w:space="0" w:color="auto"/>
                <w:bottom w:val="none" w:sz="0" w:space="0" w:color="auto"/>
                <w:right w:val="none" w:sz="0" w:space="0" w:color="auto"/>
              </w:divBdr>
            </w:div>
            <w:div w:id="1330131955">
              <w:marLeft w:val="0"/>
              <w:marRight w:val="0"/>
              <w:marTop w:val="0"/>
              <w:marBottom w:val="0"/>
              <w:divBdr>
                <w:top w:val="none" w:sz="0" w:space="0" w:color="auto"/>
                <w:left w:val="none" w:sz="0" w:space="0" w:color="auto"/>
                <w:bottom w:val="none" w:sz="0" w:space="0" w:color="auto"/>
                <w:right w:val="none" w:sz="0" w:space="0" w:color="auto"/>
              </w:divBdr>
            </w:div>
            <w:div w:id="1133864356">
              <w:marLeft w:val="0"/>
              <w:marRight w:val="0"/>
              <w:marTop w:val="0"/>
              <w:marBottom w:val="0"/>
              <w:divBdr>
                <w:top w:val="none" w:sz="0" w:space="0" w:color="auto"/>
                <w:left w:val="none" w:sz="0" w:space="0" w:color="auto"/>
                <w:bottom w:val="none" w:sz="0" w:space="0" w:color="auto"/>
                <w:right w:val="none" w:sz="0" w:space="0" w:color="auto"/>
              </w:divBdr>
            </w:div>
            <w:div w:id="1613630646">
              <w:marLeft w:val="0"/>
              <w:marRight w:val="0"/>
              <w:marTop w:val="0"/>
              <w:marBottom w:val="0"/>
              <w:divBdr>
                <w:top w:val="none" w:sz="0" w:space="0" w:color="auto"/>
                <w:left w:val="none" w:sz="0" w:space="0" w:color="auto"/>
                <w:bottom w:val="none" w:sz="0" w:space="0" w:color="auto"/>
                <w:right w:val="none" w:sz="0" w:space="0" w:color="auto"/>
              </w:divBdr>
            </w:div>
            <w:div w:id="768965925">
              <w:marLeft w:val="0"/>
              <w:marRight w:val="0"/>
              <w:marTop w:val="0"/>
              <w:marBottom w:val="0"/>
              <w:divBdr>
                <w:top w:val="none" w:sz="0" w:space="0" w:color="auto"/>
                <w:left w:val="none" w:sz="0" w:space="0" w:color="auto"/>
                <w:bottom w:val="none" w:sz="0" w:space="0" w:color="auto"/>
                <w:right w:val="none" w:sz="0" w:space="0" w:color="auto"/>
              </w:divBdr>
            </w:div>
            <w:div w:id="683676220">
              <w:marLeft w:val="0"/>
              <w:marRight w:val="0"/>
              <w:marTop w:val="0"/>
              <w:marBottom w:val="0"/>
              <w:divBdr>
                <w:top w:val="none" w:sz="0" w:space="0" w:color="auto"/>
                <w:left w:val="none" w:sz="0" w:space="0" w:color="auto"/>
                <w:bottom w:val="none" w:sz="0" w:space="0" w:color="auto"/>
                <w:right w:val="none" w:sz="0" w:space="0" w:color="auto"/>
              </w:divBdr>
            </w:div>
            <w:div w:id="158690629">
              <w:marLeft w:val="0"/>
              <w:marRight w:val="0"/>
              <w:marTop w:val="0"/>
              <w:marBottom w:val="0"/>
              <w:divBdr>
                <w:top w:val="none" w:sz="0" w:space="0" w:color="auto"/>
                <w:left w:val="none" w:sz="0" w:space="0" w:color="auto"/>
                <w:bottom w:val="none" w:sz="0" w:space="0" w:color="auto"/>
                <w:right w:val="none" w:sz="0" w:space="0" w:color="auto"/>
              </w:divBdr>
            </w:div>
            <w:div w:id="1521702553">
              <w:marLeft w:val="0"/>
              <w:marRight w:val="0"/>
              <w:marTop w:val="0"/>
              <w:marBottom w:val="0"/>
              <w:divBdr>
                <w:top w:val="none" w:sz="0" w:space="0" w:color="auto"/>
                <w:left w:val="none" w:sz="0" w:space="0" w:color="auto"/>
                <w:bottom w:val="none" w:sz="0" w:space="0" w:color="auto"/>
                <w:right w:val="none" w:sz="0" w:space="0" w:color="auto"/>
              </w:divBdr>
            </w:div>
            <w:div w:id="1728216196">
              <w:marLeft w:val="0"/>
              <w:marRight w:val="0"/>
              <w:marTop w:val="0"/>
              <w:marBottom w:val="0"/>
              <w:divBdr>
                <w:top w:val="none" w:sz="0" w:space="0" w:color="auto"/>
                <w:left w:val="none" w:sz="0" w:space="0" w:color="auto"/>
                <w:bottom w:val="none" w:sz="0" w:space="0" w:color="auto"/>
                <w:right w:val="none" w:sz="0" w:space="0" w:color="auto"/>
              </w:divBdr>
            </w:div>
          </w:divsChild>
        </w:div>
        <w:div w:id="2064984768">
          <w:marLeft w:val="0"/>
          <w:marRight w:val="0"/>
          <w:marTop w:val="0"/>
          <w:marBottom w:val="0"/>
          <w:divBdr>
            <w:top w:val="none" w:sz="0" w:space="0" w:color="auto"/>
            <w:left w:val="none" w:sz="0" w:space="0" w:color="auto"/>
            <w:bottom w:val="none" w:sz="0" w:space="0" w:color="auto"/>
            <w:right w:val="none" w:sz="0" w:space="0" w:color="auto"/>
          </w:divBdr>
          <w:divsChild>
            <w:div w:id="996226220">
              <w:marLeft w:val="0"/>
              <w:marRight w:val="0"/>
              <w:marTop w:val="0"/>
              <w:marBottom w:val="0"/>
              <w:divBdr>
                <w:top w:val="none" w:sz="0" w:space="0" w:color="auto"/>
                <w:left w:val="none" w:sz="0" w:space="0" w:color="auto"/>
                <w:bottom w:val="none" w:sz="0" w:space="0" w:color="auto"/>
                <w:right w:val="none" w:sz="0" w:space="0" w:color="auto"/>
              </w:divBdr>
            </w:div>
            <w:div w:id="1855651850">
              <w:marLeft w:val="0"/>
              <w:marRight w:val="0"/>
              <w:marTop w:val="0"/>
              <w:marBottom w:val="0"/>
              <w:divBdr>
                <w:top w:val="none" w:sz="0" w:space="0" w:color="auto"/>
                <w:left w:val="none" w:sz="0" w:space="0" w:color="auto"/>
                <w:bottom w:val="none" w:sz="0" w:space="0" w:color="auto"/>
                <w:right w:val="none" w:sz="0" w:space="0" w:color="auto"/>
              </w:divBdr>
            </w:div>
            <w:div w:id="410780298">
              <w:marLeft w:val="0"/>
              <w:marRight w:val="0"/>
              <w:marTop w:val="0"/>
              <w:marBottom w:val="0"/>
              <w:divBdr>
                <w:top w:val="none" w:sz="0" w:space="0" w:color="auto"/>
                <w:left w:val="none" w:sz="0" w:space="0" w:color="auto"/>
                <w:bottom w:val="none" w:sz="0" w:space="0" w:color="auto"/>
                <w:right w:val="none" w:sz="0" w:space="0" w:color="auto"/>
              </w:divBdr>
            </w:div>
            <w:div w:id="1820266762">
              <w:marLeft w:val="0"/>
              <w:marRight w:val="0"/>
              <w:marTop w:val="0"/>
              <w:marBottom w:val="0"/>
              <w:divBdr>
                <w:top w:val="none" w:sz="0" w:space="0" w:color="auto"/>
                <w:left w:val="none" w:sz="0" w:space="0" w:color="auto"/>
                <w:bottom w:val="none" w:sz="0" w:space="0" w:color="auto"/>
                <w:right w:val="none" w:sz="0" w:space="0" w:color="auto"/>
              </w:divBdr>
            </w:div>
            <w:div w:id="465053826">
              <w:marLeft w:val="0"/>
              <w:marRight w:val="0"/>
              <w:marTop w:val="0"/>
              <w:marBottom w:val="0"/>
              <w:divBdr>
                <w:top w:val="none" w:sz="0" w:space="0" w:color="auto"/>
                <w:left w:val="none" w:sz="0" w:space="0" w:color="auto"/>
                <w:bottom w:val="none" w:sz="0" w:space="0" w:color="auto"/>
                <w:right w:val="none" w:sz="0" w:space="0" w:color="auto"/>
              </w:divBdr>
            </w:div>
            <w:div w:id="796988769">
              <w:marLeft w:val="0"/>
              <w:marRight w:val="0"/>
              <w:marTop w:val="0"/>
              <w:marBottom w:val="0"/>
              <w:divBdr>
                <w:top w:val="none" w:sz="0" w:space="0" w:color="auto"/>
                <w:left w:val="none" w:sz="0" w:space="0" w:color="auto"/>
                <w:bottom w:val="none" w:sz="0" w:space="0" w:color="auto"/>
                <w:right w:val="none" w:sz="0" w:space="0" w:color="auto"/>
              </w:divBdr>
            </w:div>
            <w:div w:id="1633485394">
              <w:marLeft w:val="0"/>
              <w:marRight w:val="0"/>
              <w:marTop w:val="0"/>
              <w:marBottom w:val="0"/>
              <w:divBdr>
                <w:top w:val="none" w:sz="0" w:space="0" w:color="auto"/>
                <w:left w:val="none" w:sz="0" w:space="0" w:color="auto"/>
                <w:bottom w:val="none" w:sz="0" w:space="0" w:color="auto"/>
                <w:right w:val="none" w:sz="0" w:space="0" w:color="auto"/>
              </w:divBdr>
            </w:div>
            <w:div w:id="2040931798">
              <w:marLeft w:val="0"/>
              <w:marRight w:val="0"/>
              <w:marTop w:val="0"/>
              <w:marBottom w:val="0"/>
              <w:divBdr>
                <w:top w:val="none" w:sz="0" w:space="0" w:color="auto"/>
                <w:left w:val="none" w:sz="0" w:space="0" w:color="auto"/>
                <w:bottom w:val="none" w:sz="0" w:space="0" w:color="auto"/>
                <w:right w:val="none" w:sz="0" w:space="0" w:color="auto"/>
              </w:divBdr>
            </w:div>
            <w:div w:id="331421672">
              <w:marLeft w:val="0"/>
              <w:marRight w:val="0"/>
              <w:marTop w:val="0"/>
              <w:marBottom w:val="0"/>
              <w:divBdr>
                <w:top w:val="none" w:sz="0" w:space="0" w:color="auto"/>
                <w:left w:val="none" w:sz="0" w:space="0" w:color="auto"/>
                <w:bottom w:val="none" w:sz="0" w:space="0" w:color="auto"/>
                <w:right w:val="none" w:sz="0" w:space="0" w:color="auto"/>
              </w:divBdr>
            </w:div>
            <w:div w:id="1006204036">
              <w:marLeft w:val="0"/>
              <w:marRight w:val="0"/>
              <w:marTop w:val="0"/>
              <w:marBottom w:val="0"/>
              <w:divBdr>
                <w:top w:val="none" w:sz="0" w:space="0" w:color="auto"/>
                <w:left w:val="none" w:sz="0" w:space="0" w:color="auto"/>
                <w:bottom w:val="none" w:sz="0" w:space="0" w:color="auto"/>
                <w:right w:val="none" w:sz="0" w:space="0" w:color="auto"/>
              </w:divBdr>
            </w:div>
            <w:div w:id="616059925">
              <w:marLeft w:val="0"/>
              <w:marRight w:val="0"/>
              <w:marTop w:val="0"/>
              <w:marBottom w:val="0"/>
              <w:divBdr>
                <w:top w:val="none" w:sz="0" w:space="0" w:color="auto"/>
                <w:left w:val="none" w:sz="0" w:space="0" w:color="auto"/>
                <w:bottom w:val="none" w:sz="0" w:space="0" w:color="auto"/>
                <w:right w:val="none" w:sz="0" w:space="0" w:color="auto"/>
              </w:divBdr>
            </w:div>
            <w:div w:id="922494689">
              <w:marLeft w:val="0"/>
              <w:marRight w:val="0"/>
              <w:marTop w:val="0"/>
              <w:marBottom w:val="0"/>
              <w:divBdr>
                <w:top w:val="none" w:sz="0" w:space="0" w:color="auto"/>
                <w:left w:val="none" w:sz="0" w:space="0" w:color="auto"/>
                <w:bottom w:val="none" w:sz="0" w:space="0" w:color="auto"/>
                <w:right w:val="none" w:sz="0" w:space="0" w:color="auto"/>
              </w:divBdr>
            </w:div>
            <w:div w:id="462777181">
              <w:marLeft w:val="0"/>
              <w:marRight w:val="0"/>
              <w:marTop w:val="0"/>
              <w:marBottom w:val="0"/>
              <w:divBdr>
                <w:top w:val="none" w:sz="0" w:space="0" w:color="auto"/>
                <w:left w:val="none" w:sz="0" w:space="0" w:color="auto"/>
                <w:bottom w:val="none" w:sz="0" w:space="0" w:color="auto"/>
                <w:right w:val="none" w:sz="0" w:space="0" w:color="auto"/>
              </w:divBdr>
            </w:div>
            <w:div w:id="177499730">
              <w:marLeft w:val="0"/>
              <w:marRight w:val="0"/>
              <w:marTop w:val="0"/>
              <w:marBottom w:val="0"/>
              <w:divBdr>
                <w:top w:val="none" w:sz="0" w:space="0" w:color="auto"/>
                <w:left w:val="none" w:sz="0" w:space="0" w:color="auto"/>
                <w:bottom w:val="none" w:sz="0" w:space="0" w:color="auto"/>
                <w:right w:val="none" w:sz="0" w:space="0" w:color="auto"/>
              </w:divBdr>
            </w:div>
            <w:div w:id="160538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79972">
      <w:bodyDiv w:val="1"/>
      <w:marLeft w:val="0"/>
      <w:marRight w:val="0"/>
      <w:marTop w:val="0"/>
      <w:marBottom w:val="0"/>
      <w:divBdr>
        <w:top w:val="none" w:sz="0" w:space="0" w:color="auto"/>
        <w:left w:val="none" w:sz="0" w:space="0" w:color="auto"/>
        <w:bottom w:val="none" w:sz="0" w:space="0" w:color="auto"/>
        <w:right w:val="none" w:sz="0" w:space="0" w:color="auto"/>
      </w:divBdr>
    </w:div>
    <w:div w:id="357395275">
      <w:bodyDiv w:val="1"/>
      <w:marLeft w:val="0"/>
      <w:marRight w:val="0"/>
      <w:marTop w:val="0"/>
      <w:marBottom w:val="0"/>
      <w:divBdr>
        <w:top w:val="none" w:sz="0" w:space="0" w:color="auto"/>
        <w:left w:val="none" w:sz="0" w:space="0" w:color="auto"/>
        <w:bottom w:val="none" w:sz="0" w:space="0" w:color="auto"/>
        <w:right w:val="none" w:sz="0" w:space="0" w:color="auto"/>
      </w:divBdr>
    </w:div>
    <w:div w:id="362096806">
      <w:bodyDiv w:val="1"/>
      <w:marLeft w:val="0"/>
      <w:marRight w:val="0"/>
      <w:marTop w:val="0"/>
      <w:marBottom w:val="0"/>
      <w:divBdr>
        <w:top w:val="none" w:sz="0" w:space="0" w:color="auto"/>
        <w:left w:val="none" w:sz="0" w:space="0" w:color="auto"/>
        <w:bottom w:val="none" w:sz="0" w:space="0" w:color="auto"/>
        <w:right w:val="none" w:sz="0" w:space="0" w:color="auto"/>
      </w:divBdr>
      <w:divsChild>
        <w:div w:id="63266411">
          <w:marLeft w:val="0"/>
          <w:marRight w:val="0"/>
          <w:marTop w:val="0"/>
          <w:marBottom w:val="0"/>
          <w:divBdr>
            <w:top w:val="none" w:sz="0" w:space="0" w:color="auto"/>
            <w:left w:val="none" w:sz="0" w:space="0" w:color="auto"/>
            <w:bottom w:val="none" w:sz="0" w:space="0" w:color="auto"/>
            <w:right w:val="none" w:sz="0" w:space="0" w:color="auto"/>
          </w:divBdr>
        </w:div>
        <w:div w:id="1421639112">
          <w:marLeft w:val="0"/>
          <w:marRight w:val="0"/>
          <w:marTop w:val="0"/>
          <w:marBottom w:val="0"/>
          <w:divBdr>
            <w:top w:val="none" w:sz="0" w:space="0" w:color="auto"/>
            <w:left w:val="none" w:sz="0" w:space="0" w:color="auto"/>
            <w:bottom w:val="none" w:sz="0" w:space="0" w:color="auto"/>
            <w:right w:val="none" w:sz="0" w:space="0" w:color="auto"/>
          </w:divBdr>
        </w:div>
        <w:div w:id="532770562">
          <w:marLeft w:val="0"/>
          <w:marRight w:val="0"/>
          <w:marTop w:val="0"/>
          <w:marBottom w:val="0"/>
          <w:divBdr>
            <w:top w:val="none" w:sz="0" w:space="0" w:color="auto"/>
            <w:left w:val="none" w:sz="0" w:space="0" w:color="auto"/>
            <w:bottom w:val="none" w:sz="0" w:space="0" w:color="auto"/>
            <w:right w:val="none" w:sz="0" w:space="0" w:color="auto"/>
          </w:divBdr>
        </w:div>
        <w:div w:id="1114978207">
          <w:marLeft w:val="0"/>
          <w:marRight w:val="0"/>
          <w:marTop w:val="0"/>
          <w:marBottom w:val="0"/>
          <w:divBdr>
            <w:top w:val="none" w:sz="0" w:space="0" w:color="auto"/>
            <w:left w:val="none" w:sz="0" w:space="0" w:color="auto"/>
            <w:bottom w:val="none" w:sz="0" w:space="0" w:color="auto"/>
            <w:right w:val="none" w:sz="0" w:space="0" w:color="auto"/>
          </w:divBdr>
        </w:div>
        <w:div w:id="1620063302">
          <w:marLeft w:val="0"/>
          <w:marRight w:val="0"/>
          <w:marTop w:val="0"/>
          <w:marBottom w:val="0"/>
          <w:divBdr>
            <w:top w:val="none" w:sz="0" w:space="0" w:color="auto"/>
            <w:left w:val="none" w:sz="0" w:space="0" w:color="auto"/>
            <w:bottom w:val="none" w:sz="0" w:space="0" w:color="auto"/>
            <w:right w:val="none" w:sz="0" w:space="0" w:color="auto"/>
          </w:divBdr>
        </w:div>
        <w:div w:id="91631415">
          <w:marLeft w:val="0"/>
          <w:marRight w:val="0"/>
          <w:marTop w:val="0"/>
          <w:marBottom w:val="0"/>
          <w:divBdr>
            <w:top w:val="none" w:sz="0" w:space="0" w:color="auto"/>
            <w:left w:val="none" w:sz="0" w:space="0" w:color="auto"/>
            <w:bottom w:val="none" w:sz="0" w:space="0" w:color="auto"/>
            <w:right w:val="none" w:sz="0" w:space="0" w:color="auto"/>
          </w:divBdr>
        </w:div>
        <w:div w:id="1498035294">
          <w:marLeft w:val="0"/>
          <w:marRight w:val="0"/>
          <w:marTop w:val="0"/>
          <w:marBottom w:val="0"/>
          <w:divBdr>
            <w:top w:val="none" w:sz="0" w:space="0" w:color="auto"/>
            <w:left w:val="none" w:sz="0" w:space="0" w:color="auto"/>
            <w:bottom w:val="none" w:sz="0" w:space="0" w:color="auto"/>
            <w:right w:val="none" w:sz="0" w:space="0" w:color="auto"/>
          </w:divBdr>
        </w:div>
        <w:div w:id="46338892">
          <w:marLeft w:val="0"/>
          <w:marRight w:val="0"/>
          <w:marTop w:val="0"/>
          <w:marBottom w:val="0"/>
          <w:divBdr>
            <w:top w:val="none" w:sz="0" w:space="0" w:color="auto"/>
            <w:left w:val="none" w:sz="0" w:space="0" w:color="auto"/>
            <w:bottom w:val="none" w:sz="0" w:space="0" w:color="auto"/>
            <w:right w:val="none" w:sz="0" w:space="0" w:color="auto"/>
          </w:divBdr>
        </w:div>
        <w:div w:id="1346787904">
          <w:marLeft w:val="0"/>
          <w:marRight w:val="0"/>
          <w:marTop w:val="0"/>
          <w:marBottom w:val="0"/>
          <w:divBdr>
            <w:top w:val="none" w:sz="0" w:space="0" w:color="auto"/>
            <w:left w:val="none" w:sz="0" w:space="0" w:color="auto"/>
            <w:bottom w:val="none" w:sz="0" w:space="0" w:color="auto"/>
            <w:right w:val="none" w:sz="0" w:space="0" w:color="auto"/>
          </w:divBdr>
        </w:div>
        <w:div w:id="1948393242">
          <w:marLeft w:val="0"/>
          <w:marRight w:val="0"/>
          <w:marTop w:val="0"/>
          <w:marBottom w:val="0"/>
          <w:divBdr>
            <w:top w:val="none" w:sz="0" w:space="0" w:color="auto"/>
            <w:left w:val="none" w:sz="0" w:space="0" w:color="auto"/>
            <w:bottom w:val="none" w:sz="0" w:space="0" w:color="auto"/>
            <w:right w:val="none" w:sz="0" w:space="0" w:color="auto"/>
          </w:divBdr>
        </w:div>
        <w:div w:id="1086071530">
          <w:marLeft w:val="0"/>
          <w:marRight w:val="0"/>
          <w:marTop w:val="0"/>
          <w:marBottom w:val="0"/>
          <w:divBdr>
            <w:top w:val="none" w:sz="0" w:space="0" w:color="auto"/>
            <w:left w:val="none" w:sz="0" w:space="0" w:color="auto"/>
            <w:bottom w:val="none" w:sz="0" w:space="0" w:color="auto"/>
            <w:right w:val="none" w:sz="0" w:space="0" w:color="auto"/>
          </w:divBdr>
        </w:div>
        <w:div w:id="199048509">
          <w:marLeft w:val="0"/>
          <w:marRight w:val="0"/>
          <w:marTop w:val="0"/>
          <w:marBottom w:val="0"/>
          <w:divBdr>
            <w:top w:val="none" w:sz="0" w:space="0" w:color="auto"/>
            <w:left w:val="none" w:sz="0" w:space="0" w:color="auto"/>
            <w:bottom w:val="none" w:sz="0" w:space="0" w:color="auto"/>
            <w:right w:val="none" w:sz="0" w:space="0" w:color="auto"/>
          </w:divBdr>
        </w:div>
        <w:div w:id="1628126906">
          <w:marLeft w:val="0"/>
          <w:marRight w:val="0"/>
          <w:marTop w:val="0"/>
          <w:marBottom w:val="0"/>
          <w:divBdr>
            <w:top w:val="none" w:sz="0" w:space="0" w:color="auto"/>
            <w:left w:val="none" w:sz="0" w:space="0" w:color="auto"/>
            <w:bottom w:val="none" w:sz="0" w:space="0" w:color="auto"/>
            <w:right w:val="none" w:sz="0" w:space="0" w:color="auto"/>
          </w:divBdr>
        </w:div>
        <w:div w:id="2096242591">
          <w:marLeft w:val="0"/>
          <w:marRight w:val="0"/>
          <w:marTop w:val="0"/>
          <w:marBottom w:val="0"/>
          <w:divBdr>
            <w:top w:val="none" w:sz="0" w:space="0" w:color="auto"/>
            <w:left w:val="none" w:sz="0" w:space="0" w:color="auto"/>
            <w:bottom w:val="none" w:sz="0" w:space="0" w:color="auto"/>
            <w:right w:val="none" w:sz="0" w:space="0" w:color="auto"/>
          </w:divBdr>
        </w:div>
        <w:div w:id="935677337">
          <w:marLeft w:val="0"/>
          <w:marRight w:val="0"/>
          <w:marTop w:val="0"/>
          <w:marBottom w:val="0"/>
          <w:divBdr>
            <w:top w:val="none" w:sz="0" w:space="0" w:color="auto"/>
            <w:left w:val="none" w:sz="0" w:space="0" w:color="auto"/>
            <w:bottom w:val="none" w:sz="0" w:space="0" w:color="auto"/>
            <w:right w:val="none" w:sz="0" w:space="0" w:color="auto"/>
          </w:divBdr>
        </w:div>
        <w:div w:id="1995522338">
          <w:marLeft w:val="0"/>
          <w:marRight w:val="0"/>
          <w:marTop w:val="0"/>
          <w:marBottom w:val="0"/>
          <w:divBdr>
            <w:top w:val="none" w:sz="0" w:space="0" w:color="auto"/>
            <w:left w:val="none" w:sz="0" w:space="0" w:color="auto"/>
            <w:bottom w:val="none" w:sz="0" w:space="0" w:color="auto"/>
            <w:right w:val="none" w:sz="0" w:space="0" w:color="auto"/>
          </w:divBdr>
        </w:div>
        <w:div w:id="1347976130">
          <w:marLeft w:val="0"/>
          <w:marRight w:val="0"/>
          <w:marTop w:val="0"/>
          <w:marBottom w:val="0"/>
          <w:divBdr>
            <w:top w:val="none" w:sz="0" w:space="0" w:color="auto"/>
            <w:left w:val="none" w:sz="0" w:space="0" w:color="auto"/>
            <w:bottom w:val="none" w:sz="0" w:space="0" w:color="auto"/>
            <w:right w:val="none" w:sz="0" w:space="0" w:color="auto"/>
          </w:divBdr>
        </w:div>
        <w:div w:id="1571504718">
          <w:marLeft w:val="0"/>
          <w:marRight w:val="0"/>
          <w:marTop w:val="0"/>
          <w:marBottom w:val="0"/>
          <w:divBdr>
            <w:top w:val="none" w:sz="0" w:space="0" w:color="auto"/>
            <w:left w:val="none" w:sz="0" w:space="0" w:color="auto"/>
            <w:bottom w:val="none" w:sz="0" w:space="0" w:color="auto"/>
            <w:right w:val="none" w:sz="0" w:space="0" w:color="auto"/>
          </w:divBdr>
        </w:div>
        <w:div w:id="891963971">
          <w:marLeft w:val="0"/>
          <w:marRight w:val="0"/>
          <w:marTop w:val="0"/>
          <w:marBottom w:val="0"/>
          <w:divBdr>
            <w:top w:val="none" w:sz="0" w:space="0" w:color="auto"/>
            <w:left w:val="none" w:sz="0" w:space="0" w:color="auto"/>
            <w:bottom w:val="none" w:sz="0" w:space="0" w:color="auto"/>
            <w:right w:val="none" w:sz="0" w:space="0" w:color="auto"/>
          </w:divBdr>
        </w:div>
        <w:div w:id="107163738">
          <w:marLeft w:val="0"/>
          <w:marRight w:val="0"/>
          <w:marTop w:val="0"/>
          <w:marBottom w:val="0"/>
          <w:divBdr>
            <w:top w:val="none" w:sz="0" w:space="0" w:color="auto"/>
            <w:left w:val="none" w:sz="0" w:space="0" w:color="auto"/>
            <w:bottom w:val="none" w:sz="0" w:space="0" w:color="auto"/>
            <w:right w:val="none" w:sz="0" w:space="0" w:color="auto"/>
          </w:divBdr>
        </w:div>
        <w:div w:id="154879002">
          <w:marLeft w:val="0"/>
          <w:marRight w:val="0"/>
          <w:marTop w:val="0"/>
          <w:marBottom w:val="0"/>
          <w:divBdr>
            <w:top w:val="none" w:sz="0" w:space="0" w:color="auto"/>
            <w:left w:val="none" w:sz="0" w:space="0" w:color="auto"/>
            <w:bottom w:val="none" w:sz="0" w:space="0" w:color="auto"/>
            <w:right w:val="none" w:sz="0" w:space="0" w:color="auto"/>
          </w:divBdr>
        </w:div>
        <w:div w:id="585964838">
          <w:marLeft w:val="0"/>
          <w:marRight w:val="0"/>
          <w:marTop w:val="0"/>
          <w:marBottom w:val="0"/>
          <w:divBdr>
            <w:top w:val="none" w:sz="0" w:space="0" w:color="auto"/>
            <w:left w:val="none" w:sz="0" w:space="0" w:color="auto"/>
            <w:bottom w:val="none" w:sz="0" w:space="0" w:color="auto"/>
            <w:right w:val="none" w:sz="0" w:space="0" w:color="auto"/>
          </w:divBdr>
        </w:div>
        <w:div w:id="1212033158">
          <w:marLeft w:val="0"/>
          <w:marRight w:val="0"/>
          <w:marTop w:val="0"/>
          <w:marBottom w:val="0"/>
          <w:divBdr>
            <w:top w:val="none" w:sz="0" w:space="0" w:color="auto"/>
            <w:left w:val="none" w:sz="0" w:space="0" w:color="auto"/>
            <w:bottom w:val="none" w:sz="0" w:space="0" w:color="auto"/>
            <w:right w:val="none" w:sz="0" w:space="0" w:color="auto"/>
          </w:divBdr>
        </w:div>
        <w:div w:id="528957890">
          <w:marLeft w:val="0"/>
          <w:marRight w:val="0"/>
          <w:marTop w:val="0"/>
          <w:marBottom w:val="0"/>
          <w:divBdr>
            <w:top w:val="none" w:sz="0" w:space="0" w:color="auto"/>
            <w:left w:val="none" w:sz="0" w:space="0" w:color="auto"/>
            <w:bottom w:val="none" w:sz="0" w:space="0" w:color="auto"/>
            <w:right w:val="none" w:sz="0" w:space="0" w:color="auto"/>
          </w:divBdr>
        </w:div>
        <w:div w:id="1041368555">
          <w:marLeft w:val="0"/>
          <w:marRight w:val="0"/>
          <w:marTop w:val="0"/>
          <w:marBottom w:val="0"/>
          <w:divBdr>
            <w:top w:val="none" w:sz="0" w:space="0" w:color="auto"/>
            <w:left w:val="none" w:sz="0" w:space="0" w:color="auto"/>
            <w:bottom w:val="none" w:sz="0" w:space="0" w:color="auto"/>
            <w:right w:val="none" w:sz="0" w:space="0" w:color="auto"/>
          </w:divBdr>
        </w:div>
        <w:div w:id="544485695">
          <w:marLeft w:val="0"/>
          <w:marRight w:val="0"/>
          <w:marTop w:val="0"/>
          <w:marBottom w:val="0"/>
          <w:divBdr>
            <w:top w:val="none" w:sz="0" w:space="0" w:color="auto"/>
            <w:left w:val="none" w:sz="0" w:space="0" w:color="auto"/>
            <w:bottom w:val="none" w:sz="0" w:space="0" w:color="auto"/>
            <w:right w:val="none" w:sz="0" w:space="0" w:color="auto"/>
          </w:divBdr>
        </w:div>
        <w:div w:id="1229537973">
          <w:marLeft w:val="0"/>
          <w:marRight w:val="0"/>
          <w:marTop w:val="0"/>
          <w:marBottom w:val="0"/>
          <w:divBdr>
            <w:top w:val="none" w:sz="0" w:space="0" w:color="auto"/>
            <w:left w:val="none" w:sz="0" w:space="0" w:color="auto"/>
            <w:bottom w:val="none" w:sz="0" w:space="0" w:color="auto"/>
            <w:right w:val="none" w:sz="0" w:space="0" w:color="auto"/>
          </w:divBdr>
        </w:div>
        <w:div w:id="497039096">
          <w:marLeft w:val="0"/>
          <w:marRight w:val="0"/>
          <w:marTop w:val="0"/>
          <w:marBottom w:val="0"/>
          <w:divBdr>
            <w:top w:val="none" w:sz="0" w:space="0" w:color="auto"/>
            <w:left w:val="none" w:sz="0" w:space="0" w:color="auto"/>
            <w:bottom w:val="none" w:sz="0" w:space="0" w:color="auto"/>
            <w:right w:val="none" w:sz="0" w:space="0" w:color="auto"/>
          </w:divBdr>
          <w:divsChild>
            <w:div w:id="408889631">
              <w:marLeft w:val="-75"/>
              <w:marRight w:val="0"/>
              <w:marTop w:val="30"/>
              <w:marBottom w:val="30"/>
              <w:divBdr>
                <w:top w:val="none" w:sz="0" w:space="0" w:color="auto"/>
                <w:left w:val="none" w:sz="0" w:space="0" w:color="auto"/>
                <w:bottom w:val="none" w:sz="0" w:space="0" w:color="auto"/>
                <w:right w:val="none" w:sz="0" w:space="0" w:color="auto"/>
              </w:divBdr>
              <w:divsChild>
                <w:div w:id="672031013">
                  <w:marLeft w:val="0"/>
                  <w:marRight w:val="0"/>
                  <w:marTop w:val="0"/>
                  <w:marBottom w:val="0"/>
                  <w:divBdr>
                    <w:top w:val="none" w:sz="0" w:space="0" w:color="auto"/>
                    <w:left w:val="none" w:sz="0" w:space="0" w:color="auto"/>
                    <w:bottom w:val="none" w:sz="0" w:space="0" w:color="auto"/>
                    <w:right w:val="none" w:sz="0" w:space="0" w:color="auto"/>
                  </w:divBdr>
                  <w:divsChild>
                    <w:div w:id="1075976185">
                      <w:marLeft w:val="0"/>
                      <w:marRight w:val="0"/>
                      <w:marTop w:val="0"/>
                      <w:marBottom w:val="0"/>
                      <w:divBdr>
                        <w:top w:val="none" w:sz="0" w:space="0" w:color="auto"/>
                        <w:left w:val="none" w:sz="0" w:space="0" w:color="auto"/>
                        <w:bottom w:val="none" w:sz="0" w:space="0" w:color="auto"/>
                        <w:right w:val="none" w:sz="0" w:space="0" w:color="auto"/>
                      </w:divBdr>
                    </w:div>
                  </w:divsChild>
                </w:div>
                <w:div w:id="209805793">
                  <w:marLeft w:val="0"/>
                  <w:marRight w:val="0"/>
                  <w:marTop w:val="0"/>
                  <w:marBottom w:val="0"/>
                  <w:divBdr>
                    <w:top w:val="none" w:sz="0" w:space="0" w:color="auto"/>
                    <w:left w:val="none" w:sz="0" w:space="0" w:color="auto"/>
                    <w:bottom w:val="none" w:sz="0" w:space="0" w:color="auto"/>
                    <w:right w:val="none" w:sz="0" w:space="0" w:color="auto"/>
                  </w:divBdr>
                  <w:divsChild>
                    <w:div w:id="1786465706">
                      <w:marLeft w:val="0"/>
                      <w:marRight w:val="0"/>
                      <w:marTop w:val="0"/>
                      <w:marBottom w:val="0"/>
                      <w:divBdr>
                        <w:top w:val="none" w:sz="0" w:space="0" w:color="auto"/>
                        <w:left w:val="none" w:sz="0" w:space="0" w:color="auto"/>
                        <w:bottom w:val="none" w:sz="0" w:space="0" w:color="auto"/>
                        <w:right w:val="none" w:sz="0" w:space="0" w:color="auto"/>
                      </w:divBdr>
                    </w:div>
                  </w:divsChild>
                </w:div>
                <w:div w:id="198669840">
                  <w:marLeft w:val="0"/>
                  <w:marRight w:val="0"/>
                  <w:marTop w:val="0"/>
                  <w:marBottom w:val="0"/>
                  <w:divBdr>
                    <w:top w:val="none" w:sz="0" w:space="0" w:color="auto"/>
                    <w:left w:val="none" w:sz="0" w:space="0" w:color="auto"/>
                    <w:bottom w:val="none" w:sz="0" w:space="0" w:color="auto"/>
                    <w:right w:val="none" w:sz="0" w:space="0" w:color="auto"/>
                  </w:divBdr>
                  <w:divsChild>
                    <w:div w:id="253362630">
                      <w:marLeft w:val="0"/>
                      <w:marRight w:val="0"/>
                      <w:marTop w:val="0"/>
                      <w:marBottom w:val="0"/>
                      <w:divBdr>
                        <w:top w:val="none" w:sz="0" w:space="0" w:color="auto"/>
                        <w:left w:val="none" w:sz="0" w:space="0" w:color="auto"/>
                        <w:bottom w:val="none" w:sz="0" w:space="0" w:color="auto"/>
                        <w:right w:val="none" w:sz="0" w:space="0" w:color="auto"/>
                      </w:divBdr>
                    </w:div>
                  </w:divsChild>
                </w:div>
                <w:div w:id="1558054130">
                  <w:marLeft w:val="0"/>
                  <w:marRight w:val="0"/>
                  <w:marTop w:val="0"/>
                  <w:marBottom w:val="0"/>
                  <w:divBdr>
                    <w:top w:val="none" w:sz="0" w:space="0" w:color="auto"/>
                    <w:left w:val="none" w:sz="0" w:space="0" w:color="auto"/>
                    <w:bottom w:val="none" w:sz="0" w:space="0" w:color="auto"/>
                    <w:right w:val="none" w:sz="0" w:space="0" w:color="auto"/>
                  </w:divBdr>
                  <w:divsChild>
                    <w:div w:id="1606645270">
                      <w:marLeft w:val="0"/>
                      <w:marRight w:val="0"/>
                      <w:marTop w:val="0"/>
                      <w:marBottom w:val="0"/>
                      <w:divBdr>
                        <w:top w:val="none" w:sz="0" w:space="0" w:color="auto"/>
                        <w:left w:val="none" w:sz="0" w:space="0" w:color="auto"/>
                        <w:bottom w:val="none" w:sz="0" w:space="0" w:color="auto"/>
                        <w:right w:val="none" w:sz="0" w:space="0" w:color="auto"/>
                      </w:divBdr>
                    </w:div>
                  </w:divsChild>
                </w:div>
                <w:div w:id="2139839522">
                  <w:marLeft w:val="0"/>
                  <w:marRight w:val="0"/>
                  <w:marTop w:val="0"/>
                  <w:marBottom w:val="0"/>
                  <w:divBdr>
                    <w:top w:val="none" w:sz="0" w:space="0" w:color="auto"/>
                    <w:left w:val="none" w:sz="0" w:space="0" w:color="auto"/>
                    <w:bottom w:val="none" w:sz="0" w:space="0" w:color="auto"/>
                    <w:right w:val="none" w:sz="0" w:space="0" w:color="auto"/>
                  </w:divBdr>
                  <w:divsChild>
                    <w:div w:id="1113137421">
                      <w:marLeft w:val="0"/>
                      <w:marRight w:val="0"/>
                      <w:marTop w:val="0"/>
                      <w:marBottom w:val="0"/>
                      <w:divBdr>
                        <w:top w:val="none" w:sz="0" w:space="0" w:color="auto"/>
                        <w:left w:val="none" w:sz="0" w:space="0" w:color="auto"/>
                        <w:bottom w:val="none" w:sz="0" w:space="0" w:color="auto"/>
                        <w:right w:val="none" w:sz="0" w:space="0" w:color="auto"/>
                      </w:divBdr>
                    </w:div>
                  </w:divsChild>
                </w:div>
                <w:div w:id="584802249">
                  <w:marLeft w:val="0"/>
                  <w:marRight w:val="0"/>
                  <w:marTop w:val="0"/>
                  <w:marBottom w:val="0"/>
                  <w:divBdr>
                    <w:top w:val="none" w:sz="0" w:space="0" w:color="auto"/>
                    <w:left w:val="none" w:sz="0" w:space="0" w:color="auto"/>
                    <w:bottom w:val="none" w:sz="0" w:space="0" w:color="auto"/>
                    <w:right w:val="none" w:sz="0" w:space="0" w:color="auto"/>
                  </w:divBdr>
                  <w:divsChild>
                    <w:div w:id="793058333">
                      <w:marLeft w:val="0"/>
                      <w:marRight w:val="0"/>
                      <w:marTop w:val="0"/>
                      <w:marBottom w:val="0"/>
                      <w:divBdr>
                        <w:top w:val="none" w:sz="0" w:space="0" w:color="auto"/>
                        <w:left w:val="none" w:sz="0" w:space="0" w:color="auto"/>
                        <w:bottom w:val="none" w:sz="0" w:space="0" w:color="auto"/>
                        <w:right w:val="none" w:sz="0" w:space="0" w:color="auto"/>
                      </w:divBdr>
                    </w:div>
                  </w:divsChild>
                </w:div>
                <w:div w:id="976568916">
                  <w:marLeft w:val="0"/>
                  <w:marRight w:val="0"/>
                  <w:marTop w:val="0"/>
                  <w:marBottom w:val="0"/>
                  <w:divBdr>
                    <w:top w:val="none" w:sz="0" w:space="0" w:color="auto"/>
                    <w:left w:val="none" w:sz="0" w:space="0" w:color="auto"/>
                    <w:bottom w:val="none" w:sz="0" w:space="0" w:color="auto"/>
                    <w:right w:val="none" w:sz="0" w:space="0" w:color="auto"/>
                  </w:divBdr>
                  <w:divsChild>
                    <w:div w:id="1070930997">
                      <w:marLeft w:val="0"/>
                      <w:marRight w:val="0"/>
                      <w:marTop w:val="0"/>
                      <w:marBottom w:val="0"/>
                      <w:divBdr>
                        <w:top w:val="none" w:sz="0" w:space="0" w:color="auto"/>
                        <w:left w:val="none" w:sz="0" w:space="0" w:color="auto"/>
                        <w:bottom w:val="none" w:sz="0" w:space="0" w:color="auto"/>
                        <w:right w:val="none" w:sz="0" w:space="0" w:color="auto"/>
                      </w:divBdr>
                    </w:div>
                  </w:divsChild>
                </w:div>
                <w:div w:id="1482193455">
                  <w:marLeft w:val="0"/>
                  <w:marRight w:val="0"/>
                  <w:marTop w:val="0"/>
                  <w:marBottom w:val="0"/>
                  <w:divBdr>
                    <w:top w:val="none" w:sz="0" w:space="0" w:color="auto"/>
                    <w:left w:val="none" w:sz="0" w:space="0" w:color="auto"/>
                    <w:bottom w:val="none" w:sz="0" w:space="0" w:color="auto"/>
                    <w:right w:val="none" w:sz="0" w:space="0" w:color="auto"/>
                  </w:divBdr>
                  <w:divsChild>
                    <w:div w:id="848326206">
                      <w:marLeft w:val="0"/>
                      <w:marRight w:val="0"/>
                      <w:marTop w:val="0"/>
                      <w:marBottom w:val="0"/>
                      <w:divBdr>
                        <w:top w:val="none" w:sz="0" w:space="0" w:color="auto"/>
                        <w:left w:val="none" w:sz="0" w:space="0" w:color="auto"/>
                        <w:bottom w:val="none" w:sz="0" w:space="0" w:color="auto"/>
                        <w:right w:val="none" w:sz="0" w:space="0" w:color="auto"/>
                      </w:divBdr>
                    </w:div>
                  </w:divsChild>
                </w:div>
                <w:div w:id="1420322556">
                  <w:marLeft w:val="0"/>
                  <w:marRight w:val="0"/>
                  <w:marTop w:val="0"/>
                  <w:marBottom w:val="0"/>
                  <w:divBdr>
                    <w:top w:val="none" w:sz="0" w:space="0" w:color="auto"/>
                    <w:left w:val="none" w:sz="0" w:space="0" w:color="auto"/>
                    <w:bottom w:val="none" w:sz="0" w:space="0" w:color="auto"/>
                    <w:right w:val="none" w:sz="0" w:space="0" w:color="auto"/>
                  </w:divBdr>
                  <w:divsChild>
                    <w:div w:id="369454210">
                      <w:marLeft w:val="0"/>
                      <w:marRight w:val="0"/>
                      <w:marTop w:val="0"/>
                      <w:marBottom w:val="0"/>
                      <w:divBdr>
                        <w:top w:val="none" w:sz="0" w:space="0" w:color="auto"/>
                        <w:left w:val="none" w:sz="0" w:space="0" w:color="auto"/>
                        <w:bottom w:val="none" w:sz="0" w:space="0" w:color="auto"/>
                        <w:right w:val="none" w:sz="0" w:space="0" w:color="auto"/>
                      </w:divBdr>
                    </w:div>
                  </w:divsChild>
                </w:div>
                <w:div w:id="259799774">
                  <w:marLeft w:val="0"/>
                  <w:marRight w:val="0"/>
                  <w:marTop w:val="0"/>
                  <w:marBottom w:val="0"/>
                  <w:divBdr>
                    <w:top w:val="none" w:sz="0" w:space="0" w:color="auto"/>
                    <w:left w:val="none" w:sz="0" w:space="0" w:color="auto"/>
                    <w:bottom w:val="none" w:sz="0" w:space="0" w:color="auto"/>
                    <w:right w:val="none" w:sz="0" w:space="0" w:color="auto"/>
                  </w:divBdr>
                  <w:divsChild>
                    <w:div w:id="2077386913">
                      <w:marLeft w:val="0"/>
                      <w:marRight w:val="0"/>
                      <w:marTop w:val="0"/>
                      <w:marBottom w:val="0"/>
                      <w:divBdr>
                        <w:top w:val="none" w:sz="0" w:space="0" w:color="auto"/>
                        <w:left w:val="none" w:sz="0" w:space="0" w:color="auto"/>
                        <w:bottom w:val="none" w:sz="0" w:space="0" w:color="auto"/>
                        <w:right w:val="none" w:sz="0" w:space="0" w:color="auto"/>
                      </w:divBdr>
                    </w:div>
                  </w:divsChild>
                </w:div>
                <w:div w:id="1192912682">
                  <w:marLeft w:val="0"/>
                  <w:marRight w:val="0"/>
                  <w:marTop w:val="0"/>
                  <w:marBottom w:val="0"/>
                  <w:divBdr>
                    <w:top w:val="none" w:sz="0" w:space="0" w:color="auto"/>
                    <w:left w:val="none" w:sz="0" w:space="0" w:color="auto"/>
                    <w:bottom w:val="none" w:sz="0" w:space="0" w:color="auto"/>
                    <w:right w:val="none" w:sz="0" w:space="0" w:color="auto"/>
                  </w:divBdr>
                  <w:divsChild>
                    <w:div w:id="1714307218">
                      <w:marLeft w:val="0"/>
                      <w:marRight w:val="0"/>
                      <w:marTop w:val="0"/>
                      <w:marBottom w:val="0"/>
                      <w:divBdr>
                        <w:top w:val="none" w:sz="0" w:space="0" w:color="auto"/>
                        <w:left w:val="none" w:sz="0" w:space="0" w:color="auto"/>
                        <w:bottom w:val="none" w:sz="0" w:space="0" w:color="auto"/>
                        <w:right w:val="none" w:sz="0" w:space="0" w:color="auto"/>
                      </w:divBdr>
                    </w:div>
                  </w:divsChild>
                </w:div>
                <w:div w:id="1365594050">
                  <w:marLeft w:val="0"/>
                  <w:marRight w:val="0"/>
                  <w:marTop w:val="0"/>
                  <w:marBottom w:val="0"/>
                  <w:divBdr>
                    <w:top w:val="none" w:sz="0" w:space="0" w:color="auto"/>
                    <w:left w:val="none" w:sz="0" w:space="0" w:color="auto"/>
                    <w:bottom w:val="none" w:sz="0" w:space="0" w:color="auto"/>
                    <w:right w:val="none" w:sz="0" w:space="0" w:color="auto"/>
                  </w:divBdr>
                  <w:divsChild>
                    <w:div w:id="1709866272">
                      <w:marLeft w:val="0"/>
                      <w:marRight w:val="0"/>
                      <w:marTop w:val="0"/>
                      <w:marBottom w:val="0"/>
                      <w:divBdr>
                        <w:top w:val="none" w:sz="0" w:space="0" w:color="auto"/>
                        <w:left w:val="none" w:sz="0" w:space="0" w:color="auto"/>
                        <w:bottom w:val="none" w:sz="0" w:space="0" w:color="auto"/>
                        <w:right w:val="none" w:sz="0" w:space="0" w:color="auto"/>
                      </w:divBdr>
                    </w:div>
                  </w:divsChild>
                </w:div>
                <w:div w:id="1044912611">
                  <w:marLeft w:val="0"/>
                  <w:marRight w:val="0"/>
                  <w:marTop w:val="0"/>
                  <w:marBottom w:val="0"/>
                  <w:divBdr>
                    <w:top w:val="none" w:sz="0" w:space="0" w:color="auto"/>
                    <w:left w:val="none" w:sz="0" w:space="0" w:color="auto"/>
                    <w:bottom w:val="none" w:sz="0" w:space="0" w:color="auto"/>
                    <w:right w:val="none" w:sz="0" w:space="0" w:color="auto"/>
                  </w:divBdr>
                  <w:divsChild>
                    <w:div w:id="1464885990">
                      <w:marLeft w:val="0"/>
                      <w:marRight w:val="0"/>
                      <w:marTop w:val="0"/>
                      <w:marBottom w:val="0"/>
                      <w:divBdr>
                        <w:top w:val="none" w:sz="0" w:space="0" w:color="auto"/>
                        <w:left w:val="none" w:sz="0" w:space="0" w:color="auto"/>
                        <w:bottom w:val="none" w:sz="0" w:space="0" w:color="auto"/>
                        <w:right w:val="none" w:sz="0" w:space="0" w:color="auto"/>
                      </w:divBdr>
                    </w:div>
                  </w:divsChild>
                </w:div>
                <w:div w:id="1469661561">
                  <w:marLeft w:val="0"/>
                  <w:marRight w:val="0"/>
                  <w:marTop w:val="0"/>
                  <w:marBottom w:val="0"/>
                  <w:divBdr>
                    <w:top w:val="none" w:sz="0" w:space="0" w:color="auto"/>
                    <w:left w:val="none" w:sz="0" w:space="0" w:color="auto"/>
                    <w:bottom w:val="none" w:sz="0" w:space="0" w:color="auto"/>
                    <w:right w:val="none" w:sz="0" w:space="0" w:color="auto"/>
                  </w:divBdr>
                  <w:divsChild>
                    <w:div w:id="564997582">
                      <w:marLeft w:val="0"/>
                      <w:marRight w:val="0"/>
                      <w:marTop w:val="0"/>
                      <w:marBottom w:val="0"/>
                      <w:divBdr>
                        <w:top w:val="none" w:sz="0" w:space="0" w:color="auto"/>
                        <w:left w:val="none" w:sz="0" w:space="0" w:color="auto"/>
                        <w:bottom w:val="none" w:sz="0" w:space="0" w:color="auto"/>
                        <w:right w:val="none" w:sz="0" w:space="0" w:color="auto"/>
                      </w:divBdr>
                    </w:div>
                  </w:divsChild>
                </w:div>
                <w:div w:id="983896575">
                  <w:marLeft w:val="0"/>
                  <w:marRight w:val="0"/>
                  <w:marTop w:val="0"/>
                  <w:marBottom w:val="0"/>
                  <w:divBdr>
                    <w:top w:val="none" w:sz="0" w:space="0" w:color="auto"/>
                    <w:left w:val="none" w:sz="0" w:space="0" w:color="auto"/>
                    <w:bottom w:val="none" w:sz="0" w:space="0" w:color="auto"/>
                    <w:right w:val="none" w:sz="0" w:space="0" w:color="auto"/>
                  </w:divBdr>
                  <w:divsChild>
                    <w:div w:id="1732070483">
                      <w:marLeft w:val="0"/>
                      <w:marRight w:val="0"/>
                      <w:marTop w:val="0"/>
                      <w:marBottom w:val="0"/>
                      <w:divBdr>
                        <w:top w:val="none" w:sz="0" w:space="0" w:color="auto"/>
                        <w:left w:val="none" w:sz="0" w:space="0" w:color="auto"/>
                        <w:bottom w:val="none" w:sz="0" w:space="0" w:color="auto"/>
                        <w:right w:val="none" w:sz="0" w:space="0" w:color="auto"/>
                      </w:divBdr>
                    </w:div>
                  </w:divsChild>
                </w:div>
                <w:div w:id="946736981">
                  <w:marLeft w:val="0"/>
                  <w:marRight w:val="0"/>
                  <w:marTop w:val="0"/>
                  <w:marBottom w:val="0"/>
                  <w:divBdr>
                    <w:top w:val="none" w:sz="0" w:space="0" w:color="auto"/>
                    <w:left w:val="none" w:sz="0" w:space="0" w:color="auto"/>
                    <w:bottom w:val="none" w:sz="0" w:space="0" w:color="auto"/>
                    <w:right w:val="none" w:sz="0" w:space="0" w:color="auto"/>
                  </w:divBdr>
                  <w:divsChild>
                    <w:div w:id="1819374638">
                      <w:marLeft w:val="0"/>
                      <w:marRight w:val="0"/>
                      <w:marTop w:val="0"/>
                      <w:marBottom w:val="0"/>
                      <w:divBdr>
                        <w:top w:val="none" w:sz="0" w:space="0" w:color="auto"/>
                        <w:left w:val="none" w:sz="0" w:space="0" w:color="auto"/>
                        <w:bottom w:val="none" w:sz="0" w:space="0" w:color="auto"/>
                        <w:right w:val="none" w:sz="0" w:space="0" w:color="auto"/>
                      </w:divBdr>
                    </w:div>
                  </w:divsChild>
                </w:div>
                <w:div w:id="1325815354">
                  <w:marLeft w:val="0"/>
                  <w:marRight w:val="0"/>
                  <w:marTop w:val="0"/>
                  <w:marBottom w:val="0"/>
                  <w:divBdr>
                    <w:top w:val="none" w:sz="0" w:space="0" w:color="auto"/>
                    <w:left w:val="none" w:sz="0" w:space="0" w:color="auto"/>
                    <w:bottom w:val="none" w:sz="0" w:space="0" w:color="auto"/>
                    <w:right w:val="none" w:sz="0" w:space="0" w:color="auto"/>
                  </w:divBdr>
                  <w:divsChild>
                    <w:div w:id="882444474">
                      <w:marLeft w:val="0"/>
                      <w:marRight w:val="0"/>
                      <w:marTop w:val="0"/>
                      <w:marBottom w:val="0"/>
                      <w:divBdr>
                        <w:top w:val="none" w:sz="0" w:space="0" w:color="auto"/>
                        <w:left w:val="none" w:sz="0" w:space="0" w:color="auto"/>
                        <w:bottom w:val="none" w:sz="0" w:space="0" w:color="auto"/>
                        <w:right w:val="none" w:sz="0" w:space="0" w:color="auto"/>
                      </w:divBdr>
                    </w:div>
                  </w:divsChild>
                </w:div>
                <w:div w:id="1686976571">
                  <w:marLeft w:val="0"/>
                  <w:marRight w:val="0"/>
                  <w:marTop w:val="0"/>
                  <w:marBottom w:val="0"/>
                  <w:divBdr>
                    <w:top w:val="none" w:sz="0" w:space="0" w:color="auto"/>
                    <w:left w:val="none" w:sz="0" w:space="0" w:color="auto"/>
                    <w:bottom w:val="none" w:sz="0" w:space="0" w:color="auto"/>
                    <w:right w:val="none" w:sz="0" w:space="0" w:color="auto"/>
                  </w:divBdr>
                  <w:divsChild>
                    <w:div w:id="26219143">
                      <w:marLeft w:val="0"/>
                      <w:marRight w:val="0"/>
                      <w:marTop w:val="0"/>
                      <w:marBottom w:val="0"/>
                      <w:divBdr>
                        <w:top w:val="none" w:sz="0" w:space="0" w:color="auto"/>
                        <w:left w:val="none" w:sz="0" w:space="0" w:color="auto"/>
                        <w:bottom w:val="none" w:sz="0" w:space="0" w:color="auto"/>
                        <w:right w:val="none" w:sz="0" w:space="0" w:color="auto"/>
                      </w:divBdr>
                    </w:div>
                  </w:divsChild>
                </w:div>
                <w:div w:id="406193086">
                  <w:marLeft w:val="0"/>
                  <w:marRight w:val="0"/>
                  <w:marTop w:val="0"/>
                  <w:marBottom w:val="0"/>
                  <w:divBdr>
                    <w:top w:val="none" w:sz="0" w:space="0" w:color="auto"/>
                    <w:left w:val="none" w:sz="0" w:space="0" w:color="auto"/>
                    <w:bottom w:val="none" w:sz="0" w:space="0" w:color="auto"/>
                    <w:right w:val="none" w:sz="0" w:space="0" w:color="auto"/>
                  </w:divBdr>
                  <w:divsChild>
                    <w:div w:id="1490557617">
                      <w:marLeft w:val="0"/>
                      <w:marRight w:val="0"/>
                      <w:marTop w:val="0"/>
                      <w:marBottom w:val="0"/>
                      <w:divBdr>
                        <w:top w:val="none" w:sz="0" w:space="0" w:color="auto"/>
                        <w:left w:val="none" w:sz="0" w:space="0" w:color="auto"/>
                        <w:bottom w:val="none" w:sz="0" w:space="0" w:color="auto"/>
                        <w:right w:val="none" w:sz="0" w:space="0" w:color="auto"/>
                      </w:divBdr>
                    </w:div>
                  </w:divsChild>
                </w:div>
                <w:div w:id="1221525627">
                  <w:marLeft w:val="0"/>
                  <w:marRight w:val="0"/>
                  <w:marTop w:val="0"/>
                  <w:marBottom w:val="0"/>
                  <w:divBdr>
                    <w:top w:val="none" w:sz="0" w:space="0" w:color="auto"/>
                    <w:left w:val="none" w:sz="0" w:space="0" w:color="auto"/>
                    <w:bottom w:val="none" w:sz="0" w:space="0" w:color="auto"/>
                    <w:right w:val="none" w:sz="0" w:space="0" w:color="auto"/>
                  </w:divBdr>
                  <w:divsChild>
                    <w:div w:id="221720685">
                      <w:marLeft w:val="0"/>
                      <w:marRight w:val="0"/>
                      <w:marTop w:val="0"/>
                      <w:marBottom w:val="0"/>
                      <w:divBdr>
                        <w:top w:val="none" w:sz="0" w:space="0" w:color="auto"/>
                        <w:left w:val="none" w:sz="0" w:space="0" w:color="auto"/>
                        <w:bottom w:val="none" w:sz="0" w:space="0" w:color="auto"/>
                        <w:right w:val="none" w:sz="0" w:space="0" w:color="auto"/>
                      </w:divBdr>
                    </w:div>
                  </w:divsChild>
                </w:div>
                <w:div w:id="1783525300">
                  <w:marLeft w:val="0"/>
                  <w:marRight w:val="0"/>
                  <w:marTop w:val="0"/>
                  <w:marBottom w:val="0"/>
                  <w:divBdr>
                    <w:top w:val="none" w:sz="0" w:space="0" w:color="auto"/>
                    <w:left w:val="none" w:sz="0" w:space="0" w:color="auto"/>
                    <w:bottom w:val="none" w:sz="0" w:space="0" w:color="auto"/>
                    <w:right w:val="none" w:sz="0" w:space="0" w:color="auto"/>
                  </w:divBdr>
                  <w:divsChild>
                    <w:div w:id="1800688839">
                      <w:marLeft w:val="0"/>
                      <w:marRight w:val="0"/>
                      <w:marTop w:val="0"/>
                      <w:marBottom w:val="0"/>
                      <w:divBdr>
                        <w:top w:val="none" w:sz="0" w:space="0" w:color="auto"/>
                        <w:left w:val="none" w:sz="0" w:space="0" w:color="auto"/>
                        <w:bottom w:val="none" w:sz="0" w:space="0" w:color="auto"/>
                        <w:right w:val="none" w:sz="0" w:space="0" w:color="auto"/>
                      </w:divBdr>
                    </w:div>
                  </w:divsChild>
                </w:div>
                <w:div w:id="363675226">
                  <w:marLeft w:val="0"/>
                  <w:marRight w:val="0"/>
                  <w:marTop w:val="0"/>
                  <w:marBottom w:val="0"/>
                  <w:divBdr>
                    <w:top w:val="none" w:sz="0" w:space="0" w:color="auto"/>
                    <w:left w:val="none" w:sz="0" w:space="0" w:color="auto"/>
                    <w:bottom w:val="none" w:sz="0" w:space="0" w:color="auto"/>
                    <w:right w:val="none" w:sz="0" w:space="0" w:color="auto"/>
                  </w:divBdr>
                  <w:divsChild>
                    <w:div w:id="110826821">
                      <w:marLeft w:val="0"/>
                      <w:marRight w:val="0"/>
                      <w:marTop w:val="0"/>
                      <w:marBottom w:val="0"/>
                      <w:divBdr>
                        <w:top w:val="none" w:sz="0" w:space="0" w:color="auto"/>
                        <w:left w:val="none" w:sz="0" w:space="0" w:color="auto"/>
                        <w:bottom w:val="none" w:sz="0" w:space="0" w:color="auto"/>
                        <w:right w:val="none" w:sz="0" w:space="0" w:color="auto"/>
                      </w:divBdr>
                    </w:div>
                  </w:divsChild>
                </w:div>
                <w:div w:id="604848892">
                  <w:marLeft w:val="0"/>
                  <w:marRight w:val="0"/>
                  <w:marTop w:val="0"/>
                  <w:marBottom w:val="0"/>
                  <w:divBdr>
                    <w:top w:val="none" w:sz="0" w:space="0" w:color="auto"/>
                    <w:left w:val="none" w:sz="0" w:space="0" w:color="auto"/>
                    <w:bottom w:val="none" w:sz="0" w:space="0" w:color="auto"/>
                    <w:right w:val="none" w:sz="0" w:space="0" w:color="auto"/>
                  </w:divBdr>
                  <w:divsChild>
                    <w:div w:id="174541773">
                      <w:marLeft w:val="0"/>
                      <w:marRight w:val="0"/>
                      <w:marTop w:val="0"/>
                      <w:marBottom w:val="0"/>
                      <w:divBdr>
                        <w:top w:val="none" w:sz="0" w:space="0" w:color="auto"/>
                        <w:left w:val="none" w:sz="0" w:space="0" w:color="auto"/>
                        <w:bottom w:val="none" w:sz="0" w:space="0" w:color="auto"/>
                        <w:right w:val="none" w:sz="0" w:space="0" w:color="auto"/>
                      </w:divBdr>
                    </w:div>
                  </w:divsChild>
                </w:div>
                <w:div w:id="18549504">
                  <w:marLeft w:val="0"/>
                  <w:marRight w:val="0"/>
                  <w:marTop w:val="0"/>
                  <w:marBottom w:val="0"/>
                  <w:divBdr>
                    <w:top w:val="none" w:sz="0" w:space="0" w:color="auto"/>
                    <w:left w:val="none" w:sz="0" w:space="0" w:color="auto"/>
                    <w:bottom w:val="none" w:sz="0" w:space="0" w:color="auto"/>
                    <w:right w:val="none" w:sz="0" w:space="0" w:color="auto"/>
                  </w:divBdr>
                  <w:divsChild>
                    <w:div w:id="1777675651">
                      <w:marLeft w:val="0"/>
                      <w:marRight w:val="0"/>
                      <w:marTop w:val="0"/>
                      <w:marBottom w:val="0"/>
                      <w:divBdr>
                        <w:top w:val="none" w:sz="0" w:space="0" w:color="auto"/>
                        <w:left w:val="none" w:sz="0" w:space="0" w:color="auto"/>
                        <w:bottom w:val="none" w:sz="0" w:space="0" w:color="auto"/>
                        <w:right w:val="none" w:sz="0" w:space="0" w:color="auto"/>
                      </w:divBdr>
                    </w:div>
                  </w:divsChild>
                </w:div>
                <w:div w:id="1355695638">
                  <w:marLeft w:val="0"/>
                  <w:marRight w:val="0"/>
                  <w:marTop w:val="0"/>
                  <w:marBottom w:val="0"/>
                  <w:divBdr>
                    <w:top w:val="none" w:sz="0" w:space="0" w:color="auto"/>
                    <w:left w:val="none" w:sz="0" w:space="0" w:color="auto"/>
                    <w:bottom w:val="none" w:sz="0" w:space="0" w:color="auto"/>
                    <w:right w:val="none" w:sz="0" w:space="0" w:color="auto"/>
                  </w:divBdr>
                  <w:divsChild>
                    <w:div w:id="2085102677">
                      <w:marLeft w:val="0"/>
                      <w:marRight w:val="0"/>
                      <w:marTop w:val="0"/>
                      <w:marBottom w:val="0"/>
                      <w:divBdr>
                        <w:top w:val="none" w:sz="0" w:space="0" w:color="auto"/>
                        <w:left w:val="none" w:sz="0" w:space="0" w:color="auto"/>
                        <w:bottom w:val="none" w:sz="0" w:space="0" w:color="auto"/>
                        <w:right w:val="none" w:sz="0" w:space="0" w:color="auto"/>
                      </w:divBdr>
                    </w:div>
                  </w:divsChild>
                </w:div>
                <w:div w:id="1866139856">
                  <w:marLeft w:val="0"/>
                  <w:marRight w:val="0"/>
                  <w:marTop w:val="0"/>
                  <w:marBottom w:val="0"/>
                  <w:divBdr>
                    <w:top w:val="none" w:sz="0" w:space="0" w:color="auto"/>
                    <w:left w:val="none" w:sz="0" w:space="0" w:color="auto"/>
                    <w:bottom w:val="none" w:sz="0" w:space="0" w:color="auto"/>
                    <w:right w:val="none" w:sz="0" w:space="0" w:color="auto"/>
                  </w:divBdr>
                  <w:divsChild>
                    <w:div w:id="1726564416">
                      <w:marLeft w:val="0"/>
                      <w:marRight w:val="0"/>
                      <w:marTop w:val="0"/>
                      <w:marBottom w:val="0"/>
                      <w:divBdr>
                        <w:top w:val="none" w:sz="0" w:space="0" w:color="auto"/>
                        <w:left w:val="none" w:sz="0" w:space="0" w:color="auto"/>
                        <w:bottom w:val="none" w:sz="0" w:space="0" w:color="auto"/>
                        <w:right w:val="none" w:sz="0" w:space="0" w:color="auto"/>
                      </w:divBdr>
                    </w:div>
                  </w:divsChild>
                </w:div>
                <w:div w:id="27730865">
                  <w:marLeft w:val="0"/>
                  <w:marRight w:val="0"/>
                  <w:marTop w:val="0"/>
                  <w:marBottom w:val="0"/>
                  <w:divBdr>
                    <w:top w:val="none" w:sz="0" w:space="0" w:color="auto"/>
                    <w:left w:val="none" w:sz="0" w:space="0" w:color="auto"/>
                    <w:bottom w:val="none" w:sz="0" w:space="0" w:color="auto"/>
                    <w:right w:val="none" w:sz="0" w:space="0" w:color="auto"/>
                  </w:divBdr>
                  <w:divsChild>
                    <w:div w:id="428623106">
                      <w:marLeft w:val="0"/>
                      <w:marRight w:val="0"/>
                      <w:marTop w:val="0"/>
                      <w:marBottom w:val="0"/>
                      <w:divBdr>
                        <w:top w:val="none" w:sz="0" w:space="0" w:color="auto"/>
                        <w:left w:val="none" w:sz="0" w:space="0" w:color="auto"/>
                        <w:bottom w:val="none" w:sz="0" w:space="0" w:color="auto"/>
                        <w:right w:val="none" w:sz="0" w:space="0" w:color="auto"/>
                      </w:divBdr>
                    </w:div>
                  </w:divsChild>
                </w:div>
                <w:div w:id="258104531">
                  <w:marLeft w:val="0"/>
                  <w:marRight w:val="0"/>
                  <w:marTop w:val="0"/>
                  <w:marBottom w:val="0"/>
                  <w:divBdr>
                    <w:top w:val="none" w:sz="0" w:space="0" w:color="auto"/>
                    <w:left w:val="none" w:sz="0" w:space="0" w:color="auto"/>
                    <w:bottom w:val="none" w:sz="0" w:space="0" w:color="auto"/>
                    <w:right w:val="none" w:sz="0" w:space="0" w:color="auto"/>
                  </w:divBdr>
                  <w:divsChild>
                    <w:div w:id="1313681538">
                      <w:marLeft w:val="0"/>
                      <w:marRight w:val="0"/>
                      <w:marTop w:val="0"/>
                      <w:marBottom w:val="0"/>
                      <w:divBdr>
                        <w:top w:val="none" w:sz="0" w:space="0" w:color="auto"/>
                        <w:left w:val="none" w:sz="0" w:space="0" w:color="auto"/>
                        <w:bottom w:val="none" w:sz="0" w:space="0" w:color="auto"/>
                        <w:right w:val="none" w:sz="0" w:space="0" w:color="auto"/>
                      </w:divBdr>
                    </w:div>
                  </w:divsChild>
                </w:div>
                <w:div w:id="1917284714">
                  <w:marLeft w:val="0"/>
                  <w:marRight w:val="0"/>
                  <w:marTop w:val="0"/>
                  <w:marBottom w:val="0"/>
                  <w:divBdr>
                    <w:top w:val="none" w:sz="0" w:space="0" w:color="auto"/>
                    <w:left w:val="none" w:sz="0" w:space="0" w:color="auto"/>
                    <w:bottom w:val="none" w:sz="0" w:space="0" w:color="auto"/>
                    <w:right w:val="none" w:sz="0" w:space="0" w:color="auto"/>
                  </w:divBdr>
                  <w:divsChild>
                    <w:div w:id="819349926">
                      <w:marLeft w:val="0"/>
                      <w:marRight w:val="0"/>
                      <w:marTop w:val="0"/>
                      <w:marBottom w:val="0"/>
                      <w:divBdr>
                        <w:top w:val="none" w:sz="0" w:space="0" w:color="auto"/>
                        <w:left w:val="none" w:sz="0" w:space="0" w:color="auto"/>
                        <w:bottom w:val="none" w:sz="0" w:space="0" w:color="auto"/>
                        <w:right w:val="none" w:sz="0" w:space="0" w:color="auto"/>
                      </w:divBdr>
                    </w:div>
                  </w:divsChild>
                </w:div>
                <w:div w:id="572013872">
                  <w:marLeft w:val="0"/>
                  <w:marRight w:val="0"/>
                  <w:marTop w:val="0"/>
                  <w:marBottom w:val="0"/>
                  <w:divBdr>
                    <w:top w:val="none" w:sz="0" w:space="0" w:color="auto"/>
                    <w:left w:val="none" w:sz="0" w:space="0" w:color="auto"/>
                    <w:bottom w:val="none" w:sz="0" w:space="0" w:color="auto"/>
                    <w:right w:val="none" w:sz="0" w:space="0" w:color="auto"/>
                  </w:divBdr>
                  <w:divsChild>
                    <w:div w:id="63402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201422">
          <w:marLeft w:val="0"/>
          <w:marRight w:val="0"/>
          <w:marTop w:val="0"/>
          <w:marBottom w:val="0"/>
          <w:divBdr>
            <w:top w:val="none" w:sz="0" w:space="0" w:color="auto"/>
            <w:left w:val="none" w:sz="0" w:space="0" w:color="auto"/>
            <w:bottom w:val="none" w:sz="0" w:space="0" w:color="auto"/>
            <w:right w:val="none" w:sz="0" w:space="0" w:color="auto"/>
          </w:divBdr>
        </w:div>
        <w:div w:id="772087474">
          <w:marLeft w:val="0"/>
          <w:marRight w:val="0"/>
          <w:marTop w:val="0"/>
          <w:marBottom w:val="0"/>
          <w:divBdr>
            <w:top w:val="none" w:sz="0" w:space="0" w:color="auto"/>
            <w:left w:val="none" w:sz="0" w:space="0" w:color="auto"/>
            <w:bottom w:val="none" w:sz="0" w:space="0" w:color="auto"/>
            <w:right w:val="none" w:sz="0" w:space="0" w:color="auto"/>
          </w:divBdr>
        </w:div>
        <w:div w:id="362367053">
          <w:marLeft w:val="0"/>
          <w:marRight w:val="0"/>
          <w:marTop w:val="0"/>
          <w:marBottom w:val="0"/>
          <w:divBdr>
            <w:top w:val="none" w:sz="0" w:space="0" w:color="auto"/>
            <w:left w:val="none" w:sz="0" w:space="0" w:color="auto"/>
            <w:bottom w:val="none" w:sz="0" w:space="0" w:color="auto"/>
            <w:right w:val="none" w:sz="0" w:space="0" w:color="auto"/>
          </w:divBdr>
        </w:div>
        <w:div w:id="1149442593">
          <w:marLeft w:val="0"/>
          <w:marRight w:val="0"/>
          <w:marTop w:val="0"/>
          <w:marBottom w:val="0"/>
          <w:divBdr>
            <w:top w:val="none" w:sz="0" w:space="0" w:color="auto"/>
            <w:left w:val="none" w:sz="0" w:space="0" w:color="auto"/>
            <w:bottom w:val="none" w:sz="0" w:space="0" w:color="auto"/>
            <w:right w:val="none" w:sz="0" w:space="0" w:color="auto"/>
          </w:divBdr>
        </w:div>
        <w:div w:id="1931884881">
          <w:marLeft w:val="0"/>
          <w:marRight w:val="0"/>
          <w:marTop w:val="0"/>
          <w:marBottom w:val="0"/>
          <w:divBdr>
            <w:top w:val="none" w:sz="0" w:space="0" w:color="auto"/>
            <w:left w:val="none" w:sz="0" w:space="0" w:color="auto"/>
            <w:bottom w:val="none" w:sz="0" w:space="0" w:color="auto"/>
            <w:right w:val="none" w:sz="0" w:space="0" w:color="auto"/>
          </w:divBdr>
        </w:div>
        <w:div w:id="1684552042">
          <w:marLeft w:val="0"/>
          <w:marRight w:val="0"/>
          <w:marTop w:val="0"/>
          <w:marBottom w:val="0"/>
          <w:divBdr>
            <w:top w:val="none" w:sz="0" w:space="0" w:color="auto"/>
            <w:left w:val="none" w:sz="0" w:space="0" w:color="auto"/>
            <w:bottom w:val="none" w:sz="0" w:space="0" w:color="auto"/>
            <w:right w:val="none" w:sz="0" w:space="0" w:color="auto"/>
          </w:divBdr>
        </w:div>
        <w:div w:id="614676659">
          <w:marLeft w:val="0"/>
          <w:marRight w:val="0"/>
          <w:marTop w:val="0"/>
          <w:marBottom w:val="0"/>
          <w:divBdr>
            <w:top w:val="none" w:sz="0" w:space="0" w:color="auto"/>
            <w:left w:val="none" w:sz="0" w:space="0" w:color="auto"/>
            <w:bottom w:val="none" w:sz="0" w:space="0" w:color="auto"/>
            <w:right w:val="none" w:sz="0" w:space="0" w:color="auto"/>
          </w:divBdr>
        </w:div>
        <w:div w:id="1195578234">
          <w:marLeft w:val="0"/>
          <w:marRight w:val="0"/>
          <w:marTop w:val="0"/>
          <w:marBottom w:val="0"/>
          <w:divBdr>
            <w:top w:val="none" w:sz="0" w:space="0" w:color="auto"/>
            <w:left w:val="none" w:sz="0" w:space="0" w:color="auto"/>
            <w:bottom w:val="none" w:sz="0" w:space="0" w:color="auto"/>
            <w:right w:val="none" w:sz="0" w:space="0" w:color="auto"/>
          </w:divBdr>
        </w:div>
        <w:div w:id="1284848401">
          <w:marLeft w:val="0"/>
          <w:marRight w:val="0"/>
          <w:marTop w:val="0"/>
          <w:marBottom w:val="0"/>
          <w:divBdr>
            <w:top w:val="none" w:sz="0" w:space="0" w:color="auto"/>
            <w:left w:val="none" w:sz="0" w:space="0" w:color="auto"/>
            <w:bottom w:val="none" w:sz="0" w:space="0" w:color="auto"/>
            <w:right w:val="none" w:sz="0" w:space="0" w:color="auto"/>
          </w:divBdr>
        </w:div>
        <w:div w:id="562790351">
          <w:marLeft w:val="0"/>
          <w:marRight w:val="0"/>
          <w:marTop w:val="0"/>
          <w:marBottom w:val="0"/>
          <w:divBdr>
            <w:top w:val="none" w:sz="0" w:space="0" w:color="auto"/>
            <w:left w:val="none" w:sz="0" w:space="0" w:color="auto"/>
            <w:bottom w:val="none" w:sz="0" w:space="0" w:color="auto"/>
            <w:right w:val="none" w:sz="0" w:space="0" w:color="auto"/>
          </w:divBdr>
        </w:div>
        <w:div w:id="1152598111">
          <w:marLeft w:val="0"/>
          <w:marRight w:val="0"/>
          <w:marTop w:val="0"/>
          <w:marBottom w:val="0"/>
          <w:divBdr>
            <w:top w:val="none" w:sz="0" w:space="0" w:color="auto"/>
            <w:left w:val="none" w:sz="0" w:space="0" w:color="auto"/>
            <w:bottom w:val="none" w:sz="0" w:space="0" w:color="auto"/>
            <w:right w:val="none" w:sz="0" w:space="0" w:color="auto"/>
          </w:divBdr>
        </w:div>
        <w:div w:id="495656681">
          <w:marLeft w:val="0"/>
          <w:marRight w:val="0"/>
          <w:marTop w:val="0"/>
          <w:marBottom w:val="0"/>
          <w:divBdr>
            <w:top w:val="none" w:sz="0" w:space="0" w:color="auto"/>
            <w:left w:val="none" w:sz="0" w:space="0" w:color="auto"/>
            <w:bottom w:val="none" w:sz="0" w:space="0" w:color="auto"/>
            <w:right w:val="none" w:sz="0" w:space="0" w:color="auto"/>
          </w:divBdr>
        </w:div>
        <w:div w:id="1654260577">
          <w:marLeft w:val="0"/>
          <w:marRight w:val="0"/>
          <w:marTop w:val="0"/>
          <w:marBottom w:val="0"/>
          <w:divBdr>
            <w:top w:val="none" w:sz="0" w:space="0" w:color="auto"/>
            <w:left w:val="none" w:sz="0" w:space="0" w:color="auto"/>
            <w:bottom w:val="none" w:sz="0" w:space="0" w:color="auto"/>
            <w:right w:val="none" w:sz="0" w:space="0" w:color="auto"/>
          </w:divBdr>
        </w:div>
        <w:div w:id="1980106596">
          <w:marLeft w:val="0"/>
          <w:marRight w:val="0"/>
          <w:marTop w:val="0"/>
          <w:marBottom w:val="0"/>
          <w:divBdr>
            <w:top w:val="none" w:sz="0" w:space="0" w:color="auto"/>
            <w:left w:val="none" w:sz="0" w:space="0" w:color="auto"/>
            <w:bottom w:val="none" w:sz="0" w:space="0" w:color="auto"/>
            <w:right w:val="none" w:sz="0" w:space="0" w:color="auto"/>
          </w:divBdr>
          <w:divsChild>
            <w:div w:id="181866887">
              <w:marLeft w:val="-75"/>
              <w:marRight w:val="0"/>
              <w:marTop w:val="30"/>
              <w:marBottom w:val="30"/>
              <w:divBdr>
                <w:top w:val="none" w:sz="0" w:space="0" w:color="auto"/>
                <w:left w:val="none" w:sz="0" w:space="0" w:color="auto"/>
                <w:bottom w:val="none" w:sz="0" w:space="0" w:color="auto"/>
                <w:right w:val="none" w:sz="0" w:space="0" w:color="auto"/>
              </w:divBdr>
              <w:divsChild>
                <w:div w:id="1244800497">
                  <w:marLeft w:val="0"/>
                  <w:marRight w:val="0"/>
                  <w:marTop w:val="0"/>
                  <w:marBottom w:val="0"/>
                  <w:divBdr>
                    <w:top w:val="none" w:sz="0" w:space="0" w:color="auto"/>
                    <w:left w:val="none" w:sz="0" w:space="0" w:color="auto"/>
                    <w:bottom w:val="none" w:sz="0" w:space="0" w:color="auto"/>
                    <w:right w:val="none" w:sz="0" w:space="0" w:color="auto"/>
                  </w:divBdr>
                  <w:divsChild>
                    <w:div w:id="498079224">
                      <w:marLeft w:val="0"/>
                      <w:marRight w:val="0"/>
                      <w:marTop w:val="0"/>
                      <w:marBottom w:val="0"/>
                      <w:divBdr>
                        <w:top w:val="none" w:sz="0" w:space="0" w:color="auto"/>
                        <w:left w:val="none" w:sz="0" w:space="0" w:color="auto"/>
                        <w:bottom w:val="none" w:sz="0" w:space="0" w:color="auto"/>
                        <w:right w:val="none" w:sz="0" w:space="0" w:color="auto"/>
                      </w:divBdr>
                    </w:div>
                  </w:divsChild>
                </w:div>
                <w:div w:id="504441192">
                  <w:marLeft w:val="0"/>
                  <w:marRight w:val="0"/>
                  <w:marTop w:val="0"/>
                  <w:marBottom w:val="0"/>
                  <w:divBdr>
                    <w:top w:val="none" w:sz="0" w:space="0" w:color="auto"/>
                    <w:left w:val="none" w:sz="0" w:space="0" w:color="auto"/>
                    <w:bottom w:val="none" w:sz="0" w:space="0" w:color="auto"/>
                    <w:right w:val="none" w:sz="0" w:space="0" w:color="auto"/>
                  </w:divBdr>
                  <w:divsChild>
                    <w:div w:id="576982571">
                      <w:marLeft w:val="0"/>
                      <w:marRight w:val="0"/>
                      <w:marTop w:val="0"/>
                      <w:marBottom w:val="0"/>
                      <w:divBdr>
                        <w:top w:val="none" w:sz="0" w:space="0" w:color="auto"/>
                        <w:left w:val="none" w:sz="0" w:space="0" w:color="auto"/>
                        <w:bottom w:val="none" w:sz="0" w:space="0" w:color="auto"/>
                        <w:right w:val="none" w:sz="0" w:space="0" w:color="auto"/>
                      </w:divBdr>
                    </w:div>
                  </w:divsChild>
                </w:div>
                <w:div w:id="659046490">
                  <w:marLeft w:val="0"/>
                  <w:marRight w:val="0"/>
                  <w:marTop w:val="0"/>
                  <w:marBottom w:val="0"/>
                  <w:divBdr>
                    <w:top w:val="none" w:sz="0" w:space="0" w:color="auto"/>
                    <w:left w:val="none" w:sz="0" w:space="0" w:color="auto"/>
                    <w:bottom w:val="none" w:sz="0" w:space="0" w:color="auto"/>
                    <w:right w:val="none" w:sz="0" w:space="0" w:color="auto"/>
                  </w:divBdr>
                  <w:divsChild>
                    <w:div w:id="2139491753">
                      <w:marLeft w:val="0"/>
                      <w:marRight w:val="0"/>
                      <w:marTop w:val="0"/>
                      <w:marBottom w:val="0"/>
                      <w:divBdr>
                        <w:top w:val="none" w:sz="0" w:space="0" w:color="auto"/>
                        <w:left w:val="none" w:sz="0" w:space="0" w:color="auto"/>
                        <w:bottom w:val="none" w:sz="0" w:space="0" w:color="auto"/>
                        <w:right w:val="none" w:sz="0" w:space="0" w:color="auto"/>
                      </w:divBdr>
                    </w:div>
                  </w:divsChild>
                </w:div>
                <w:div w:id="1107122173">
                  <w:marLeft w:val="0"/>
                  <w:marRight w:val="0"/>
                  <w:marTop w:val="0"/>
                  <w:marBottom w:val="0"/>
                  <w:divBdr>
                    <w:top w:val="none" w:sz="0" w:space="0" w:color="auto"/>
                    <w:left w:val="none" w:sz="0" w:space="0" w:color="auto"/>
                    <w:bottom w:val="none" w:sz="0" w:space="0" w:color="auto"/>
                    <w:right w:val="none" w:sz="0" w:space="0" w:color="auto"/>
                  </w:divBdr>
                  <w:divsChild>
                    <w:div w:id="1754351486">
                      <w:marLeft w:val="0"/>
                      <w:marRight w:val="0"/>
                      <w:marTop w:val="0"/>
                      <w:marBottom w:val="0"/>
                      <w:divBdr>
                        <w:top w:val="none" w:sz="0" w:space="0" w:color="auto"/>
                        <w:left w:val="none" w:sz="0" w:space="0" w:color="auto"/>
                        <w:bottom w:val="none" w:sz="0" w:space="0" w:color="auto"/>
                        <w:right w:val="none" w:sz="0" w:space="0" w:color="auto"/>
                      </w:divBdr>
                    </w:div>
                  </w:divsChild>
                </w:div>
                <w:div w:id="1434981447">
                  <w:marLeft w:val="0"/>
                  <w:marRight w:val="0"/>
                  <w:marTop w:val="0"/>
                  <w:marBottom w:val="0"/>
                  <w:divBdr>
                    <w:top w:val="none" w:sz="0" w:space="0" w:color="auto"/>
                    <w:left w:val="none" w:sz="0" w:space="0" w:color="auto"/>
                    <w:bottom w:val="none" w:sz="0" w:space="0" w:color="auto"/>
                    <w:right w:val="none" w:sz="0" w:space="0" w:color="auto"/>
                  </w:divBdr>
                  <w:divsChild>
                    <w:div w:id="419832339">
                      <w:marLeft w:val="0"/>
                      <w:marRight w:val="0"/>
                      <w:marTop w:val="0"/>
                      <w:marBottom w:val="0"/>
                      <w:divBdr>
                        <w:top w:val="none" w:sz="0" w:space="0" w:color="auto"/>
                        <w:left w:val="none" w:sz="0" w:space="0" w:color="auto"/>
                        <w:bottom w:val="none" w:sz="0" w:space="0" w:color="auto"/>
                        <w:right w:val="none" w:sz="0" w:space="0" w:color="auto"/>
                      </w:divBdr>
                    </w:div>
                  </w:divsChild>
                </w:div>
                <w:div w:id="213391601">
                  <w:marLeft w:val="0"/>
                  <w:marRight w:val="0"/>
                  <w:marTop w:val="0"/>
                  <w:marBottom w:val="0"/>
                  <w:divBdr>
                    <w:top w:val="none" w:sz="0" w:space="0" w:color="auto"/>
                    <w:left w:val="none" w:sz="0" w:space="0" w:color="auto"/>
                    <w:bottom w:val="none" w:sz="0" w:space="0" w:color="auto"/>
                    <w:right w:val="none" w:sz="0" w:space="0" w:color="auto"/>
                  </w:divBdr>
                  <w:divsChild>
                    <w:div w:id="1690332498">
                      <w:marLeft w:val="0"/>
                      <w:marRight w:val="0"/>
                      <w:marTop w:val="0"/>
                      <w:marBottom w:val="0"/>
                      <w:divBdr>
                        <w:top w:val="none" w:sz="0" w:space="0" w:color="auto"/>
                        <w:left w:val="none" w:sz="0" w:space="0" w:color="auto"/>
                        <w:bottom w:val="none" w:sz="0" w:space="0" w:color="auto"/>
                        <w:right w:val="none" w:sz="0" w:space="0" w:color="auto"/>
                      </w:divBdr>
                    </w:div>
                  </w:divsChild>
                </w:div>
                <w:div w:id="1159154139">
                  <w:marLeft w:val="0"/>
                  <w:marRight w:val="0"/>
                  <w:marTop w:val="0"/>
                  <w:marBottom w:val="0"/>
                  <w:divBdr>
                    <w:top w:val="none" w:sz="0" w:space="0" w:color="auto"/>
                    <w:left w:val="none" w:sz="0" w:space="0" w:color="auto"/>
                    <w:bottom w:val="none" w:sz="0" w:space="0" w:color="auto"/>
                    <w:right w:val="none" w:sz="0" w:space="0" w:color="auto"/>
                  </w:divBdr>
                  <w:divsChild>
                    <w:div w:id="1644579480">
                      <w:marLeft w:val="0"/>
                      <w:marRight w:val="0"/>
                      <w:marTop w:val="0"/>
                      <w:marBottom w:val="0"/>
                      <w:divBdr>
                        <w:top w:val="none" w:sz="0" w:space="0" w:color="auto"/>
                        <w:left w:val="none" w:sz="0" w:space="0" w:color="auto"/>
                        <w:bottom w:val="none" w:sz="0" w:space="0" w:color="auto"/>
                        <w:right w:val="none" w:sz="0" w:space="0" w:color="auto"/>
                      </w:divBdr>
                    </w:div>
                  </w:divsChild>
                </w:div>
                <w:div w:id="913126212">
                  <w:marLeft w:val="0"/>
                  <w:marRight w:val="0"/>
                  <w:marTop w:val="0"/>
                  <w:marBottom w:val="0"/>
                  <w:divBdr>
                    <w:top w:val="none" w:sz="0" w:space="0" w:color="auto"/>
                    <w:left w:val="none" w:sz="0" w:space="0" w:color="auto"/>
                    <w:bottom w:val="none" w:sz="0" w:space="0" w:color="auto"/>
                    <w:right w:val="none" w:sz="0" w:space="0" w:color="auto"/>
                  </w:divBdr>
                  <w:divsChild>
                    <w:div w:id="1953629185">
                      <w:marLeft w:val="0"/>
                      <w:marRight w:val="0"/>
                      <w:marTop w:val="0"/>
                      <w:marBottom w:val="0"/>
                      <w:divBdr>
                        <w:top w:val="none" w:sz="0" w:space="0" w:color="auto"/>
                        <w:left w:val="none" w:sz="0" w:space="0" w:color="auto"/>
                        <w:bottom w:val="none" w:sz="0" w:space="0" w:color="auto"/>
                        <w:right w:val="none" w:sz="0" w:space="0" w:color="auto"/>
                      </w:divBdr>
                    </w:div>
                  </w:divsChild>
                </w:div>
                <w:div w:id="1475104299">
                  <w:marLeft w:val="0"/>
                  <w:marRight w:val="0"/>
                  <w:marTop w:val="0"/>
                  <w:marBottom w:val="0"/>
                  <w:divBdr>
                    <w:top w:val="none" w:sz="0" w:space="0" w:color="auto"/>
                    <w:left w:val="none" w:sz="0" w:space="0" w:color="auto"/>
                    <w:bottom w:val="none" w:sz="0" w:space="0" w:color="auto"/>
                    <w:right w:val="none" w:sz="0" w:space="0" w:color="auto"/>
                  </w:divBdr>
                  <w:divsChild>
                    <w:div w:id="1505828121">
                      <w:marLeft w:val="0"/>
                      <w:marRight w:val="0"/>
                      <w:marTop w:val="0"/>
                      <w:marBottom w:val="0"/>
                      <w:divBdr>
                        <w:top w:val="none" w:sz="0" w:space="0" w:color="auto"/>
                        <w:left w:val="none" w:sz="0" w:space="0" w:color="auto"/>
                        <w:bottom w:val="none" w:sz="0" w:space="0" w:color="auto"/>
                        <w:right w:val="none" w:sz="0" w:space="0" w:color="auto"/>
                      </w:divBdr>
                    </w:div>
                  </w:divsChild>
                </w:div>
                <w:div w:id="469830852">
                  <w:marLeft w:val="0"/>
                  <w:marRight w:val="0"/>
                  <w:marTop w:val="0"/>
                  <w:marBottom w:val="0"/>
                  <w:divBdr>
                    <w:top w:val="none" w:sz="0" w:space="0" w:color="auto"/>
                    <w:left w:val="none" w:sz="0" w:space="0" w:color="auto"/>
                    <w:bottom w:val="none" w:sz="0" w:space="0" w:color="auto"/>
                    <w:right w:val="none" w:sz="0" w:space="0" w:color="auto"/>
                  </w:divBdr>
                  <w:divsChild>
                    <w:div w:id="1875925426">
                      <w:marLeft w:val="0"/>
                      <w:marRight w:val="0"/>
                      <w:marTop w:val="0"/>
                      <w:marBottom w:val="0"/>
                      <w:divBdr>
                        <w:top w:val="none" w:sz="0" w:space="0" w:color="auto"/>
                        <w:left w:val="none" w:sz="0" w:space="0" w:color="auto"/>
                        <w:bottom w:val="none" w:sz="0" w:space="0" w:color="auto"/>
                        <w:right w:val="none" w:sz="0" w:space="0" w:color="auto"/>
                      </w:divBdr>
                    </w:div>
                  </w:divsChild>
                </w:div>
                <w:div w:id="1644232892">
                  <w:marLeft w:val="0"/>
                  <w:marRight w:val="0"/>
                  <w:marTop w:val="0"/>
                  <w:marBottom w:val="0"/>
                  <w:divBdr>
                    <w:top w:val="none" w:sz="0" w:space="0" w:color="auto"/>
                    <w:left w:val="none" w:sz="0" w:space="0" w:color="auto"/>
                    <w:bottom w:val="none" w:sz="0" w:space="0" w:color="auto"/>
                    <w:right w:val="none" w:sz="0" w:space="0" w:color="auto"/>
                  </w:divBdr>
                  <w:divsChild>
                    <w:div w:id="1018190867">
                      <w:marLeft w:val="0"/>
                      <w:marRight w:val="0"/>
                      <w:marTop w:val="0"/>
                      <w:marBottom w:val="0"/>
                      <w:divBdr>
                        <w:top w:val="none" w:sz="0" w:space="0" w:color="auto"/>
                        <w:left w:val="none" w:sz="0" w:space="0" w:color="auto"/>
                        <w:bottom w:val="none" w:sz="0" w:space="0" w:color="auto"/>
                        <w:right w:val="none" w:sz="0" w:space="0" w:color="auto"/>
                      </w:divBdr>
                    </w:div>
                  </w:divsChild>
                </w:div>
                <w:div w:id="136916125">
                  <w:marLeft w:val="0"/>
                  <w:marRight w:val="0"/>
                  <w:marTop w:val="0"/>
                  <w:marBottom w:val="0"/>
                  <w:divBdr>
                    <w:top w:val="none" w:sz="0" w:space="0" w:color="auto"/>
                    <w:left w:val="none" w:sz="0" w:space="0" w:color="auto"/>
                    <w:bottom w:val="none" w:sz="0" w:space="0" w:color="auto"/>
                    <w:right w:val="none" w:sz="0" w:space="0" w:color="auto"/>
                  </w:divBdr>
                  <w:divsChild>
                    <w:div w:id="737674043">
                      <w:marLeft w:val="0"/>
                      <w:marRight w:val="0"/>
                      <w:marTop w:val="0"/>
                      <w:marBottom w:val="0"/>
                      <w:divBdr>
                        <w:top w:val="none" w:sz="0" w:space="0" w:color="auto"/>
                        <w:left w:val="none" w:sz="0" w:space="0" w:color="auto"/>
                        <w:bottom w:val="none" w:sz="0" w:space="0" w:color="auto"/>
                        <w:right w:val="none" w:sz="0" w:space="0" w:color="auto"/>
                      </w:divBdr>
                    </w:div>
                  </w:divsChild>
                </w:div>
                <w:div w:id="500778956">
                  <w:marLeft w:val="0"/>
                  <w:marRight w:val="0"/>
                  <w:marTop w:val="0"/>
                  <w:marBottom w:val="0"/>
                  <w:divBdr>
                    <w:top w:val="none" w:sz="0" w:space="0" w:color="auto"/>
                    <w:left w:val="none" w:sz="0" w:space="0" w:color="auto"/>
                    <w:bottom w:val="none" w:sz="0" w:space="0" w:color="auto"/>
                    <w:right w:val="none" w:sz="0" w:space="0" w:color="auto"/>
                  </w:divBdr>
                  <w:divsChild>
                    <w:div w:id="393898356">
                      <w:marLeft w:val="0"/>
                      <w:marRight w:val="0"/>
                      <w:marTop w:val="0"/>
                      <w:marBottom w:val="0"/>
                      <w:divBdr>
                        <w:top w:val="none" w:sz="0" w:space="0" w:color="auto"/>
                        <w:left w:val="none" w:sz="0" w:space="0" w:color="auto"/>
                        <w:bottom w:val="none" w:sz="0" w:space="0" w:color="auto"/>
                        <w:right w:val="none" w:sz="0" w:space="0" w:color="auto"/>
                      </w:divBdr>
                    </w:div>
                  </w:divsChild>
                </w:div>
                <w:div w:id="91172038">
                  <w:marLeft w:val="0"/>
                  <w:marRight w:val="0"/>
                  <w:marTop w:val="0"/>
                  <w:marBottom w:val="0"/>
                  <w:divBdr>
                    <w:top w:val="none" w:sz="0" w:space="0" w:color="auto"/>
                    <w:left w:val="none" w:sz="0" w:space="0" w:color="auto"/>
                    <w:bottom w:val="none" w:sz="0" w:space="0" w:color="auto"/>
                    <w:right w:val="none" w:sz="0" w:space="0" w:color="auto"/>
                  </w:divBdr>
                  <w:divsChild>
                    <w:div w:id="2114860643">
                      <w:marLeft w:val="0"/>
                      <w:marRight w:val="0"/>
                      <w:marTop w:val="0"/>
                      <w:marBottom w:val="0"/>
                      <w:divBdr>
                        <w:top w:val="none" w:sz="0" w:space="0" w:color="auto"/>
                        <w:left w:val="none" w:sz="0" w:space="0" w:color="auto"/>
                        <w:bottom w:val="none" w:sz="0" w:space="0" w:color="auto"/>
                        <w:right w:val="none" w:sz="0" w:space="0" w:color="auto"/>
                      </w:divBdr>
                    </w:div>
                  </w:divsChild>
                </w:div>
                <w:div w:id="1628966580">
                  <w:marLeft w:val="0"/>
                  <w:marRight w:val="0"/>
                  <w:marTop w:val="0"/>
                  <w:marBottom w:val="0"/>
                  <w:divBdr>
                    <w:top w:val="none" w:sz="0" w:space="0" w:color="auto"/>
                    <w:left w:val="none" w:sz="0" w:space="0" w:color="auto"/>
                    <w:bottom w:val="none" w:sz="0" w:space="0" w:color="auto"/>
                    <w:right w:val="none" w:sz="0" w:space="0" w:color="auto"/>
                  </w:divBdr>
                  <w:divsChild>
                    <w:div w:id="1195582506">
                      <w:marLeft w:val="0"/>
                      <w:marRight w:val="0"/>
                      <w:marTop w:val="0"/>
                      <w:marBottom w:val="0"/>
                      <w:divBdr>
                        <w:top w:val="none" w:sz="0" w:space="0" w:color="auto"/>
                        <w:left w:val="none" w:sz="0" w:space="0" w:color="auto"/>
                        <w:bottom w:val="none" w:sz="0" w:space="0" w:color="auto"/>
                        <w:right w:val="none" w:sz="0" w:space="0" w:color="auto"/>
                      </w:divBdr>
                    </w:div>
                  </w:divsChild>
                </w:div>
                <w:div w:id="851379720">
                  <w:marLeft w:val="0"/>
                  <w:marRight w:val="0"/>
                  <w:marTop w:val="0"/>
                  <w:marBottom w:val="0"/>
                  <w:divBdr>
                    <w:top w:val="none" w:sz="0" w:space="0" w:color="auto"/>
                    <w:left w:val="none" w:sz="0" w:space="0" w:color="auto"/>
                    <w:bottom w:val="none" w:sz="0" w:space="0" w:color="auto"/>
                    <w:right w:val="none" w:sz="0" w:space="0" w:color="auto"/>
                  </w:divBdr>
                  <w:divsChild>
                    <w:div w:id="754404735">
                      <w:marLeft w:val="0"/>
                      <w:marRight w:val="0"/>
                      <w:marTop w:val="0"/>
                      <w:marBottom w:val="0"/>
                      <w:divBdr>
                        <w:top w:val="none" w:sz="0" w:space="0" w:color="auto"/>
                        <w:left w:val="none" w:sz="0" w:space="0" w:color="auto"/>
                        <w:bottom w:val="none" w:sz="0" w:space="0" w:color="auto"/>
                        <w:right w:val="none" w:sz="0" w:space="0" w:color="auto"/>
                      </w:divBdr>
                    </w:div>
                  </w:divsChild>
                </w:div>
                <w:div w:id="1658876942">
                  <w:marLeft w:val="0"/>
                  <w:marRight w:val="0"/>
                  <w:marTop w:val="0"/>
                  <w:marBottom w:val="0"/>
                  <w:divBdr>
                    <w:top w:val="none" w:sz="0" w:space="0" w:color="auto"/>
                    <w:left w:val="none" w:sz="0" w:space="0" w:color="auto"/>
                    <w:bottom w:val="none" w:sz="0" w:space="0" w:color="auto"/>
                    <w:right w:val="none" w:sz="0" w:space="0" w:color="auto"/>
                  </w:divBdr>
                  <w:divsChild>
                    <w:div w:id="1743989982">
                      <w:marLeft w:val="0"/>
                      <w:marRight w:val="0"/>
                      <w:marTop w:val="0"/>
                      <w:marBottom w:val="0"/>
                      <w:divBdr>
                        <w:top w:val="none" w:sz="0" w:space="0" w:color="auto"/>
                        <w:left w:val="none" w:sz="0" w:space="0" w:color="auto"/>
                        <w:bottom w:val="none" w:sz="0" w:space="0" w:color="auto"/>
                        <w:right w:val="none" w:sz="0" w:space="0" w:color="auto"/>
                      </w:divBdr>
                    </w:div>
                  </w:divsChild>
                </w:div>
                <w:div w:id="1619026143">
                  <w:marLeft w:val="0"/>
                  <w:marRight w:val="0"/>
                  <w:marTop w:val="0"/>
                  <w:marBottom w:val="0"/>
                  <w:divBdr>
                    <w:top w:val="none" w:sz="0" w:space="0" w:color="auto"/>
                    <w:left w:val="none" w:sz="0" w:space="0" w:color="auto"/>
                    <w:bottom w:val="none" w:sz="0" w:space="0" w:color="auto"/>
                    <w:right w:val="none" w:sz="0" w:space="0" w:color="auto"/>
                  </w:divBdr>
                  <w:divsChild>
                    <w:div w:id="1740252739">
                      <w:marLeft w:val="0"/>
                      <w:marRight w:val="0"/>
                      <w:marTop w:val="0"/>
                      <w:marBottom w:val="0"/>
                      <w:divBdr>
                        <w:top w:val="none" w:sz="0" w:space="0" w:color="auto"/>
                        <w:left w:val="none" w:sz="0" w:space="0" w:color="auto"/>
                        <w:bottom w:val="none" w:sz="0" w:space="0" w:color="auto"/>
                        <w:right w:val="none" w:sz="0" w:space="0" w:color="auto"/>
                      </w:divBdr>
                    </w:div>
                  </w:divsChild>
                </w:div>
                <w:div w:id="417289286">
                  <w:marLeft w:val="0"/>
                  <w:marRight w:val="0"/>
                  <w:marTop w:val="0"/>
                  <w:marBottom w:val="0"/>
                  <w:divBdr>
                    <w:top w:val="none" w:sz="0" w:space="0" w:color="auto"/>
                    <w:left w:val="none" w:sz="0" w:space="0" w:color="auto"/>
                    <w:bottom w:val="none" w:sz="0" w:space="0" w:color="auto"/>
                    <w:right w:val="none" w:sz="0" w:space="0" w:color="auto"/>
                  </w:divBdr>
                  <w:divsChild>
                    <w:div w:id="1977568832">
                      <w:marLeft w:val="0"/>
                      <w:marRight w:val="0"/>
                      <w:marTop w:val="0"/>
                      <w:marBottom w:val="0"/>
                      <w:divBdr>
                        <w:top w:val="none" w:sz="0" w:space="0" w:color="auto"/>
                        <w:left w:val="none" w:sz="0" w:space="0" w:color="auto"/>
                        <w:bottom w:val="none" w:sz="0" w:space="0" w:color="auto"/>
                        <w:right w:val="none" w:sz="0" w:space="0" w:color="auto"/>
                      </w:divBdr>
                    </w:div>
                  </w:divsChild>
                </w:div>
                <w:div w:id="975524686">
                  <w:marLeft w:val="0"/>
                  <w:marRight w:val="0"/>
                  <w:marTop w:val="0"/>
                  <w:marBottom w:val="0"/>
                  <w:divBdr>
                    <w:top w:val="none" w:sz="0" w:space="0" w:color="auto"/>
                    <w:left w:val="none" w:sz="0" w:space="0" w:color="auto"/>
                    <w:bottom w:val="none" w:sz="0" w:space="0" w:color="auto"/>
                    <w:right w:val="none" w:sz="0" w:space="0" w:color="auto"/>
                  </w:divBdr>
                  <w:divsChild>
                    <w:div w:id="279263384">
                      <w:marLeft w:val="0"/>
                      <w:marRight w:val="0"/>
                      <w:marTop w:val="0"/>
                      <w:marBottom w:val="0"/>
                      <w:divBdr>
                        <w:top w:val="none" w:sz="0" w:space="0" w:color="auto"/>
                        <w:left w:val="none" w:sz="0" w:space="0" w:color="auto"/>
                        <w:bottom w:val="none" w:sz="0" w:space="0" w:color="auto"/>
                        <w:right w:val="none" w:sz="0" w:space="0" w:color="auto"/>
                      </w:divBdr>
                    </w:div>
                  </w:divsChild>
                </w:div>
                <w:div w:id="1904828998">
                  <w:marLeft w:val="0"/>
                  <w:marRight w:val="0"/>
                  <w:marTop w:val="0"/>
                  <w:marBottom w:val="0"/>
                  <w:divBdr>
                    <w:top w:val="none" w:sz="0" w:space="0" w:color="auto"/>
                    <w:left w:val="none" w:sz="0" w:space="0" w:color="auto"/>
                    <w:bottom w:val="none" w:sz="0" w:space="0" w:color="auto"/>
                    <w:right w:val="none" w:sz="0" w:space="0" w:color="auto"/>
                  </w:divBdr>
                  <w:divsChild>
                    <w:div w:id="1847209490">
                      <w:marLeft w:val="0"/>
                      <w:marRight w:val="0"/>
                      <w:marTop w:val="0"/>
                      <w:marBottom w:val="0"/>
                      <w:divBdr>
                        <w:top w:val="none" w:sz="0" w:space="0" w:color="auto"/>
                        <w:left w:val="none" w:sz="0" w:space="0" w:color="auto"/>
                        <w:bottom w:val="none" w:sz="0" w:space="0" w:color="auto"/>
                        <w:right w:val="none" w:sz="0" w:space="0" w:color="auto"/>
                      </w:divBdr>
                    </w:div>
                  </w:divsChild>
                </w:div>
                <w:div w:id="1254439404">
                  <w:marLeft w:val="0"/>
                  <w:marRight w:val="0"/>
                  <w:marTop w:val="0"/>
                  <w:marBottom w:val="0"/>
                  <w:divBdr>
                    <w:top w:val="none" w:sz="0" w:space="0" w:color="auto"/>
                    <w:left w:val="none" w:sz="0" w:space="0" w:color="auto"/>
                    <w:bottom w:val="none" w:sz="0" w:space="0" w:color="auto"/>
                    <w:right w:val="none" w:sz="0" w:space="0" w:color="auto"/>
                  </w:divBdr>
                  <w:divsChild>
                    <w:div w:id="1099986617">
                      <w:marLeft w:val="0"/>
                      <w:marRight w:val="0"/>
                      <w:marTop w:val="0"/>
                      <w:marBottom w:val="0"/>
                      <w:divBdr>
                        <w:top w:val="none" w:sz="0" w:space="0" w:color="auto"/>
                        <w:left w:val="none" w:sz="0" w:space="0" w:color="auto"/>
                        <w:bottom w:val="none" w:sz="0" w:space="0" w:color="auto"/>
                        <w:right w:val="none" w:sz="0" w:space="0" w:color="auto"/>
                      </w:divBdr>
                    </w:div>
                  </w:divsChild>
                </w:div>
                <w:div w:id="426315957">
                  <w:marLeft w:val="0"/>
                  <w:marRight w:val="0"/>
                  <w:marTop w:val="0"/>
                  <w:marBottom w:val="0"/>
                  <w:divBdr>
                    <w:top w:val="none" w:sz="0" w:space="0" w:color="auto"/>
                    <w:left w:val="none" w:sz="0" w:space="0" w:color="auto"/>
                    <w:bottom w:val="none" w:sz="0" w:space="0" w:color="auto"/>
                    <w:right w:val="none" w:sz="0" w:space="0" w:color="auto"/>
                  </w:divBdr>
                  <w:divsChild>
                    <w:div w:id="931815985">
                      <w:marLeft w:val="0"/>
                      <w:marRight w:val="0"/>
                      <w:marTop w:val="0"/>
                      <w:marBottom w:val="0"/>
                      <w:divBdr>
                        <w:top w:val="none" w:sz="0" w:space="0" w:color="auto"/>
                        <w:left w:val="none" w:sz="0" w:space="0" w:color="auto"/>
                        <w:bottom w:val="none" w:sz="0" w:space="0" w:color="auto"/>
                        <w:right w:val="none" w:sz="0" w:space="0" w:color="auto"/>
                      </w:divBdr>
                    </w:div>
                  </w:divsChild>
                </w:div>
                <w:div w:id="1896575875">
                  <w:marLeft w:val="0"/>
                  <w:marRight w:val="0"/>
                  <w:marTop w:val="0"/>
                  <w:marBottom w:val="0"/>
                  <w:divBdr>
                    <w:top w:val="none" w:sz="0" w:space="0" w:color="auto"/>
                    <w:left w:val="none" w:sz="0" w:space="0" w:color="auto"/>
                    <w:bottom w:val="none" w:sz="0" w:space="0" w:color="auto"/>
                    <w:right w:val="none" w:sz="0" w:space="0" w:color="auto"/>
                  </w:divBdr>
                  <w:divsChild>
                    <w:div w:id="2019962486">
                      <w:marLeft w:val="0"/>
                      <w:marRight w:val="0"/>
                      <w:marTop w:val="0"/>
                      <w:marBottom w:val="0"/>
                      <w:divBdr>
                        <w:top w:val="none" w:sz="0" w:space="0" w:color="auto"/>
                        <w:left w:val="none" w:sz="0" w:space="0" w:color="auto"/>
                        <w:bottom w:val="none" w:sz="0" w:space="0" w:color="auto"/>
                        <w:right w:val="none" w:sz="0" w:space="0" w:color="auto"/>
                      </w:divBdr>
                    </w:div>
                  </w:divsChild>
                </w:div>
                <w:div w:id="2139840197">
                  <w:marLeft w:val="0"/>
                  <w:marRight w:val="0"/>
                  <w:marTop w:val="0"/>
                  <w:marBottom w:val="0"/>
                  <w:divBdr>
                    <w:top w:val="none" w:sz="0" w:space="0" w:color="auto"/>
                    <w:left w:val="none" w:sz="0" w:space="0" w:color="auto"/>
                    <w:bottom w:val="none" w:sz="0" w:space="0" w:color="auto"/>
                    <w:right w:val="none" w:sz="0" w:space="0" w:color="auto"/>
                  </w:divBdr>
                  <w:divsChild>
                    <w:div w:id="394083816">
                      <w:marLeft w:val="0"/>
                      <w:marRight w:val="0"/>
                      <w:marTop w:val="0"/>
                      <w:marBottom w:val="0"/>
                      <w:divBdr>
                        <w:top w:val="none" w:sz="0" w:space="0" w:color="auto"/>
                        <w:left w:val="none" w:sz="0" w:space="0" w:color="auto"/>
                        <w:bottom w:val="none" w:sz="0" w:space="0" w:color="auto"/>
                        <w:right w:val="none" w:sz="0" w:space="0" w:color="auto"/>
                      </w:divBdr>
                    </w:div>
                  </w:divsChild>
                </w:div>
                <w:div w:id="1477070989">
                  <w:marLeft w:val="0"/>
                  <w:marRight w:val="0"/>
                  <w:marTop w:val="0"/>
                  <w:marBottom w:val="0"/>
                  <w:divBdr>
                    <w:top w:val="none" w:sz="0" w:space="0" w:color="auto"/>
                    <w:left w:val="none" w:sz="0" w:space="0" w:color="auto"/>
                    <w:bottom w:val="none" w:sz="0" w:space="0" w:color="auto"/>
                    <w:right w:val="none" w:sz="0" w:space="0" w:color="auto"/>
                  </w:divBdr>
                  <w:divsChild>
                    <w:div w:id="1376470190">
                      <w:marLeft w:val="0"/>
                      <w:marRight w:val="0"/>
                      <w:marTop w:val="0"/>
                      <w:marBottom w:val="0"/>
                      <w:divBdr>
                        <w:top w:val="none" w:sz="0" w:space="0" w:color="auto"/>
                        <w:left w:val="none" w:sz="0" w:space="0" w:color="auto"/>
                        <w:bottom w:val="none" w:sz="0" w:space="0" w:color="auto"/>
                        <w:right w:val="none" w:sz="0" w:space="0" w:color="auto"/>
                      </w:divBdr>
                    </w:div>
                  </w:divsChild>
                </w:div>
                <w:div w:id="106852857">
                  <w:marLeft w:val="0"/>
                  <w:marRight w:val="0"/>
                  <w:marTop w:val="0"/>
                  <w:marBottom w:val="0"/>
                  <w:divBdr>
                    <w:top w:val="none" w:sz="0" w:space="0" w:color="auto"/>
                    <w:left w:val="none" w:sz="0" w:space="0" w:color="auto"/>
                    <w:bottom w:val="none" w:sz="0" w:space="0" w:color="auto"/>
                    <w:right w:val="none" w:sz="0" w:space="0" w:color="auto"/>
                  </w:divBdr>
                  <w:divsChild>
                    <w:div w:id="1124620378">
                      <w:marLeft w:val="0"/>
                      <w:marRight w:val="0"/>
                      <w:marTop w:val="0"/>
                      <w:marBottom w:val="0"/>
                      <w:divBdr>
                        <w:top w:val="none" w:sz="0" w:space="0" w:color="auto"/>
                        <w:left w:val="none" w:sz="0" w:space="0" w:color="auto"/>
                        <w:bottom w:val="none" w:sz="0" w:space="0" w:color="auto"/>
                        <w:right w:val="none" w:sz="0" w:space="0" w:color="auto"/>
                      </w:divBdr>
                    </w:div>
                  </w:divsChild>
                </w:div>
                <w:div w:id="1807235492">
                  <w:marLeft w:val="0"/>
                  <w:marRight w:val="0"/>
                  <w:marTop w:val="0"/>
                  <w:marBottom w:val="0"/>
                  <w:divBdr>
                    <w:top w:val="none" w:sz="0" w:space="0" w:color="auto"/>
                    <w:left w:val="none" w:sz="0" w:space="0" w:color="auto"/>
                    <w:bottom w:val="none" w:sz="0" w:space="0" w:color="auto"/>
                    <w:right w:val="none" w:sz="0" w:space="0" w:color="auto"/>
                  </w:divBdr>
                  <w:divsChild>
                    <w:div w:id="120735848">
                      <w:marLeft w:val="0"/>
                      <w:marRight w:val="0"/>
                      <w:marTop w:val="0"/>
                      <w:marBottom w:val="0"/>
                      <w:divBdr>
                        <w:top w:val="none" w:sz="0" w:space="0" w:color="auto"/>
                        <w:left w:val="none" w:sz="0" w:space="0" w:color="auto"/>
                        <w:bottom w:val="none" w:sz="0" w:space="0" w:color="auto"/>
                        <w:right w:val="none" w:sz="0" w:space="0" w:color="auto"/>
                      </w:divBdr>
                    </w:div>
                  </w:divsChild>
                </w:div>
                <w:div w:id="1712072330">
                  <w:marLeft w:val="0"/>
                  <w:marRight w:val="0"/>
                  <w:marTop w:val="0"/>
                  <w:marBottom w:val="0"/>
                  <w:divBdr>
                    <w:top w:val="none" w:sz="0" w:space="0" w:color="auto"/>
                    <w:left w:val="none" w:sz="0" w:space="0" w:color="auto"/>
                    <w:bottom w:val="none" w:sz="0" w:space="0" w:color="auto"/>
                    <w:right w:val="none" w:sz="0" w:space="0" w:color="auto"/>
                  </w:divBdr>
                  <w:divsChild>
                    <w:div w:id="1534612435">
                      <w:marLeft w:val="0"/>
                      <w:marRight w:val="0"/>
                      <w:marTop w:val="0"/>
                      <w:marBottom w:val="0"/>
                      <w:divBdr>
                        <w:top w:val="none" w:sz="0" w:space="0" w:color="auto"/>
                        <w:left w:val="none" w:sz="0" w:space="0" w:color="auto"/>
                        <w:bottom w:val="none" w:sz="0" w:space="0" w:color="auto"/>
                        <w:right w:val="none" w:sz="0" w:space="0" w:color="auto"/>
                      </w:divBdr>
                    </w:div>
                  </w:divsChild>
                </w:div>
                <w:div w:id="1614096023">
                  <w:marLeft w:val="0"/>
                  <w:marRight w:val="0"/>
                  <w:marTop w:val="0"/>
                  <w:marBottom w:val="0"/>
                  <w:divBdr>
                    <w:top w:val="none" w:sz="0" w:space="0" w:color="auto"/>
                    <w:left w:val="none" w:sz="0" w:space="0" w:color="auto"/>
                    <w:bottom w:val="none" w:sz="0" w:space="0" w:color="auto"/>
                    <w:right w:val="none" w:sz="0" w:space="0" w:color="auto"/>
                  </w:divBdr>
                  <w:divsChild>
                    <w:div w:id="383070451">
                      <w:marLeft w:val="0"/>
                      <w:marRight w:val="0"/>
                      <w:marTop w:val="0"/>
                      <w:marBottom w:val="0"/>
                      <w:divBdr>
                        <w:top w:val="none" w:sz="0" w:space="0" w:color="auto"/>
                        <w:left w:val="none" w:sz="0" w:space="0" w:color="auto"/>
                        <w:bottom w:val="none" w:sz="0" w:space="0" w:color="auto"/>
                        <w:right w:val="none" w:sz="0" w:space="0" w:color="auto"/>
                      </w:divBdr>
                    </w:div>
                  </w:divsChild>
                </w:div>
                <w:div w:id="1798255079">
                  <w:marLeft w:val="0"/>
                  <w:marRight w:val="0"/>
                  <w:marTop w:val="0"/>
                  <w:marBottom w:val="0"/>
                  <w:divBdr>
                    <w:top w:val="none" w:sz="0" w:space="0" w:color="auto"/>
                    <w:left w:val="none" w:sz="0" w:space="0" w:color="auto"/>
                    <w:bottom w:val="none" w:sz="0" w:space="0" w:color="auto"/>
                    <w:right w:val="none" w:sz="0" w:space="0" w:color="auto"/>
                  </w:divBdr>
                  <w:divsChild>
                    <w:div w:id="2118790900">
                      <w:marLeft w:val="0"/>
                      <w:marRight w:val="0"/>
                      <w:marTop w:val="0"/>
                      <w:marBottom w:val="0"/>
                      <w:divBdr>
                        <w:top w:val="none" w:sz="0" w:space="0" w:color="auto"/>
                        <w:left w:val="none" w:sz="0" w:space="0" w:color="auto"/>
                        <w:bottom w:val="none" w:sz="0" w:space="0" w:color="auto"/>
                        <w:right w:val="none" w:sz="0" w:space="0" w:color="auto"/>
                      </w:divBdr>
                    </w:div>
                  </w:divsChild>
                </w:div>
                <w:div w:id="726226765">
                  <w:marLeft w:val="0"/>
                  <w:marRight w:val="0"/>
                  <w:marTop w:val="0"/>
                  <w:marBottom w:val="0"/>
                  <w:divBdr>
                    <w:top w:val="none" w:sz="0" w:space="0" w:color="auto"/>
                    <w:left w:val="none" w:sz="0" w:space="0" w:color="auto"/>
                    <w:bottom w:val="none" w:sz="0" w:space="0" w:color="auto"/>
                    <w:right w:val="none" w:sz="0" w:space="0" w:color="auto"/>
                  </w:divBdr>
                  <w:divsChild>
                    <w:div w:id="54863582">
                      <w:marLeft w:val="0"/>
                      <w:marRight w:val="0"/>
                      <w:marTop w:val="0"/>
                      <w:marBottom w:val="0"/>
                      <w:divBdr>
                        <w:top w:val="none" w:sz="0" w:space="0" w:color="auto"/>
                        <w:left w:val="none" w:sz="0" w:space="0" w:color="auto"/>
                        <w:bottom w:val="none" w:sz="0" w:space="0" w:color="auto"/>
                        <w:right w:val="none" w:sz="0" w:space="0" w:color="auto"/>
                      </w:divBdr>
                    </w:div>
                  </w:divsChild>
                </w:div>
                <w:div w:id="571621539">
                  <w:marLeft w:val="0"/>
                  <w:marRight w:val="0"/>
                  <w:marTop w:val="0"/>
                  <w:marBottom w:val="0"/>
                  <w:divBdr>
                    <w:top w:val="none" w:sz="0" w:space="0" w:color="auto"/>
                    <w:left w:val="none" w:sz="0" w:space="0" w:color="auto"/>
                    <w:bottom w:val="none" w:sz="0" w:space="0" w:color="auto"/>
                    <w:right w:val="none" w:sz="0" w:space="0" w:color="auto"/>
                  </w:divBdr>
                  <w:divsChild>
                    <w:div w:id="1141923194">
                      <w:marLeft w:val="0"/>
                      <w:marRight w:val="0"/>
                      <w:marTop w:val="0"/>
                      <w:marBottom w:val="0"/>
                      <w:divBdr>
                        <w:top w:val="none" w:sz="0" w:space="0" w:color="auto"/>
                        <w:left w:val="none" w:sz="0" w:space="0" w:color="auto"/>
                        <w:bottom w:val="none" w:sz="0" w:space="0" w:color="auto"/>
                        <w:right w:val="none" w:sz="0" w:space="0" w:color="auto"/>
                      </w:divBdr>
                    </w:div>
                  </w:divsChild>
                </w:div>
                <w:div w:id="688146504">
                  <w:marLeft w:val="0"/>
                  <w:marRight w:val="0"/>
                  <w:marTop w:val="0"/>
                  <w:marBottom w:val="0"/>
                  <w:divBdr>
                    <w:top w:val="none" w:sz="0" w:space="0" w:color="auto"/>
                    <w:left w:val="none" w:sz="0" w:space="0" w:color="auto"/>
                    <w:bottom w:val="none" w:sz="0" w:space="0" w:color="auto"/>
                    <w:right w:val="none" w:sz="0" w:space="0" w:color="auto"/>
                  </w:divBdr>
                  <w:divsChild>
                    <w:div w:id="1412241087">
                      <w:marLeft w:val="0"/>
                      <w:marRight w:val="0"/>
                      <w:marTop w:val="0"/>
                      <w:marBottom w:val="0"/>
                      <w:divBdr>
                        <w:top w:val="none" w:sz="0" w:space="0" w:color="auto"/>
                        <w:left w:val="none" w:sz="0" w:space="0" w:color="auto"/>
                        <w:bottom w:val="none" w:sz="0" w:space="0" w:color="auto"/>
                        <w:right w:val="none" w:sz="0" w:space="0" w:color="auto"/>
                      </w:divBdr>
                    </w:div>
                  </w:divsChild>
                </w:div>
                <w:div w:id="486825381">
                  <w:marLeft w:val="0"/>
                  <w:marRight w:val="0"/>
                  <w:marTop w:val="0"/>
                  <w:marBottom w:val="0"/>
                  <w:divBdr>
                    <w:top w:val="none" w:sz="0" w:space="0" w:color="auto"/>
                    <w:left w:val="none" w:sz="0" w:space="0" w:color="auto"/>
                    <w:bottom w:val="none" w:sz="0" w:space="0" w:color="auto"/>
                    <w:right w:val="none" w:sz="0" w:space="0" w:color="auto"/>
                  </w:divBdr>
                  <w:divsChild>
                    <w:div w:id="2119833292">
                      <w:marLeft w:val="0"/>
                      <w:marRight w:val="0"/>
                      <w:marTop w:val="0"/>
                      <w:marBottom w:val="0"/>
                      <w:divBdr>
                        <w:top w:val="none" w:sz="0" w:space="0" w:color="auto"/>
                        <w:left w:val="none" w:sz="0" w:space="0" w:color="auto"/>
                        <w:bottom w:val="none" w:sz="0" w:space="0" w:color="auto"/>
                        <w:right w:val="none" w:sz="0" w:space="0" w:color="auto"/>
                      </w:divBdr>
                    </w:div>
                  </w:divsChild>
                </w:div>
                <w:div w:id="1936202888">
                  <w:marLeft w:val="0"/>
                  <w:marRight w:val="0"/>
                  <w:marTop w:val="0"/>
                  <w:marBottom w:val="0"/>
                  <w:divBdr>
                    <w:top w:val="none" w:sz="0" w:space="0" w:color="auto"/>
                    <w:left w:val="none" w:sz="0" w:space="0" w:color="auto"/>
                    <w:bottom w:val="none" w:sz="0" w:space="0" w:color="auto"/>
                    <w:right w:val="none" w:sz="0" w:space="0" w:color="auto"/>
                  </w:divBdr>
                  <w:divsChild>
                    <w:div w:id="66139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437518">
          <w:marLeft w:val="0"/>
          <w:marRight w:val="0"/>
          <w:marTop w:val="0"/>
          <w:marBottom w:val="0"/>
          <w:divBdr>
            <w:top w:val="none" w:sz="0" w:space="0" w:color="auto"/>
            <w:left w:val="none" w:sz="0" w:space="0" w:color="auto"/>
            <w:bottom w:val="none" w:sz="0" w:space="0" w:color="auto"/>
            <w:right w:val="none" w:sz="0" w:space="0" w:color="auto"/>
          </w:divBdr>
          <w:divsChild>
            <w:div w:id="165824519">
              <w:marLeft w:val="0"/>
              <w:marRight w:val="0"/>
              <w:marTop w:val="0"/>
              <w:marBottom w:val="0"/>
              <w:divBdr>
                <w:top w:val="none" w:sz="0" w:space="0" w:color="auto"/>
                <w:left w:val="none" w:sz="0" w:space="0" w:color="auto"/>
                <w:bottom w:val="none" w:sz="0" w:space="0" w:color="auto"/>
                <w:right w:val="none" w:sz="0" w:space="0" w:color="auto"/>
              </w:divBdr>
            </w:div>
            <w:div w:id="1261450866">
              <w:marLeft w:val="0"/>
              <w:marRight w:val="0"/>
              <w:marTop w:val="0"/>
              <w:marBottom w:val="0"/>
              <w:divBdr>
                <w:top w:val="none" w:sz="0" w:space="0" w:color="auto"/>
                <w:left w:val="none" w:sz="0" w:space="0" w:color="auto"/>
                <w:bottom w:val="none" w:sz="0" w:space="0" w:color="auto"/>
                <w:right w:val="none" w:sz="0" w:space="0" w:color="auto"/>
              </w:divBdr>
            </w:div>
            <w:div w:id="1543446116">
              <w:marLeft w:val="0"/>
              <w:marRight w:val="0"/>
              <w:marTop w:val="0"/>
              <w:marBottom w:val="0"/>
              <w:divBdr>
                <w:top w:val="none" w:sz="0" w:space="0" w:color="auto"/>
                <w:left w:val="none" w:sz="0" w:space="0" w:color="auto"/>
                <w:bottom w:val="none" w:sz="0" w:space="0" w:color="auto"/>
                <w:right w:val="none" w:sz="0" w:space="0" w:color="auto"/>
              </w:divBdr>
            </w:div>
            <w:div w:id="1774596338">
              <w:marLeft w:val="0"/>
              <w:marRight w:val="0"/>
              <w:marTop w:val="0"/>
              <w:marBottom w:val="0"/>
              <w:divBdr>
                <w:top w:val="none" w:sz="0" w:space="0" w:color="auto"/>
                <w:left w:val="none" w:sz="0" w:space="0" w:color="auto"/>
                <w:bottom w:val="none" w:sz="0" w:space="0" w:color="auto"/>
                <w:right w:val="none" w:sz="0" w:space="0" w:color="auto"/>
              </w:divBdr>
            </w:div>
            <w:div w:id="1022705328">
              <w:marLeft w:val="0"/>
              <w:marRight w:val="0"/>
              <w:marTop w:val="0"/>
              <w:marBottom w:val="0"/>
              <w:divBdr>
                <w:top w:val="none" w:sz="0" w:space="0" w:color="auto"/>
                <w:left w:val="none" w:sz="0" w:space="0" w:color="auto"/>
                <w:bottom w:val="none" w:sz="0" w:space="0" w:color="auto"/>
                <w:right w:val="none" w:sz="0" w:space="0" w:color="auto"/>
              </w:divBdr>
            </w:div>
            <w:div w:id="1047610665">
              <w:marLeft w:val="0"/>
              <w:marRight w:val="0"/>
              <w:marTop w:val="0"/>
              <w:marBottom w:val="0"/>
              <w:divBdr>
                <w:top w:val="none" w:sz="0" w:space="0" w:color="auto"/>
                <w:left w:val="none" w:sz="0" w:space="0" w:color="auto"/>
                <w:bottom w:val="none" w:sz="0" w:space="0" w:color="auto"/>
                <w:right w:val="none" w:sz="0" w:space="0" w:color="auto"/>
              </w:divBdr>
            </w:div>
            <w:div w:id="1768235353">
              <w:marLeft w:val="0"/>
              <w:marRight w:val="0"/>
              <w:marTop w:val="0"/>
              <w:marBottom w:val="0"/>
              <w:divBdr>
                <w:top w:val="none" w:sz="0" w:space="0" w:color="auto"/>
                <w:left w:val="none" w:sz="0" w:space="0" w:color="auto"/>
                <w:bottom w:val="none" w:sz="0" w:space="0" w:color="auto"/>
                <w:right w:val="none" w:sz="0" w:space="0" w:color="auto"/>
              </w:divBdr>
            </w:div>
            <w:div w:id="1680155919">
              <w:marLeft w:val="0"/>
              <w:marRight w:val="0"/>
              <w:marTop w:val="0"/>
              <w:marBottom w:val="0"/>
              <w:divBdr>
                <w:top w:val="none" w:sz="0" w:space="0" w:color="auto"/>
                <w:left w:val="none" w:sz="0" w:space="0" w:color="auto"/>
                <w:bottom w:val="none" w:sz="0" w:space="0" w:color="auto"/>
                <w:right w:val="none" w:sz="0" w:space="0" w:color="auto"/>
              </w:divBdr>
            </w:div>
            <w:div w:id="1618293846">
              <w:marLeft w:val="0"/>
              <w:marRight w:val="0"/>
              <w:marTop w:val="0"/>
              <w:marBottom w:val="0"/>
              <w:divBdr>
                <w:top w:val="none" w:sz="0" w:space="0" w:color="auto"/>
                <w:left w:val="none" w:sz="0" w:space="0" w:color="auto"/>
                <w:bottom w:val="none" w:sz="0" w:space="0" w:color="auto"/>
                <w:right w:val="none" w:sz="0" w:space="0" w:color="auto"/>
              </w:divBdr>
            </w:div>
            <w:div w:id="2120295057">
              <w:marLeft w:val="0"/>
              <w:marRight w:val="0"/>
              <w:marTop w:val="0"/>
              <w:marBottom w:val="0"/>
              <w:divBdr>
                <w:top w:val="none" w:sz="0" w:space="0" w:color="auto"/>
                <w:left w:val="none" w:sz="0" w:space="0" w:color="auto"/>
                <w:bottom w:val="none" w:sz="0" w:space="0" w:color="auto"/>
                <w:right w:val="none" w:sz="0" w:space="0" w:color="auto"/>
              </w:divBdr>
            </w:div>
            <w:div w:id="813374674">
              <w:marLeft w:val="0"/>
              <w:marRight w:val="0"/>
              <w:marTop w:val="0"/>
              <w:marBottom w:val="0"/>
              <w:divBdr>
                <w:top w:val="none" w:sz="0" w:space="0" w:color="auto"/>
                <w:left w:val="none" w:sz="0" w:space="0" w:color="auto"/>
                <w:bottom w:val="none" w:sz="0" w:space="0" w:color="auto"/>
                <w:right w:val="none" w:sz="0" w:space="0" w:color="auto"/>
              </w:divBdr>
            </w:div>
            <w:div w:id="1170220040">
              <w:marLeft w:val="0"/>
              <w:marRight w:val="0"/>
              <w:marTop w:val="0"/>
              <w:marBottom w:val="0"/>
              <w:divBdr>
                <w:top w:val="none" w:sz="0" w:space="0" w:color="auto"/>
                <w:left w:val="none" w:sz="0" w:space="0" w:color="auto"/>
                <w:bottom w:val="none" w:sz="0" w:space="0" w:color="auto"/>
                <w:right w:val="none" w:sz="0" w:space="0" w:color="auto"/>
              </w:divBdr>
            </w:div>
            <w:div w:id="1639921570">
              <w:marLeft w:val="0"/>
              <w:marRight w:val="0"/>
              <w:marTop w:val="0"/>
              <w:marBottom w:val="0"/>
              <w:divBdr>
                <w:top w:val="none" w:sz="0" w:space="0" w:color="auto"/>
                <w:left w:val="none" w:sz="0" w:space="0" w:color="auto"/>
                <w:bottom w:val="none" w:sz="0" w:space="0" w:color="auto"/>
                <w:right w:val="none" w:sz="0" w:space="0" w:color="auto"/>
              </w:divBdr>
            </w:div>
            <w:div w:id="1351645767">
              <w:marLeft w:val="0"/>
              <w:marRight w:val="0"/>
              <w:marTop w:val="0"/>
              <w:marBottom w:val="0"/>
              <w:divBdr>
                <w:top w:val="none" w:sz="0" w:space="0" w:color="auto"/>
                <w:left w:val="none" w:sz="0" w:space="0" w:color="auto"/>
                <w:bottom w:val="none" w:sz="0" w:space="0" w:color="auto"/>
                <w:right w:val="none" w:sz="0" w:space="0" w:color="auto"/>
              </w:divBdr>
            </w:div>
            <w:div w:id="849832114">
              <w:marLeft w:val="0"/>
              <w:marRight w:val="0"/>
              <w:marTop w:val="0"/>
              <w:marBottom w:val="0"/>
              <w:divBdr>
                <w:top w:val="none" w:sz="0" w:space="0" w:color="auto"/>
                <w:left w:val="none" w:sz="0" w:space="0" w:color="auto"/>
                <w:bottom w:val="none" w:sz="0" w:space="0" w:color="auto"/>
                <w:right w:val="none" w:sz="0" w:space="0" w:color="auto"/>
              </w:divBdr>
            </w:div>
            <w:div w:id="308677922">
              <w:marLeft w:val="0"/>
              <w:marRight w:val="0"/>
              <w:marTop w:val="0"/>
              <w:marBottom w:val="0"/>
              <w:divBdr>
                <w:top w:val="none" w:sz="0" w:space="0" w:color="auto"/>
                <w:left w:val="none" w:sz="0" w:space="0" w:color="auto"/>
                <w:bottom w:val="none" w:sz="0" w:space="0" w:color="auto"/>
                <w:right w:val="none" w:sz="0" w:space="0" w:color="auto"/>
              </w:divBdr>
            </w:div>
            <w:div w:id="1695382643">
              <w:marLeft w:val="0"/>
              <w:marRight w:val="0"/>
              <w:marTop w:val="0"/>
              <w:marBottom w:val="0"/>
              <w:divBdr>
                <w:top w:val="none" w:sz="0" w:space="0" w:color="auto"/>
                <w:left w:val="none" w:sz="0" w:space="0" w:color="auto"/>
                <w:bottom w:val="none" w:sz="0" w:space="0" w:color="auto"/>
                <w:right w:val="none" w:sz="0" w:space="0" w:color="auto"/>
              </w:divBdr>
            </w:div>
            <w:div w:id="178739929">
              <w:marLeft w:val="0"/>
              <w:marRight w:val="0"/>
              <w:marTop w:val="0"/>
              <w:marBottom w:val="0"/>
              <w:divBdr>
                <w:top w:val="none" w:sz="0" w:space="0" w:color="auto"/>
                <w:left w:val="none" w:sz="0" w:space="0" w:color="auto"/>
                <w:bottom w:val="none" w:sz="0" w:space="0" w:color="auto"/>
                <w:right w:val="none" w:sz="0" w:space="0" w:color="auto"/>
              </w:divBdr>
            </w:div>
            <w:div w:id="600113658">
              <w:marLeft w:val="0"/>
              <w:marRight w:val="0"/>
              <w:marTop w:val="0"/>
              <w:marBottom w:val="0"/>
              <w:divBdr>
                <w:top w:val="none" w:sz="0" w:space="0" w:color="auto"/>
                <w:left w:val="none" w:sz="0" w:space="0" w:color="auto"/>
                <w:bottom w:val="none" w:sz="0" w:space="0" w:color="auto"/>
                <w:right w:val="none" w:sz="0" w:space="0" w:color="auto"/>
              </w:divBdr>
            </w:div>
            <w:div w:id="352615022">
              <w:marLeft w:val="0"/>
              <w:marRight w:val="0"/>
              <w:marTop w:val="0"/>
              <w:marBottom w:val="0"/>
              <w:divBdr>
                <w:top w:val="none" w:sz="0" w:space="0" w:color="auto"/>
                <w:left w:val="none" w:sz="0" w:space="0" w:color="auto"/>
                <w:bottom w:val="none" w:sz="0" w:space="0" w:color="auto"/>
                <w:right w:val="none" w:sz="0" w:space="0" w:color="auto"/>
              </w:divBdr>
            </w:div>
          </w:divsChild>
        </w:div>
        <w:div w:id="1871525453">
          <w:marLeft w:val="0"/>
          <w:marRight w:val="0"/>
          <w:marTop w:val="0"/>
          <w:marBottom w:val="0"/>
          <w:divBdr>
            <w:top w:val="none" w:sz="0" w:space="0" w:color="auto"/>
            <w:left w:val="none" w:sz="0" w:space="0" w:color="auto"/>
            <w:bottom w:val="none" w:sz="0" w:space="0" w:color="auto"/>
            <w:right w:val="none" w:sz="0" w:space="0" w:color="auto"/>
          </w:divBdr>
        </w:div>
        <w:div w:id="1875851152">
          <w:marLeft w:val="0"/>
          <w:marRight w:val="0"/>
          <w:marTop w:val="0"/>
          <w:marBottom w:val="0"/>
          <w:divBdr>
            <w:top w:val="none" w:sz="0" w:space="0" w:color="auto"/>
            <w:left w:val="none" w:sz="0" w:space="0" w:color="auto"/>
            <w:bottom w:val="none" w:sz="0" w:space="0" w:color="auto"/>
            <w:right w:val="none" w:sz="0" w:space="0" w:color="auto"/>
          </w:divBdr>
          <w:divsChild>
            <w:div w:id="519317920">
              <w:marLeft w:val="-75"/>
              <w:marRight w:val="0"/>
              <w:marTop w:val="30"/>
              <w:marBottom w:val="30"/>
              <w:divBdr>
                <w:top w:val="none" w:sz="0" w:space="0" w:color="auto"/>
                <w:left w:val="none" w:sz="0" w:space="0" w:color="auto"/>
                <w:bottom w:val="none" w:sz="0" w:space="0" w:color="auto"/>
                <w:right w:val="none" w:sz="0" w:space="0" w:color="auto"/>
              </w:divBdr>
              <w:divsChild>
                <w:div w:id="1458449713">
                  <w:marLeft w:val="0"/>
                  <w:marRight w:val="0"/>
                  <w:marTop w:val="0"/>
                  <w:marBottom w:val="0"/>
                  <w:divBdr>
                    <w:top w:val="none" w:sz="0" w:space="0" w:color="auto"/>
                    <w:left w:val="none" w:sz="0" w:space="0" w:color="auto"/>
                    <w:bottom w:val="none" w:sz="0" w:space="0" w:color="auto"/>
                    <w:right w:val="none" w:sz="0" w:space="0" w:color="auto"/>
                  </w:divBdr>
                  <w:divsChild>
                    <w:div w:id="915211677">
                      <w:marLeft w:val="0"/>
                      <w:marRight w:val="0"/>
                      <w:marTop w:val="0"/>
                      <w:marBottom w:val="0"/>
                      <w:divBdr>
                        <w:top w:val="none" w:sz="0" w:space="0" w:color="auto"/>
                        <w:left w:val="none" w:sz="0" w:space="0" w:color="auto"/>
                        <w:bottom w:val="none" w:sz="0" w:space="0" w:color="auto"/>
                        <w:right w:val="none" w:sz="0" w:space="0" w:color="auto"/>
                      </w:divBdr>
                    </w:div>
                  </w:divsChild>
                </w:div>
                <w:div w:id="1129317745">
                  <w:marLeft w:val="0"/>
                  <w:marRight w:val="0"/>
                  <w:marTop w:val="0"/>
                  <w:marBottom w:val="0"/>
                  <w:divBdr>
                    <w:top w:val="none" w:sz="0" w:space="0" w:color="auto"/>
                    <w:left w:val="none" w:sz="0" w:space="0" w:color="auto"/>
                    <w:bottom w:val="none" w:sz="0" w:space="0" w:color="auto"/>
                    <w:right w:val="none" w:sz="0" w:space="0" w:color="auto"/>
                  </w:divBdr>
                  <w:divsChild>
                    <w:div w:id="1248002156">
                      <w:marLeft w:val="0"/>
                      <w:marRight w:val="0"/>
                      <w:marTop w:val="0"/>
                      <w:marBottom w:val="0"/>
                      <w:divBdr>
                        <w:top w:val="none" w:sz="0" w:space="0" w:color="auto"/>
                        <w:left w:val="none" w:sz="0" w:space="0" w:color="auto"/>
                        <w:bottom w:val="none" w:sz="0" w:space="0" w:color="auto"/>
                        <w:right w:val="none" w:sz="0" w:space="0" w:color="auto"/>
                      </w:divBdr>
                    </w:div>
                  </w:divsChild>
                </w:div>
                <w:div w:id="1117602437">
                  <w:marLeft w:val="0"/>
                  <w:marRight w:val="0"/>
                  <w:marTop w:val="0"/>
                  <w:marBottom w:val="0"/>
                  <w:divBdr>
                    <w:top w:val="none" w:sz="0" w:space="0" w:color="auto"/>
                    <w:left w:val="none" w:sz="0" w:space="0" w:color="auto"/>
                    <w:bottom w:val="none" w:sz="0" w:space="0" w:color="auto"/>
                    <w:right w:val="none" w:sz="0" w:space="0" w:color="auto"/>
                  </w:divBdr>
                  <w:divsChild>
                    <w:div w:id="1052189056">
                      <w:marLeft w:val="0"/>
                      <w:marRight w:val="0"/>
                      <w:marTop w:val="0"/>
                      <w:marBottom w:val="0"/>
                      <w:divBdr>
                        <w:top w:val="none" w:sz="0" w:space="0" w:color="auto"/>
                        <w:left w:val="none" w:sz="0" w:space="0" w:color="auto"/>
                        <w:bottom w:val="none" w:sz="0" w:space="0" w:color="auto"/>
                        <w:right w:val="none" w:sz="0" w:space="0" w:color="auto"/>
                      </w:divBdr>
                    </w:div>
                  </w:divsChild>
                </w:div>
                <w:div w:id="334578571">
                  <w:marLeft w:val="0"/>
                  <w:marRight w:val="0"/>
                  <w:marTop w:val="0"/>
                  <w:marBottom w:val="0"/>
                  <w:divBdr>
                    <w:top w:val="none" w:sz="0" w:space="0" w:color="auto"/>
                    <w:left w:val="none" w:sz="0" w:space="0" w:color="auto"/>
                    <w:bottom w:val="none" w:sz="0" w:space="0" w:color="auto"/>
                    <w:right w:val="none" w:sz="0" w:space="0" w:color="auto"/>
                  </w:divBdr>
                  <w:divsChild>
                    <w:div w:id="2082941482">
                      <w:marLeft w:val="0"/>
                      <w:marRight w:val="0"/>
                      <w:marTop w:val="0"/>
                      <w:marBottom w:val="0"/>
                      <w:divBdr>
                        <w:top w:val="none" w:sz="0" w:space="0" w:color="auto"/>
                        <w:left w:val="none" w:sz="0" w:space="0" w:color="auto"/>
                        <w:bottom w:val="none" w:sz="0" w:space="0" w:color="auto"/>
                        <w:right w:val="none" w:sz="0" w:space="0" w:color="auto"/>
                      </w:divBdr>
                    </w:div>
                  </w:divsChild>
                </w:div>
                <w:div w:id="525023694">
                  <w:marLeft w:val="0"/>
                  <w:marRight w:val="0"/>
                  <w:marTop w:val="0"/>
                  <w:marBottom w:val="0"/>
                  <w:divBdr>
                    <w:top w:val="none" w:sz="0" w:space="0" w:color="auto"/>
                    <w:left w:val="none" w:sz="0" w:space="0" w:color="auto"/>
                    <w:bottom w:val="none" w:sz="0" w:space="0" w:color="auto"/>
                    <w:right w:val="none" w:sz="0" w:space="0" w:color="auto"/>
                  </w:divBdr>
                  <w:divsChild>
                    <w:div w:id="1077632558">
                      <w:marLeft w:val="0"/>
                      <w:marRight w:val="0"/>
                      <w:marTop w:val="0"/>
                      <w:marBottom w:val="0"/>
                      <w:divBdr>
                        <w:top w:val="none" w:sz="0" w:space="0" w:color="auto"/>
                        <w:left w:val="none" w:sz="0" w:space="0" w:color="auto"/>
                        <w:bottom w:val="none" w:sz="0" w:space="0" w:color="auto"/>
                        <w:right w:val="none" w:sz="0" w:space="0" w:color="auto"/>
                      </w:divBdr>
                    </w:div>
                  </w:divsChild>
                </w:div>
                <w:div w:id="212623042">
                  <w:marLeft w:val="0"/>
                  <w:marRight w:val="0"/>
                  <w:marTop w:val="0"/>
                  <w:marBottom w:val="0"/>
                  <w:divBdr>
                    <w:top w:val="none" w:sz="0" w:space="0" w:color="auto"/>
                    <w:left w:val="none" w:sz="0" w:space="0" w:color="auto"/>
                    <w:bottom w:val="none" w:sz="0" w:space="0" w:color="auto"/>
                    <w:right w:val="none" w:sz="0" w:space="0" w:color="auto"/>
                  </w:divBdr>
                  <w:divsChild>
                    <w:div w:id="457458903">
                      <w:marLeft w:val="0"/>
                      <w:marRight w:val="0"/>
                      <w:marTop w:val="0"/>
                      <w:marBottom w:val="0"/>
                      <w:divBdr>
                        <w:top w:val="none" w:sz="0" w:space="0" w:color="auto"/>
                        <w:left w:val="none" w:sz="0" w:space="0" w:color="auto"/>
                        <w:bottom w:val="none" w:sz="0" w:space="0" w:color="auto"/>
                        <w:right w:val="none" w:sz="0" w:space="0" w:color="auto"/>
                      </w:divBdr>
                    </w:div>
                  </w:divsChild>
                </w:div>
                <w:div w:id="361323758">
                  <w:marLeft w:val="0"/>
                  <w:marRight w:val="0"/>
                  <w:marTop w:val="0"/>
                  <w:marBottom w:val="0"/>
                  <w:divBdr>
                    <w:top w:val="none" w:sz="0" w:space="0" w:color="auto"/>
                    <w:left w:val="none" w:sz="0" w:space="0" w:color="auto"/>
                    <w:bottom w:val="none" w:sz="0" w:space="0" w:color="auto"/>
                    <w:right w:val="none" w:sz="0" w:space="0" w:color="auto"/>
                  </w:divBdr>
                  <w:divsChild>
                    <w:div w:id="1731268172">
                      <w:marLeft w:val="0"/>
                      <w:marRight w:val="0"/>
                      <w:marTop w:val="0"/>
                      <w:marBottom w:val="0"/>
                      <w:divBdr>
                        <w:top w:val="none" w:sz="0" w:space="0" w:color="auto"/>
                        <w:left w:val="none" w:sz="0" w:space="0" w:color="auto"/>
                        <w:bottom w:val="none" w:sz="0" w:space="0" w:color="auto"/>
                        <w:right w:val="none" w:sz="0" w:space="0" w:color="auto"/>
                      </w:divBdr>
                    </w:div>
                  </w:divsChild>
                </w:div>
                <w:div w:id="1078140522">
                  <w:marLeft w:val="0"/>
                  <w:marRight w:val="0"/>
                  <w:marTop w:val="0"/>
                  <w:marBottom w:val="0"/>
                  <w:divBdr>
                    <w:top w:val="none" w:sz="0" w:space="0" w:color="auto"/>
                    <w:left w:val="none" w:sz="0" w:space="0" w:color="auto"/>
                    <w:bottom w:val="none" w:sz="0" w:space="0" w:color="auto"/>
                    <w:right w:val="none" w:sz="0" w:space="0" w:color="auto"/>
                  </w:divBdr>
                  <w:divsChild>
                    <w:div w:id="740714195">
                      <w:marLeft w:val="0"/>
                      <w:marRight w:val="0"/>
                      <w:marTop w:val="0"/>
                      <w:marBottom w:val="0"/>
                      <w:divBdr>
                        <w:top w:val="none" w:sz="0" w:space="0" w:color="auto"/>
                        <w:left w:val="none" w:sz="0" w:space="0" w:color="auto"/>
                        <w:bottom w:val="none" w:sz="0" w:space="0" w:color="auto"/>
                        <w:right w:val="none" w:sz="0" w:space="0" w:color="auto"/>
                      </w:divBdr>
                    </w:div>
                  </w:divsChild>
                </w:div>
                <w:div w:id="1693605258">
                  <w:marLeft w:val="0"/>
                  <w:marRight w:val="0"/>
                  <w:marTop w:val="0"/>
                  <w:marBottom w:val="0"/>
                  <w:divBdr>
                    <w:top w:val="none" w:sz="0" w:space="0" w:color="auto"/>
                    <w:left w:val="none" w:sz="0" w:space="0" w:color="auto"/>
                    <w:bottom w:val="none" w:sz="0" w:space="0" w:color="auto"/>
                    <w:right w:val="none" w:sz="0" w:space="0" w:color="auto"/>
                  </w:divBdr>
                  <w:divsChild>
                    <w:div w:id="1392539615">
                      <w:marLeft w:val="0"/>
                      <w:marRight w:val="0"/>
                      <w:marTop w:val="0"/>
                      <w:marBottom w:val="0"/>
                      <w:divBdr>
                        <w:top w:val="none" w:sz="0" w:space="0" w:color="auto"/>
                        <w:left w:val="none" w:sz="0" w:space="0" w:color="auto"/>
                        <w:bottom w:val="none" w:sz="0" w:space="0" w:color="auto"/>
                        <w:right w:val="none" w:sz="0" w:space="0" w:color="auto"/>
                      </w:divBdr>
                    </w:div>
                  </w:divsChild>
                </w:div>
                <w:div w:id="1458790282">
                  <w:marLeft w:val="0"/>
                  <w:marRight w:val="0"/>
                  <w:marTop w:val="0"/>
                  <w:marBottom w:val="0"/>
                  <w:divBdr>
                    <w:top w:val="none" w:sz="0" w:space="0" w:color="auto"/>
                    <w:left w:val="none" w:sz="0" w:space="0" w:color="auto"/>
                    <w:bottom w:val="none" w:sz="0" w:space="0" w:color="auto"/>
                    <w:right w:val="none" w:sz="0" w:space="0" w:color="auto"/>
                  </w:divBdr>
                  <w:divsChild>
                    <w:div w:id="758529160">
                      <w:marLeft w:val="0"/>
                      <w:marRight w:val="0"/>
                      <w:marTop w:val="0"/>
                      <w:marBottom w:val="0"/>
                      <w:divBdr>
                        <w:top w:val="none" w:sz="0" w:space="0" w:color="auto"/>
                        <w:left w:val="none" w:sz="0" w:space="0" w:color="auto"/>
                        <w:bottom w:val="none" w:sz="0" w:space="0" w:color="auto"/>
                        <w:right w:val="none" w:sz="0" w:space="0" w:color="auto"/>
                      </w:divBdr>
                    </w:div>
                  </w:divsChild>
                </w:div>
                <w:div w:id="1672753576">
                  <w:marLeft w:val="0"/>
                  <w:marRight w:val="0"/>
                  <w:marTop w:val="0"/>
                  <w:marBottom w:val="0"/>
                  <w:divBdr>
                    <w:top w:val="none" w:sz="0" w:space="0" w:color="auto"/>
                    <w:left w:val="none" w:sz="0" w:space="0" w:color="auto"/>
                    <w:bottom w:val="none" w:sz="0" w:space="0" w:color="auto"/>
                    <w:right w:val="none" w:sz="0" w:space="0" w:color="auto"/>
                  </w:divBdr>
                  <w:divsChild>
                    <w:div w:id="1133982706">
                      <w:marLeft w:val="0"/>
                      <w:marRight w:val="0"/>
                      <w:marTop w:val="0"/>
                      <w:marBottom w:val="0"/>
                      <w:divBdr>
                        <w:top w:val="none" w:sz="0" w:space="0" w:color="auto"/>
                        <w:left w:val="none" w:sz="0" w:space="0" w:color="auto"/>
                        <w:bottom w:val="none" w:sz="0" w:space="0" w:color="auto"/>
                        <w:right w:val="none" w:sz="0" w:space="0" w:color="auto"/>
                      </w:divBdr>
                    </w:div>
                  </w:divsChild>
                </w:div>
                <w:div w:id="1944874920">
                  <w:marLeft w:val="0"/>
                  <w:marRight w:val="0"/>
                  <w:marTop w:val="0"/>
                  <w:marBottom w:val="0"/>
                  <w:divBdr>
                    <w:top w:val="none" w:sz="0" w:space="0" w:color="auto"/>
                    <w:left w:val="none" w:sz="0" w:space="0" w:color="auto"/>
                    <w:bottom w:val="none" w:sz="0" w:space="0" w:color="auto"/>
                    <w:right w:val="none" w:sz="0" w:space="0" w:color="auto"/>
                  </w:divBdr>
                  <w:divsChild>
                    <w:div w:id="109053245">
                      <w:marLeft w:val="0"/>
                      <w:marRight w:val="0"/>
                      <w:marTop w:val="0"/>
                      <w:marBottom w:val="0"/>
                      <w:divBdr>
                        <w:top w:val="none" w:sz="0" w:space="0" w:color="auto"/>
                        <w:left w:val="none" w:sz="0" w:space="0" w:color="auto"/>
                        <w:bottom w:val="none" w:sz="0" w:space="0" w:color="auto"/>
                        <w:right w:val="none" w:sz="0" w:space="0" w:color="auto"/>
                      </w:divBdr>
                    </w:div>
                  </w:divsChild>
                </w:div>
                <w:div w:id="1823039245">
                  <w:marLeft w:val="0"/>
                  <w:marRight w:val="0"/>
                  <w:marTop w:val="0"/>
                  <w:marBottom w:val="0"/>
                  <w:divBdr>
                    <w:top w:val="none" w:sz="0" w:space="0" w:color="auto"/>
                    <w:left w:val="none" w:sz="0" w:space="0" w:color="auto"/>
                    <w:bottom w:val="none" w:sz="0" w:space="0" w:color="auto"/>
                    <w:right w:val="none" w:sz="0" w:space="0" w:color="auto"/>
                  </w:divBdr>
                  <w:divsChild>
                    <w:div w:id="449321718">
                      <w:marLeft w:val="0"/>
                      <w:marRight w:val="0"/>
                      <w:marTop w:val="0"/>
                      <w:marBottom w:val="0"/>
                      <w:divBdr>
                        <w:top w:val="none" w:sz="0" w:space="0" w:color="auto"/>
                        <w:left w:val="none" w:sz="0" w:space="0" w:color="auto"/>
                        <w:bottom w:val="none" w:sz="0" w:space="0" w:color="auto"/>
                        <w:right w:val="none" w:sz="0" w:space="0" w:color="auto"/>
                      </w:divBdr>
                    </w:div>
                  </w:divsChild>
                </w:div>
                <w:div w:id="1134105843">
                  <w:marLeft w:val="0"/>
                  <w:marRight w:val="0"/>
                  <w:marTop w:val="0"/>
                  <w:marBottom w:val="0"/>
                  <w:divBdr>
                    <w:top w:val="none" w:sz="0" w:space="0" w:color="auto"/>
                    <w:left w:val="none" w:sz="0" w:space="0" w:color="auto"/>
                    <w:bottom w:val="none" w:sz="0" w:space="0" w:color="auto"/>
                    <w:right w:val="none" w:sz="0" w:space="0" w:color="auto"/>
                  </w:divBdr>
                  <w:divsChild>
                    <w:div w:id="377752625">
                      <w:marLeft w:val="0"/>
                      <w:marRight w:val="0"/>
                      <w:marTop w:val="0"/>
                      <w:marBottom w:val="0"/>
                      <w:divBdr>
                        <w:top w:val="none" w:sz="0" w:space="0" w:color="auto"/>
                        <w:left w:val="none" w:sz="0" w:space="0" w:color="auto"/>
                        <w:bottom w:val="none" w:sz="0" w:space="0" w:color="auto"/>
                        <w:right w:val="none" w:sz="0" w:space="0" w:color="auto"/>
                      </w:divBdr>
                    </w:div>
                  </w:divsChild>
                </w:div>
                <w:div w:id="1358658837">
                  <w:marLeft w:val="0"/>
                  <w:marRight w:val="0"/>
                  <w:marTop w:val="0"/>
                  <w:marBottom w:val="0"/>
                  <w:divBdr>
                    <w:top w:val="none" w:sz="0" w:space="0" w:color="auto"/>
                    <w:left w:val="none" w:sz="0" w:space="0" w:color="auto"/>
                    <w:bottom w:val="none" w:sz="0" w:space="0" w:color="auto"/>
                    <w:right w:val="none" w:sz="0" w:space="0" w:color="auto"/>
                  </w:divBdr>
                  <w:divsChild>
                    <w:div w:id="110573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756337">
          <w:marLeft w:val="0"/>
          <w:marRight w:val="0"/>
          <w:marTop w:val="0"/>
          <w:marBottom w:val="0"/>
          <w:divBdr>
            <w:top w:val="none" w:sz="0" w:space="0" w:color="auto"/>
            <w:left w:val="none" w:sz="0" w:space="0" w:color="auto"/>
            <w:bottom w:val="none" w:sz="0" w:space="0" w:color="auto"/>
            <w:right w:val="none" w:sz="0" w:space="0" w:color="auto"/>
          </w:divBdr>
        </w:div>
        <w:div w:id="1466505308">
          <w:marLeft w:val="0"/>
          <w:marRight w:val="0"/>
          <w:marTop w:val="0"/>
          <w:marBottom w:val="0"/>
          <w:divBdr>
            <w:top w:val="none" w:sz="0" w:space="0" w:color="auto"/>
            <w:left w:val="none" w:sz="0" w:space="0" w:color="auto"/>
            <w:bottom w:val="none" w:sz="0" w:space="0" w:color="auto"/>
            <w:right w:val="none" w:sz="0" w:space="0" w:color="auto"/>
          </w:divBdr>
        </w:div>
        <w:div w:id="35011565">
          <w:marLeft w:val="0"/>
          <w:marRight w:val="0"/>
          <w:marTop w:val="0"/>
          <w:marBottom w:val="0"/>
          <w:divBdr>
            <w:top w:val="none" w:sz="0" w:space="0" w:color="auto"/>
            <w:left w:val="none" w:sz="0" w:space="0" w:color="auto"/>
            <w:bottom w:val="none" w:sz="0" w:space="0" w:color="auto"/>
            <w:right w:val="none" w:sz="0" w:space="0" w:color="auto"/>
          </w:divBdr>
        </w:div>
        <w:div w:id="2064138734">
          <w:marLeft w:val="0"/>
          <w:marRight w:val="0"/>
          <w:marTop w:val="0"/>
          <w:marBottom w:val="0"/>
          <w:divBdr>
            <w:top w:val="none" w:sz="0" w:space="0" w:color="auto"/>
            <w:left w:val="none" w:sz="0" w:space="0" w:color="auto"/>
            <w:bottom w:val="none" w:sz="0" w:space="0" w:color="auto"/>
            <w:right w:val="none" w:sz="0" w:space="0" w:color="auto"/>
          </w:divBdr>
        </w:div>
        <w:div w:id="1891259348">
          <w:marLeft w:val="0"/>
          <w:marRight w:val="0"/>
          <w:marTop w:val="0"/>
          <w:marBottom w:val="0"/>
          <w:divBdr>
            <w:top w:val="none" w:sz="0" w:space="0" w:color="auto"/>
            <w:left w:val="none" w:sz="0" w:space="0" w:color="auto"/>
            <w:bottom w:val="none" w:sz="0" w:space="0" w:color="auto"/>
            <w:right w:val="none" w:sz="0" w:space="0" w:color="auto"/>
          </w:divBdr>
        </w:div>
        <w:div w:id="351494126">
          <w:marLeft w:val="0"/>
          <w:marRight w:val="0"/>
          <w:marTop w:val="0"/>
          <w:marBottom w:val="0"/>
          <w:divBdr>
            <w:top w:val="none" w:sz="0" w:space="0" w:color="auto"/>
            <w:left w:val="none" w:sz="0" w:space="0" w:color="auto"/>
            <w:bottom w:val="none" w:sz="0" w:space="0" w:color="auto"/>
            <w:right w:val="none" w:sz="0" w:space="0" w:color="auto"/>
          </w:divBdr>
        </w:div>
        <w:div w:id="1479491984">
          <w:marLeft w:val="0"/>
          <w:marRight w:val="0"/>
          <w:marTop w:val="0"/>
          <w:marBottom w:val="0"/>
          <w:divBdr>
            <w:top w:val="none" w:sz="0" w:space="0" w:color="auto"/>
            <w:left w:val="none" w:sz="0" w:space="0" w:color="auto"/>
            <w:bottom w:val="none" w:sz="0" w:space="0" w:color="auto"/>
            <w:right w:val="none" w:sz="0" w:space="0" w:color="auto"/>
          </w:divBdr>
        </w:div>
        <w:div w:id="1329626472">
          <w:marLeft w:val="0"/>
          <w:marRight w:val="0"/>
          <w:marTop w:val="0"/>
          <w:marBottom w:val="0"/>
          <w:divBdr>
            <w:top w:val="none" w:sz="0" w:space="0" w:color="auto"/>
            <w:left w:val="none" w:sz="0" w:space="0" w:color="auto"/>
            <w:bottom w:val="none" w:sz="0" w:space="0" w:color="auto"/>
            <w:right w:val="none" w:sz="0" w:space="0" w:color="auto"/>
          </w:divBdr>
        </w:div>
        <w:div w:id="766580288">
          <w:marLeft w:val="0"/>
          <w:marRight w:val="0"/>
          <w:marTop w:val="0"/>
          <w:marBottom w:val="0"/>
          <w:divBdr>
            <w:top w:val="none" w:sz="0" w:space="0" w:color="auto"/>
            <w:left w:val="none" w:sz="0" w:space="0" w:color="auto"/>
            <w:bottom w:val="none" w:sz="0" w:space="0" w:color="auto"/>
            <w:right w:val="none" w:sz="0" w:space="0" w:color="auto"/>
          </w:divBdr>
        </w:div>
        <w:div w:id="583687532">
          <w:marLeft w:val="0"/>
          <w:marRight w:val="0"/>
          <w:marTop w:val="0"/>
          <w:marBottom w:val="0"/>
          <w:divBdr>
            <w:top w:val="none" w:sz="0" w:space="0" w:color="auto"/>
            <w:left w:val="none" w:sz="0" w:space="0" w:color="auto"/>
            <w:bottom w:val="none" w:sz="0" w:space="0" w:color="auto"/>
            <w:right w:val="none" w:sz="0" w:space="0" w:color="auto"/>
          </w:divBdr>
        </w:div>
        <w:div w:id="729890850">
          <w:marLeft w:val="0"/>
          <w:marRight w:val="0"/>
          <w:marTop w:val="0"/>
          <w:marBottom w:val="0"/>
          <w:divBdr>
            <w:top w:val="none" w:sz="0" w:space="0" w:color="auto"/>
            <w:left w:val="none" w:sz="0" w:space="0" w:color="auto"/>
            <w:bottom w:val="none" w:sz="0" w:space="0" w:color="auto"/>
            <w:right w:val="none" w:sz="0" w:space="0" w:color="auto"/>
          </w:divBdr>
        </w:div>
        <w:div w:id="15471657">
          <w:marLeft w:val="0"/>
          <w:marRight w:val="0"/>
          <w:marTop w:val="0"/>
          <w:marBottom w:val="0"/>
          <w:divBdr>
            <w:top w:val="none" w:sz="0" w:space="0" w:color="auto"/>
            <w:left w:val="none" w:sz="0" w:space="0" w:color="auto"/>
            <w:bottom w:val="none" w:sz="0" w:space="0" w:color="auto"/>
            <w:right w:val="none" w:sz="0" w:space="0" w:color="auto"/>
          </w:divBdr>
        </w:div>
        <w:div w:id="1947498964">
          <w:marLeft w:val="0"/>
          <w:marRight w:val="0"/>
          <w:marTop w:val="0"/>
          <w:marBottom w:val="0"/>
          <w:divBdr>
            <w:top w:val="none" w:sz="0" w:space="0" w:color="auto"/>
            <w:left w:val="none" w:sz="0" w:space="0" w:color="auto"/>
            <w:bottom w:val="none" w:sz="0" w:space="0" w:color="auto"/>
            <w:right w:val="none" w:sz="0" w:space="0" w:color="auto"/>
          </w:divBdr>
        </w:div>
        <w:div w:id="1812165765">
          <w:marLeft w:val="0"/>
          <w:marRight w:val="0"/>
          <w:marTop w:val="0"/>
          <w:marBottom w:val="0"/>
          <w:divBdr>
            <w:top w:val="none" w:sz="0" w:space="0" w:color="auto"/>
            <w:left w:val="none" w:sz="0" w:space="0" w:color="auto"/>
            <w:bottom w:val="none" w:sz="0" w:space="0" w:color="auto"/>
            <w:right w:val="none" w:sz="0" w:space="0" w:color="auto"/>
          </w:divBdr>
        </w:div>
        <w:div w:id="735395019">
          <w:marLeft w:val="0"/>
          <w:marRight w:val="0"/>
          <w:marTop w:val="0"/>
          <w:marBottom w:val="0"/>
          <w:divBdr>
            <w:top w:val="none" w:sz="0" w:space="0" w:color="auto"/>
            <w:left w:val="none" w:sz="0" w:space="0" w:color="auto"/>
            <w:bottom w:val="none" w:sz="0" w:space="0" w:color="auto"/>
            <w:right w:val="none" w:sz="0" w:space="0" w:color="auto"/>
          </w:divBdr>
        </w:div>
        <w:div w:id="1149789016">
          <w:marLeft w:val="0"/>
          <w:marRight w:val="0"/>
          <w:marTop w:val="0"/>
          <w:marBottom w:val="0"/>
          <w:divBdr>
            <w:top w:val="none" w:sz="0" w:space="0" w:color="auto"/>
            <w:left w:val="none" w:sz="0" w:space="0" w:color="auto"/>
            <w:bottom w:val="none" w:sz="0" w:space="0" w:color="auto"/>
            <w:right w:val="none" w:sz="0" w:space="0" w:color="auto"/>
          </w:divBdr>
        </w:div>
        <w:div w:id="1450780463">
          <w:marLeft w:val="0"/>
          <w:marRight w:val="0"/>
          <w:marTop w:val="0"/>
          <w:marBottom w:val="0"/>
          <w:divBdr>
            <w:top w:val="none" w:sz="0" w:space="0" w:color="auto"/>
            <w:left w:val="none" w:sz="0" w:space="0" w:color="auto"/>
            <w:bottom w:val="none" w:sz="0" w:space="0" w:color="auto"/>
            <w:right w:val="none" w:sz="0" w:space="0" w:color="auto"/>
          </w:divBdr>
        </w:div>
        <w:div w:id="1321693412">
          <w:marLeft w:val="0"/>
          <w:marRight w:val="0"/>
          <w:marTop w:val="0"/>
          <w:marBottom w:val="0"/>
          <w:divBdr>
            <w:top w:val="none" w:sz="0" w:space="0" w:color="auto"/>
            <w:left w:val="none" w:sz="0" w:space="0" w:color="auto"/>
            <w:bottom w:val="none" w:sz="0" w:space="0" w:color="auto"/>
            <w:right w:val="none" w:sz="0" w:space="0" w:color="auto"/>
          </w:divBdr>
        </w:div>
        <w:div w:id="569459698">
          <w:marLeft w:val="0"/>
          <w:marRight w:val="0"/>
          <w:marTop w:val="0"/>
          <w:marBottom w:val="0"/>
          <w:divBdr>
            <w:top w:val="none" w:sz="0" w:space="0" w:color="auto"/>
            <w:left w:val="none" w:sz="0" w:space="0" w:color="auto"/>
            <w:bottom w:val="none" w:sz="0" w:space="0" w:color="auto"/>
            <w:right w:val="none" w:sz="0" w:space="0" w:color="auto"/>
          </w:divBdr>
          <w:divsChild>
            <w:div w:id="1473209342">
              <w:marLeft w:val="-75"/>
              <w:marRight w:val="0"/>
              <w:marTop w:val="30"/>
              <w:marBottom w:val="30"/>
              <w:divBdr>
                <w:top w:val="none" w:sz="0" w:space="0" w:color="auto"/>
                <w:left w:val="none" w:sz="0" w:space="0" w:color="auto"/>
                <w:bottom w:val="none" w:sz="0" w:space="0" w:color="auto"/>
                <w:right w:val="none" w:sz="0" w:space="0" w:color="auto"/>
              </w:divBdr>
              <w:divsChild>
                <w:div w:id="814569659">
                  <w:marLeft w:val="0"/>
                  <w:marRight w:val="0"/>
                  <w:marTop w:val="0"/>
                  <w:marBottom w:val="0"/>
                  <w:divBdr>
                    <w:top w:val="none" w:sz="0" w:space="0" w:color="auto"/>
                    <w:left w:val="none" w:sz="0" w:space="0" w:color="auto"/>
                    <w:bottom w:val="none" w:sz="0" w:space="0" w:color="auto"/>
                    <w:right w:val="none" w:sz="0" w:space="0" w:color="auto"/>
                  </w:divBdr>
                  <w:divsChild>
                    <w:div w:id="2146119961">
                      <w:marLeft w:val="0"/>
                      <w:marRight w:val="0"/>
                      <w:marTop w:val="0"/>
                      <w:marBottom w:val="0"/>
                      <w:divBdr>
                        <w:top w:val="none" w:sz="0" w:space="0" w:color="auto"/>
                        <w:left w:val="none" w:sz="0" w:space="0" w:color="auto"/>
                        <w:bottom w:val="none" w:sz="0" w:space="0" w:color="auto"/>
                        <w:right w:val="none" w:sz="0" w:space="0" w:color="auto"/>
                      </w:divBdr>
                    </w:div>
                  </w:divsChild>
                </w:div>
                <w:div w:id="1938898916">
                  <w:marLeft w:val="0"/>
                  <w:marRight w:val="0"/>
                  <w:marTop w:val="0"/>
                  <w:marBottom w:val="0"/>
                  <w:divBdr>
                    <w:top w:val="none" w:sz="0" w:space="0" w:color="auto"/>
                    <w:left w:val="none" w:sz="0" w:space="0" w:color="auto"/>
                    <w:bottom w:val="none" w:sz="0" w:space="0" w:color="auto"/>
                    <w:right w:val="none" w:sz="0" w:space="0" w:color="auto"/>
                  </w:divBdr>
                  <w:divsChild>
                    <w:div w:id="250550867">
                      <w:marLeft w:val="0"/>
                      <w:marRight w:val="0"/>
                      <w:marTop w:val="0"/>
                      <w:marBottom w:val="0"/>
                      <w:divBdr>
                        <w:top w:val="none" w:sz="0" w:space="0" w:color="auto"/>
                        <w:left w:val="none" w:sz="0" w:space="0" w:color="auto"/>
                        <w:bottom w:val="none" w:sz="0" w:space="0" w:color="auto"/>
                        <w:right w:val="none" w:sz="0" w:space="0" w:color="auto"/>
                      </w:divBdr>
                    </w:div>
                  </w:divsChild>
                </w:div>
                <w:div w:id="151608886">
                  <w:marLeft w:val="0"/>
                  <w:marRight w:val="0"/>
                  <w:marTop w:val="0"/>
                  <w:marBottom w:val="0"/>
                  <w:divBdr>
                    <w:top w:val="none" w:sz="0" w:space="0" w:color="auto"/>
                    <w:left w:val="none" w:sz="0" w:space="0" w:color="auto"/>
                    <w:bottom w:val="none" w:sz="0" w:space="0" w:color="auto"/>
                    <w:right w:val="none" w:sz="0" w:space="0" w:color="auto"/>
                  </w:divBdr>
                  <w:divsChild>
                    <w:div w:id="725223131">
                      <w:marLeft w:val="0"/>
                      <w:marRight w:val="0"/>
                      <w:marTop w:val="0"/>
                      <w:marBottom w:val="0"/>
                      <w:divBdr>
                        <w:top w:val="none" w:sz="0" w:space="0" w:color="auto"/>
                        <w:left w:val="none" w:sz="0" w:space="0" w:color="auto"/>
                        <w:bottom w:val="none" w:sz="0" w:space="0" w:color="auto"/>
                        <w:right w:val="none" w:sz="0" w:space="0" w:color="auto"/>
                      </w:divBdr>
                    </w:div>
                  </w:divsChild>
                </w:div>
                <w:div w:id="1100831132">
                  <w:marLeft w:val="0"/>
                  <w:marRight w:val="0"/>
                  <w:marTop w:val="0"/>
                  <w:marBottom w:val="0"/>
                  <w:divBdr>
                    <w:top w:val="none" w:sz="0" w:space="0" w:color="auto"/>
                    <w:left w:val="none" w:sz="0" w:space="0" w:color="auto"/>
                    <w:bottom w:val="none" w:sz="0" w:space="0" w:color="auto"/>
                    <w:right w:val="none" w:sz="0" w:space="0" w:color="auto"/>
                  </w:divBdr>
                  <w:divsChild>
                    <w:div w:id="1781027157">
                      <w:marLeft w:val="0"/>
                      <w:marRight w:val="0"/>
                      <w:marTop w:val="0"/>
                      <w:marBottom w:val="0"/>
                      <w:divBdr>
                        <w:top w:val="none" w:sz="0" w:space="0" w:color="auto"/>
                        <w:left w:val="none" w:sz="0" w:space="0" w:color="auto"/>
                        <w:bottom w:val="none" w:sz="0" w:space="0" w:color="auto"/>
                        <w:right w:val="none" w:sz="0" w:space="0" w:color="auto"/>
                      </w:divBdr>
                    </w:div>
                  </w:divsChild>
                </w:div>
                <w:div w:id="1036081483">
                  <w:marLeft w:val="0"/>
                  <w:marRight w:val="0"/>
                  <w:marTop w:val="0"/>
                  <w:marBottom w:val="0"/>
                  <w:divBdr>
                    <w:top w:val="none" w:sz="0" w:space="0" w:color="auto"/>
                    <w:left w:val="none" w:sz="0" w:space="0" w:color="auto"/>
                    <w:bottom w:val="none" w:sz="0" w:space="0" w:color="auto"/>
                    <w:right w:val="none" w:sz="0" w:space="0" w:color="auto"/>
                  </w:divBdr>
                  <w:divsChild>
                    <w:div w:id="1701472759">
                      <w:marLeft w:val="0"/>
                      <w:marRight w:val="0"/>
                      <w:marTop w:val="0"/>
                      <w:marBottom w:val="0"/>
                      <w:divBdr>
                        <w:top w:val="none" w:sz="0" w:space="0" w:color="auto"/>
                        <w:left w:val="none" w:sz="0" w:space="0" w:color="auto"/>
                        <w:bottom w:val="none" w:sz="0" w:space="0" w:color="auto"/>
                        <w:right w:val="none" w:sz="0" w:space="0" w:color="auto"/>
                      </w:divBdr>
                    </w:div>
                  </w:divsChild>
                </w:div>
                <w:div w:id="1046293653">
                  <w:marLeft w:val="0"/>
                  <w:marRight w:val="0"/>
                  <w:marTop w:val="0"/>
                  <w:marBottom w:val="0"/>
                  <w:divBdr>
                    <w:top w:val="none" w:sz="0" w:space="0" w:color="auto"/>
                    <w:left w:val="none" w:sz="0" w:space="0" w:color="auto"/>
                    <w:bottom w:val="none" w:sz="0" w:space="0" w:color="auto"/>
                    <w:right w:val="none" w:sz="0" w:space="0" w:color="auto"/>
                  </w:divBdr>
                  <w:divsChild>
                    <w:div w:id="903567291">
                      <w:marLeft w:val="0"/>
                      <w:marRight w:val="0"/>
                      <w:marTop w:val="0"/>
                      <w:marBottom w:val="0"/>
                      <w:divBdr>
                        <w:top w:val="none" w:sz="0" w:space="0" w:color="auto"/>
                        <w:left w:val="none" w:sz="0" w:space="0" w:color="auto"/>
                        <w:bottom w:val="none" w:sz="0" w:space="0" w:color="auto"/>
                        <w:right w:val="none" w:sz="0" w:space="0" w:color="auto"/>
                      </w:divBdr>
                    </w:div>
                  </w:divsChild>
                </w:div>
                <w:div w:id="432483360">
                  <w:marLeft w:val="0"/>
                  <w:marRight w:val="0"/>
                  <w:marTop w:val="0"/>
                  <w:marBottom w:val="0"/>
                  <w:divBdr>
                    <w:top w:val="none" w:sz="0" w:space="0" w:color="auto"/>
                    <w:left w:val="none" w:sz="0" w:space="0" w:color="auto"/>
                    <w:bottom w:val="none" w:sz="0" w:space="0" w:color="auto"/>
                    <w:right w:val="none" w:sz="0" w:space="0" w:color="auto"/>
                  </w:divBdr>
                  <w:divsChild>
                    <w:div w:id="1787460601">
                      <w:marLeft w:val="0"/>
                      <w:marRight w:val="0"/>
                      <w:marTop w:val="0"/>
                      <w:marBottom w:val="0"/>
                      <w:divBdr>
                        <w:top w:val="none" w:sz="0" w:space="0" w:color="auto"/>
                        <w:left w:val="none" w:sz="0" w:space="0" w:color="auto"/>
                        <w:bottom w:val="none" w:sz="0" w:space="0" w:color="auto"/>
                        <w:right w:val="none" w:sz="0" w:space="0" w:color="auto"/>
                      </w:divBdr>
                    </w:div>
                  </w:divsChild>
                </w:div>
                <w:div w:id="62065522">
                  <w:marLeft w:val="0"/>
                  <w:marRight w:val="0"/>
                  <w:marTop w:val="0"/>
                  <w:marBottom w:val="0"/>
                  <w:divBdr>
                    <w:top w:val="none" w:sz="0" w:space="0" w:color="auto"/>
                    <w:left w:val="none" w:sz="0" w:space="0" w:color="auto"/>
                    <w:bottom w:val="none" w:sz="0" w:space="0" w:color="auto"/>
                    <w:right w:val="none" w:sz="0" w:space="0" w:color="auto"/>
                  </w:divBdr>
                  <w:divsChild>
                    <w:div w:id="1491024340">
                      <w:marLeft w:val="0"/>
                      <w:marRight w:val="0"/>
                      <w:marTop w:val="0"/>
                      <w:marBottom w:val="0"/>
                      <w:divBdr>
                        <w:top w:val="none" w:sz="0" w:space="0" w:color="auto"/>
                        <w:left w:val="none" w:sz="0" w:space="0" w:color="auto"/>
                        <w:bottom w:val="none" w:sz="0" w:space="0" w:color="auto"/>
                        <w:right w:val="none" w:sz="0" w:space="0" w:color="auto"/>
                      </w:divBdr>
                    </w:div>
                  </w:divsChild>
                </w:div>
                <w:div w:id="1642494906">
                  <w:marLeft w:val="0"/>
                  <w:marRight w:val="0"/>
                  <w:marTop w:val="0"/>
                  <w:marBottom w:val="0"/>
                  <w:divBdr>
                    <w:top w:val="none" w:sz="0" w:space="0" w:color="auto"/>
                    <w:left w:val="none" w:sz="0" w:space="0" w:color="auto"/>
                    <w:bottom w:val="none" w:sz="0" w:space="0" w:color="auto"/>
                    <w:right w:val="none" w:sz="0" w:space="0" w:color="auto"/>
                  </w:divBdr>
                  <w:divsChild>
                    <w:div w:id="298613201">
                      <w:marLeft w:val="0"/>
                      <w:marRight w:val="0"/>
                      <w:marTop w:val="0"/>
                      <w:marBottom w:val="0"/>
                      <w:divBdr>
                        <w:top w:val="none" w:sz="0" w:space="0" w:color="auto"/>
                        <w:left w:val="none" w:sz="0" w:space="0" w:color="auto"/>
                        <w:bottom w:val="none" w:sz="0" w:space="0" w:color="auto"/>
                        <w:right w:val="none" w:sz="0" w:space="0" w:color="auto"/>
                      </w:divBdr>
                    </w:div>
                  </w:divsChild>
                </w:div>
                <w:div w:id="735708157">
                  <w:marLeft w:val="0"/>
                  <w:marRight w:val="0"/>
                  <w:marTop w:val="0"/>
                  <w:marBottom w:val="0"/>
                  <w:divBdr>
                    <w:top w:val="none" w:sz="0" w:space="0" w:color="auto"/>
                    <w:left w:val="none" w:sz="0" w:space="0" w:color="auto"/>
                    <w:bottom w:val="none" w:sz="0" w:space="0" w:color="auto"/>
                    <w:right w:val="none" w:sz="0" w:space="0" w:color="auto"/>
                  </w:divBdr>
                  <w:divsChild>
                    <w:div w:id="1195919763">
                      <w:marLeft w:val="0"/>
                      <w:marRight w:val="0"/>
                      <w:marTop w:val="0"/>
                      <w:marBottom w:val="0"/>
                      <w:divBdr>
                        <w:top w:val="none" w:sz="0" w:space="0" w:color="auto"/>
                        <w:left w:val="none" w:sz="0" w:space="0" w:color="auto"/>
                        <w:bottom w:val="none" w:sz="0" w:space="0" w:color="auto"/>
                        <w:right w:val="none" w:sz="0" w:space="0" w:color="auto"/>
                      </w:divBdr>
                    </w:div>
                  </w:divsChild>
                </w:div>
                <w:div w:id="1041201413">
                  <w:marLeft w:val="0"/>
                  <w:marRight w:val="0"/>
                  <w:marTop w:val="0"/>
                  <w:marBottom w:val="0"/>
                  <w:divBdr>
                    <w:top w:val="none" w:sz="0" w:space="0" w:color="auto"/>
                    <w:left w:val="none" w:sz="0" w:space="0" w:color="auto"/>
                    <w:bottom w:val="none" w:sz="0" w:space="0" w:color="auto"/>
                    <w:right w:val="none" w:sz="0" w:space="0" w:color="auto"/>
                  </w:divBdr>
                  <w:divsChild>
                    <w:div w:id="72707138">
                      <w:marLeft w:val="0"/>
                      <w:marRight w:val="0"/>
                      <w:marTop w:val="0"/>
                      <w:marBottom w:val="0"/>
                      <w:divBdr>
                        <w:top w:val="none" w:sz="0" w:space="0" w:color="auto"/>
                        <w:left w:val="none" w:sz="0" w:space="0" w:color="auto"/>
                        <w:bottom w:val="none" w:sz="0" w:space="0" w:color="auto"/>
                        <w:right w:val="none" w:sz="0" w:space="0" w:color="auto"/>
                      </w:divBdr>
                    </w:div>
                  </w:divsChild>
                </w:div>
                <w:div w:id="1906068545">
                  <w:marLeft w:val="0"/>
                  <w:marRight w:val="0"/>
                  <w:marTop w:val="0"/>
                  <w:marBottom w:val="0"/>
                  <w:divBdr>
                    <w:top w:val="none" w:sz="0" w:space="0" w:color="auto"/>
                    <w:left w:val="none" w:sz="0" w:space="0" w:color="auto"/>
                    <w:bottom w:val="none" w:sz="0" w:space="0" w:color="auto"/>
                    <w:right w:val="none" w:sz="0" w:space="0" w:color="auto"/>
                  </w:divBdr>
                  <w:divsChild>
                    <w:div w:id="1509098499">
                      <w:marLeft w:val="0"/>
                      <w:marRight w:val="0"/>
                      <w:marTop w:val="0"/>
                      <w:marBottom w:val="0"/>
                      <w:divBdr>
                        <w:top w:val="none" w:sz="0" w:space="0" w:color="auto"/>
                        <w:left w:val="none" w:sz="0" w:space="0" w:color="auto"/>
                        <w:bottom w:val="none" w:sz="0" w:space="0" w:color="auto"/>
                        <w:right w:val="none" w:sz="0" w:space="0" w:color="auto"/>
                      </w:divBdr>
                    </w:div>
                  </w:divsChild>
                </w:div>
                <w:div w:id="1566183087">
                  <w:marLeft w:val="0"/>
                  <w:marRight w:val="0"/>
                  <w:marTop w:val="0"/>
                  <w:marBottom w:val="0"/>
                  <w:divBdr>
                    <w:top w:val="none" w:sz="0" w:space="0" w:color="auto"/>
                    <w:left w:val="none" w:sz="0" w:space="0" w:color="auto"/>
                    <w:bottom w:val="none" w:sz="0" w:space="0" w:color="auto"/>
                    <w:right w:val="none" w:sz="0" w:space="0" w:color="auto"/>
                  </w:divBdr>
                  <w:divsChild>
                    <w:div w:id="2029139654">
                      <w:marLeft w:val="0"/>
                      <w:marRight w:val="0"/>
                      <w:marTop w:val="0"/>
                      <w:marBottom w:val="0"/>
                      <w:divBdr>
                        <w:top w:val="none" w:sz="0" w:space="0" w:color="auto"/>
                        <w:left w:val="none" w:sz="0" w:space="0" w:color="auto"/>
                        <w:bottom w:val="none" w:sz="0" w:space="0" w:color="auto"/>
                        <w:right w:val="none" w:sz="0" w:space="0" w:color="auto"/>
                      </w:divBdr>
                    </w:div>
                  </w:divsChild>
                </w:div>
                <w:div w:id="599485446">
                  <w:marLeft w:val="0"/>
                  <w:marRight w:val="0"/>
                  <w:marTop w:val="0"/>
                  <w:marBottom w:val="0"/>
                  <w:divBdr>
                    <w:top w:val="none" w:sz="0" w:space="0" w:color="auto"/>
                    <w:left w:val="none" w:sz="0" w:space="0" w:color="auto"/>
                    <w:bottom w:val="none" w:sz="0" w:space="0" w:color="auto"/>
                    <w:right w:val="none" w:sz="0" w:space="0" w:color="auto"/>
                  </w:divBdr>
                  <w:divsChild>
                    <w:div w:id="1734114490">
                      <w:marLeft w:val="0"/>
                      <w:marRight w:val="0"/>
                      <w:marTop w:val="0"/>
                      <w:marBottom w:val="0"/>
                      <w:divBdr>
                        <w:top w:val="none" w:sz="0" w:space="0" w:color="auto"/>
                        <w:left w:val="none" w:sz="0" w:space="0" w:color="auto"/>
                        <w:bottom w:val="none" w:sz="0" w:space="0" w:color="auto"/>
                        <w:right w:val="none" w:sz="0" w:space="0" w:color="auto"/>
                      </w:divBdr>
                    </w:div>
                  </w:divsChild>
                </w:div>
                <w:div w:id="184447575">
                  <w:marLeft w:val="0"/>
                  <w:marRight w:val="0"/>
                  <w:marTop w:val="0"/>
                  <w:marBottom w:val="0"/>
                  <w:divBdr>
                    <w:top w:val="none" w:sz="0" w:space="0" w:color="auto"/>
                    <w:left w:val="none" w:sz="0" w:space="0" w:color="auto"/>
                    <w:bottom w:val="none" w:sz="0" w:space="0" w:color="auto"/>
                    <w:right w:val="none" w:sz="0" w:space="0" w:color="auto"/>
                  </w:divBdr>
                  <w:divsChild>
                    <w:div w:id="1409838591">
                      <w:marLeft w:val="0"/>
                      <w:marRight w:val="0"/>
                      <w:marTop w:val="0"/>
                      <w:marBottom w:val="0"/>
                      <w:divBdr>
                        <w:top w:val="none" w:sz="0" w:space="0" w:color="auto"/>
                        <w:left w:val="none" w:sz="0" w:space="0" w:color="auto"/>
                        <w:bottom w:val="none" w:sz="0" w:space="0" w:color="auto"/>
                        <w:right w:val="none" w:sz="0" w:space="0" w:color="auto"/>
                      </w:divBdr>
                    </w:div>
                  </w:divsChild>
                </w:div>
                <w:div w:id="1885944491">
                  <w:marLeft w:val="0"/>
                  <w:marRight w:val="0"/>
                  <w:marTop w:val="0"/>
                  <w:marBottom w:val="0"/>
                  <w:divBdr>
                    <w:top w:val="none" w:sz="0" w:space="0" w:color="auto"/>
                    <w:left w:val="none" w:sz="0" w:space="0" w:color="auto"/>
                    <w:bottom w:val="none" w:sz="0" w:space="0" w:color="auto"/>
                    <w:right w:val="none" w:sz="0" w:space="0" w:color="auto"/>
                  </w:divBdr>
                  <w:divsChild>
                    <w:div w:id="626738327">
                      <w:marLeft w:val="0"/>
                      <w:marRight w:val="0"/>
                      <w:marTop w:val="0"/>
                      <w:marBottom w:val="0"/>
                      <w:divBdr>
                        <w:top w:val="none" w:sz="0" w:space="0" w:color="auto"/>
                        <w:left w:val="none" w:sz="0" w:space="0" w:color="auto"/>
                        <w:bottom w:val="none" w:sz="0" w:space="0" w:color="auto"/>
                        <w:right w:val="none" w:sz="0" w:space="0" w:color="auto"/>
                      </w:divBdr>
                    </w:div>
                  </w:divsChild>
                </w:div>
                <w:div w:id="1944726003">
                  <w:marLeft w:val="0"/>
                  <w:marRight w:val="0"/>
                  <w:marTop w:val="0"/>
                  <w:marBottom w:val="0"/>
                  <w:divBdr>
                    <w:top w:val="none" w:sz="0" w:space="0" w:color="auto"/>
                    <w:left w:val="none" w:sz="0" w:space="0" w:color="auto"/>
                    <w:bottom w:val="none" w:sz="0" w:space="0" w:color="auto"/>
                    <w:right w:val="none" w:sz="0" w:space="0" w:color="auto"/>
                  </w:divBdr>
                  <w:divsChild>
                    <w:div w:id="1467551741">
                      <w:marLeft w:val="0"/>
                      <w:marRight w:val="0"/>
                      <w:marTop w:val="0"/>
                      <w:marBottom w:val="0"/>
                      <w:divBdr>
                        <w:top w:val="none" w:sz="0" w:space="0" w:color="auto"/>
                        <w:left w:val="none" w:sz="0" w:space="0" w:color="auto"/>
                        <w:bottom w:val="none" w:sz="0" w:space="0" w:color="auto"/>
                        <w:right w:val="none" w:sz="0" w:space="0" w:color="auto"/>
                      </w:divBdr>
                    </w:div>
                  </w:divsChild>
                </w:div>
                <w:div w:id="205991878">
                  <w:marLeft w:val="0"/>
                  <w:marRight w:val="0"/>
                  <w:marTop w:val="0"/>
                  <w:marBottom w:val="0"/>
                  <w:divBdr>
                    <w:top w:val="none" w:sz="0" w:space="0" w:color="auto"/>
                    <w:left w:val="none" w:sz="0" w:space="0" w:color="auto"/>
                    <w:bottom w:val="none" w:sz="0" w:space="0" w:color="auto"/>
                    <w:right w:val="none" w:sz="0" w:space="0" w:color="auto"/>
                  </w:divBdr>
                  <w:divsChild>
                    <w:div w:id="1960448929">
                      <w:marLeft w:val="0"/>
                      <w:marRight w:val="0"/>
                      <w:marTop w:val="0"/>
                      <w:marBottom w:val="0"/>
                      <w:divBdr>
                        <w:top w:val="none" w:sz="0" w:space="0" w:color="auto"/>
                        <w:left w:val="none" w:sz="0" w:space="0" w:color="auto"/>
                        <w:bottom w:val="none" w:sz="0" w:space="0" w:color="auto"/>
                        <w:right w:val="none" w:sz="0" w:space="0" w:color="auto"/>
                      </w:divBdr>
                    </w:div>
                  </w:divsChild>
                </w:div>
                <w:div w:id="403529059">
                  <w:marLeft w:val="0"/>
                  <w:marRight w:val="0"/>
                  <w:marTop w:val="0"/>
                  <w:marBottom w:val="0"/>
                  <w:divBdr>
                    <w:top w:val="none" w:sz="0" w:space="0" w:color="auto"/>
                    <w:left w:val="none" w:sz="0" w:space="0" w:color="auto"/>
                    <w:bottom w:val="none" w:sz="0" w:space="0" w:color="auto"/>
                    <w:right w:val="none" w:sz="0" w:space="0" w:color="auto"/>
                  </w:divBdr>
                  <w:divsChild>
                    <w:div w:id="1585840606">
                      <w:marLeft w:val="0"/>
                      <w:marRight w:val="0"/>
                      <w:marTop w:val="0"/>
                      <w:marBottom w:val="0"/>
                      <w:divBdr>
                        <w:top w:val="none" w:sz="0" w:space="0" w:color="auto"/>
                        <w:left w:val="none" w:sz="0" w:space="0" w:color="auto"/>
                        <w:bottom w:val="none" w:sz="0" w:space="0" w:color="auto"/>
                        <w:right w:val="none" w:sz="0" w:space="0" w:color="auto"/>
                      </w:divBdr>
                    </w:div>
                  </w:divsChild>
                </w:div>
                <w:div w:id="1275022522">
                  <w:marLeft w:val="0"/>
                  <w:marRight w:val="0"/>
                  <w:marTop w:val="0"/>
                  <w:marBottom w:val="0"/>
                  <w:divBdr>
                    <w:top w:val="none" w:sz="0" w:space="0" w:color="auto"/>
                    <w:left w:val="none" w:sz="0" w:space="0" w:color="auto"/>
                    <w:bottom w:val="none" w:sz="0" w:space="0" w:color="auto"/>
                    <w:right w:val="none" w:sz="0" w:space="0" w:color="auto"/>
                  </w:divBdr>
                  <w:divsChild>
                    <w:div w:id="1191214371">
                      <w:marLeft w:val="0"/>
                      <w:marRight w:val="0"/>
                      <w:marTop w:val="0"/>
                      <w:marBottom w:val="0"/>
                      <w:divBdr>
                        <w:top w:val="none" w:sz="0" w:space="0" w:color="auto"/>
                        <w:left w:val="none" w:sz="0" w:space="0" w:color="auto"/>
                        <w:bottom w:val="none" w:sz="0" w:space="0" w:color="auto"/>
                        <w:right w:val="none" w:sz="0" w:space="0" w:color="auto"/>
                      </w:divBdr>
                    </w:div>
                  </w:divsChild>
                </w:div>
                <w:div w:id="2087409303">
                  <w:marLeft w:val="0"/>
                  <w:marRight w:val="0"/>
                  <w:marTop w:val="0"/>
                  <w:marBottom w:val="0"/>
                  <w:divBdr>
                    <w:top w:val="none" w:sz="0" w:space="0" w:color="auto"/>
                    <w:left w:val="none" w:sz="0" w:space="0" w:color="auto"/>
                    <w:bottom w:val="none" w:sz="0" w:space="0" w:color="auto"/>
                    <w:right w:val="none" w:sz="0" w:space="0" w:color="auto"/>
                  </w:divBdr>
                  <w:divsChild>
                    <w:div w:id="386147454">
                      <w:marLeft w:val="0"/>
                      <w:marRight w:val="0"/>
                      <w:marTop w:val="0"/>
                      <w:marBottom w:val="0"/>
                      <w:divBdr>
                        <w:top w:val="none" w:sz="0" w:space="0" w:color="auto"/>
                        <w:left w:val="none" w:sz="0" w:space="0" w:color="auto"/>
                        <w:bottom w:val="none" w:sz="0" w:space="0" w:color="auto"/>
                        <w:right w:val="none" w:sz="0" w:space="0" w:color="auto"/>
                      </w:divBdr>
                    </w:div>
                  </w:divsChild>
                </w:div>
                <w:div w:id="704260218">
                  <w:marLeft w:val="0"/>
                  <w:marRight w:val="0"/>
                  <w:marTop w:val="0"/>
                  <w:marBottom w:val="0"/>
                  <w:divBdr>
                    <w:top w:val="none" w:sz="0" w:space="0" w:color="auto"/>
                    <w:left w:val="none" w:sz="0" w:space="0" w:color="auto"/>
                    <w:bottom w:val="none" w:sz="0" w:space="0" w:color="auto"/>
                    <w:right w:val="none" w:sz="0" w:space="0" w:color="auto"/>
                  </w:divBdr>
                  <w:divsChild>
                    <w:div w:id="121536348">
                      <w:marLeft w:val="0"/>
                      <w:marRight w:val="0"/>
                      <w:marTop w:val="0"/>
                      <w:marBottom w:val="0"/>
                      <w:divBdr>
                        <w:top w:val="none" w:sz="0" w:space="0" w:color="auto"/>
                        <w:left w:val="none" w:sz="0" w:space="0" w:color="auto"/>
                        <w:bottom w:val="none" w:sz="0" w:space="0" w:color="auto"/>
                        <w:right w:val="none" w:sz="0" w:space="0" w:color="auto"/>
                      </w:divBdr>
                    </w:div>
                  </w:divsChild>
                </w:div>
                <w:div w:id="1208642046">
                  <w:marLeft w:val="0"/>
                  <w:marRight w:val="0"/>
                  <w:marTop w:val="0"/>
                  <w:marBottom w:val="0"/>
                  <w:divBdr>
                    <w:top w:val="none" w:sz="0" w:space="0" w:color="auto"/>
                    <w:left w:val="none" w:sz="0" w:space="0" w:color="auto"/>
                    <w:bottom w:val="none" w:sz="0" w:space="0" w:color="auto"/>
                    <w:right w:val="none" w:sz="0" w:space="0" w:color="auto"/>
                  </w:divBdr>
                  <w:divsChild>
                    <w:div w:id="1746488360">
                      <w:marLeft w:val="0"/>
                      <w:marRight w:val="0"/>
                      <w:marTop w:val="0"/>
                      <w:marBottom w:val="0"/>
                      <w:divBdr>
                        <w:top w:val="none" w:sz="0" w:space="0" w:color="auto"/>
                        <w:left w:val="none" w:sz="0" w:space="0" w:color="auto"/>
                        <w:bottom w:val="none" w:sz="0" w:space="0" w:color="auto"/>
                        <w:right w:val="none" w:sz="0" w:space="0" w:color="auto"/>
                      </w:divBdr>
                    </w:div>
                  </w:divsChild>
                </w:div>
                <w:div w:id="505290956">
                  <w:marLeft w:val="0"/>
                  <w:marRight w:val="0"/>
                  <w:marTop w:val="0"/>
                  <w:marBottom w:val="0"/>
                  <w:divBdr>
                    <w:top w:val="none" w:sz="0" w:space="0" w:color="auto"/>
                    <w:left w:val="none" w:sz="0" w:space="0" w:color="auto"/>
                    <w:bottom w:val="none" w:sz="0" w:space="0" w:color="auto"/>
                    <w:right w:val="none" w:sz="0" w:space="0" w:color="auto"/>
                  </w:divBdr>
                  <w:divsChild>
                    <w:div w:id="176036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589004">
          <w:marLeft w:val="0"/>
          <w:marRight w:val="0"/>
          <w:marTop w:val="0"/>
          <w:marBottom w:val="0"/>
          <w:divBdr>
            <w:top w:val="none" w:sz="0" w:space="0" w:color="auto"/>
            <w:left w:val="none" w:sz="0" w:space="0" w:color="auto"/>
            <w:bottom w:val="none" w:sz="0" w:space="0" w:color="auto"/>
            <w:right w:val="none" w:sz="0" w:space="0" w:color="auto"/>
          </w:divBdr>
          <w:divsChild>
            <w:div w:id="979385694">
              <w:marLeft w:val="0"/>
              <w:marRight w:val="0"/>
              <w:marTop w:val="0"/>
              <w:marBottom w:val="0"/>
              <w:divBdr>
                <w:top w:val="none" w:sz="0" w:space="0" w:color="auto"/>
                <w:left w:val="none" w:sz="0" w:space="0" w:color="auto"/>
                <w:bottom w:val="none" w:sz="0" w:space="0" w:color="auto"/>
                <w:right w:val="none" w:sz="0" w:space="0" w:color="auto"/>
              </w:divBdr>
            </w:div>
            <w:div w:id="1300723594">
              <w:marLeft w:val="0"/>
              <w:marRight w:val="0"/>
              <w:marTop w:val="0"/>
              <w:marBottom w:val="0"/>
              <w:divBdr>
                <w:top w:val="none" w:sz="0" w:space="0" w:color="auto"/>
                <w:left w:val="none" w:sz="0" w:space="0" w:color="auto"/>
                <w:bottom w:val="none" w:sz="0" w:space="0" w:color="auto"/>
                <w:right w:val="none" w:sz="0" w:space="0" w:color="auto"/>
              </w:divBdr>
            </w:div>
            <w:div w:id="1982228648">
              <w:marLeft w:val="0"/>
              <w:marRight w:val="0"/>
              <w:marTop w:val="0"/>
              <w:marBottom w:val="0"/>
              <w:divBdr>
                <w:top w:val="none" w:sz="0" w:space="0" w:color="auto"/>
                <w:left w:val="none" w:sz="0" w:space="0" w:color="auto"/>
                <w:bottom w:val="none" w:sz="0" w:space="0" w:color="auto"/>
                <w:right w:val="none" w:sz="0" w:space="0" w:color="auto"/>
              </w:divBdr>
            </w:div>
            <w:div w:id="808519335">
              <w:marLeft w:val="0"/>
              <w:marRight w:val="0"/>
              <w:marTop w:val="0"/>
              <w:marBottom w:val="0"/>
              <w:divBdr>
                <w:top w:val="none" w:sz="0" w:space="0" w:color="auto"/>
                <w:left w:val="none" w:sz="0" w:space="0" w:color="auto"/>
                <w:bottom w:val="none" w:sz="0" w:space="0" w:color="auto"/>
                <w:right w:val="none" w:sz="0" w:space="0" w:color="auto"/>
              </w:divBdr>
            </w:div>
            <w:div w:id="455761270">
              <w:marLeft w:val="0"/>
              <w:marRight w:val="0"/>
              <w:marTop w:val="0"/>
              <w:marBottom w:val="0"/>
              <w:divBdr>
                <w:top w:val="none" w:sz="0" w:space="0" w:color="auto"/>
                <w:left w:val="none" w:sz="0" w:space="0" w:color="auto"/>
                <w:bottom w:val="none" w:sz="0" w:space="0" w:color="auto"/>
                <w:right w:val="none" w:sz="0" w:space="0" w:color="auto"/>
              </w:divBdr>
            </w:div>
            <w:div w:id="500268863">
              <w:marLeft w:val="0"/>
              <w:marRight w:val="0"/>
              <w:marTop w:val="0"/>
              <w:marBottom w:val="0"/>
              <w:divBdr>
                <w:top w:val="none" w:sz="0" w:space="0" w:color="auto"/>
                <w:left w:val="none" w:sz="0" w:space="0" w:color="auto"/>
                <w:bottom w:val="none" w:sz="0" w:space="0" w:color="auto"/>
                <w:right w:val="none" w:sz="0" w:space="0" w:color="auto"/>
              </w:divBdr>
            </w:div>
            <w:div w:id="1056978625">
              <w:marLeft w:val="0"/>
              <w:marRight w:val="0"/>
              <w:marTop w:val="0"/>
              <w:marBottom w:val="0"/>
              <w:divBdr>
                <w:top w:val="none" w:sz="0" w:space="0" w:color="auto"/>
                <w:left w:val="none" w:sz="0" w:space="0" w:color="auto"/>
                <w:bottom w:val="none" w:sz="0" w:space="0" w:color="auto"/>
                <w:right w:val="none" w:sz="0" w:space="0" w:color="auto"/>
              </w:divBdr>
            </w:div>
            <w:div w:id="796796633">
              <w:marLeft w:val="0"/>
              <w:marRight w:val="0"/>
              <w:marTop w:val="0"/>
              <w:marBottom w:val="0"/>
              <w:divBdr>
                <w:top w:val="none" w:sz="0" w:space="0" w:color="auto"/>
                <w:left w:val="none" w:sz="0" w:space="0" w:color="auto"/>
                <w:bottom w:val="none" w:sz="0" w:space="0" w:color="auto"/>
                <w:right w:val="none" w:sz="0" w:space="0" w:color="auto"/>
              </w:divBdr>
            </w:div>
            <w:div w:id="1631395667">
              <w:marLeft w:val="0"/>
              <w:marRight w:val="0"/>
              <w:marTop w:val="0"/>
              <w:marBottom w:val="0"/>
              <w:divBdr>
                <w:top w:val="none" w:sz="0" w:space="0" w:color="auto"/>
                <w:left w:val="none" w:sz="0" w:space="0" w:color="auto"/>
                <w:bottom w:val="none" w:sz="0" w:space="0" w:color="auto"/>
                <w:right w:val="none" w:sz="0" w:space="0" w:color="auto"/>
              </w:divBdr>
            </w:div>
            <w:div w:id="961230538">
              <w:marLeft w:val="0"/>
              <w:marRight w:val="0"/>
              <w:marTop w:val="0"/>
              <w:marBottom w:val="0"/>
              <w:divBdr>
                <w:top w:val="none" w:sz="0" w:space="0" w:color="auto"/>
                <w:left w:val="none" w:sz="0" w:space="0" w:color="auto"/>
                <w:bottom w:val="none" w:sz="0" w:space="0" w:color="auto"/>
                <w:right w:val="none" w:sz="0" w:space="0" w:color="auto"/>
              </w:divBdr>
            </w:div>
            <w:div w:id="53546677">
              <w:marLeft w:val="0"/>
              <w:marRight w:val="0"/>
              <w:marTop w:val="0"/>
              <w:marBottom w:val="0"/>
              <w:divBdr>
                <w:top w:val="none" w:sz="0" w:space="0" w:color="auto"/>
                <w:left w:val="none" w:sz="0" w:space="0" w:color="auto"/>
                <w:bottom w:val="none" w:sz="0" w:space="0" w:color="auto"/>
                <w:right w:val="none" w:sz="0" w:space="0" w:color="auto"/>
              </w:divBdr>
            </w:div>
            <w:div w:id="1360203404">
              <w:marLeft w:val="0"/>
              <w:marRight w:val="0"/>
              <w:marTop w:val="0"/>
              <w:marBottom w:val="0"/>
              <w:divBdr>
                <w:top w:val="none" w:sz="0" w:space="0" w:color="auto"/>
                <w:left w:val="none" w:sz="0" w:space="0" w:color="auto"/>
                <w:bottom w:val="none" w:sz="0" w:space="0" w:color="auto"/>
                <w:right w:val="none" w:sz="0" w:space="0" w:color="auto"/>
              </w:divBdr>
            </w:div>
            <w:div w:id="210772389">
              <w:marLeft w:val="0"/>
              <w:marRight w:val="0"/>
              <w:marTop w:val="0"/>
              <w:marBottom w:val="0"/>
              <w:divBdr>
                <w:top w:val="none" w:sz="0" w:space="0" w:color="auto"/>
                <w:left w:val="none" w:sz="0" w:space="0" w:color="auto"/>
                <w:bottom w:val="none" w:sz="0" w:space="0" w:color="auto"/>
                <w:right w:val="none" w:sz="0" w:space="0" w:color="auto"/>
              </w:divBdr>
            </w:div>
            <w:div w:id="918054695">
              <w:marLeft w:val="0"/>
              <w:marRight w:val="0"/>
              <w:marTop w:val="0"/>
              <w:marBottom w:val="0"/>
              <w:divBdr>
                <w:top w:val="none" w:sz="0" w:space="0" w:color="auto"/>
                <w:left w:val="none" w:sz="0" w:space="0" w:color="auto"/>
                <w:bottom w:val="none" w:sz="0" w:space="0" w:color="auto"/>
                <w:right w:val="none" w:sz="0" w:space="0" w:color="auto"/>
              </w:divBdr>
            </w:div>
            <w:div w:id="1119879527">
              <w:marLeft w:val="0"/>
              <w:marRight w:val="0"/>
              <w:marTop w:val="0"/>
              <w:marBottom w:val="0"/>
              <w:divBdr>
                <w:top w:val="none" w:sz="0" w:space="0" w:color="auto"/>
                <w:left w:val="none" w:sz="0" w:space="0" w:color="auto"/>
                <w:bottom w:val="none" w:sz="0" w:space="0" w:color="auto"/>
                <w:right w:val="none" w:sz="0" w:space="0" w:color="auto"/>
              </w:divBdr>
            </w:div>
            <w:div w:id="171574719">
              <w:marLeft w:val="0"/>
              <w:marRight w:val="0"/>
              <w:marTop w:val="0"/>
              <w:marBottom w:val="0"/>
              <w:divBdr>
                <w:top w:val="none" w:sz="0" w:space="0" w:color="auto"/>
                <w:left w:val="none" w:sz="0" w:space="0" w:color="auto"/>
                <w:bottom w:val="none" w:sz="0" w:space="0" w:color="auto"/>
                <w:right w:val="none" w:sz="0" w:space="0" w:color="auto"/>
              </w:divBdr>
            </w:div>
            <w:div w:id="88354634">
              <w:marLeft w:val="0"/>
              <w:marRight w:val="0"/>
              <w:marTop w:val="0"/>
              <w:marBottom w:val="0"/>
              <w:divBdr>
                <w:top w:val="none" w:sz="0" w:space="0" w:color="auto"/>
                <w:left w:val="none" w:sz="0" w:space="0" w:color="auto"/>
                <w:bottom w:val="none" w:sz="0" w:space="0" w:color="auto"/>
                <w:right w:val="none" w:sz="0" w:space="0" w:color="auto"/>
              </w:divBdr>
            </w:div>
            <w:div w:id="972056877">
              <w:marLeft w:val="0"/>
              <w:marRight w:val="0"/>
              <w:marTop w:val="0"/>
              <w:marBottom w:val="0"/>
              <w:divBdr>
                <w:top w:val="none" w:sz="0" w:space="0" w:color="auto"/>
                <w:left w:val="none" w:sz="0" w:space="0" w:color="auto"/>
                <w:bottom w:val="none" w:sz="0" w:space="0" w:color="auto"/>
                <w:right w:val="none" w:sz="0" w:space="0" w:color="auto"/>
              </w:divBdr>
            </w:div>
            <w:div w:id="303123041">
              <w:marLeft w:val="0"/>
              <w:marRight w:val="0"/>
              <w:marTop w:val="0"/>
              <w:marBottom w:val="0"/>
              <w:divBdr>
                <w:top w:val="none" w:sz="0" w:space="0" w:color="auto"/>
                <w:left w:val="none" w:sz="0" w:space="0" w:color="auto"/>
                <w:bottom w:val="none" w:sz="0" w:space="0" w:color="auto"/>
                <w:right w:val="none" w:sz="0" w:space="0" w:color="auto"/>
              </w:divBdr>
            </w:div>
            <w:div w:id="675039485">
              <w:marLeft w:val="0"/>
              <w:marRight w:val="0"/>
              <w:marTop w:val="0"/>
              <w:marBottom w:val="0"/>
              <w:divBdr>
                <w:top w:val="none" w:sz="0" w:space="0" w:color="auto"/>
                <w:left w:val="none" w:sz="0" w:space="0" w:color="auto"/>
                <w:bottom w:val="none" w:sz="0" w:space="0" w:color="auto"/>
                <w:right w:val="none" w:sz="0" w:space="0" w:color="auto"/>
              </w:divBdr>
            </w:div>
          </w:divsChild>
        </w:div>
        <w:div w:id="520049689">
          <w:marLeft w:val="0"/>
          <w:marRight w:val="0"/>
          <w:marTop w:val="0"/>
          <w:marBottom w:val="0"/>
          <w:divBdr>
            <w:top w:val="none" w:sz="0" w:space="0" w:color="auto"/>
            <w:left w:val="none" w:sz="0" w:space="0" w:color="auto"/>
            <w:bottom w:val="none" w:sz="0" w:space="0" w:color="auto"/>
            <w:right w:val="none" w:sz="0" w:space="0" w:color="auto"/>
          </w:divBdr>
          <w:divsChild>
            <w:div w:id="1511484444">
              <w:marLeft w:val="0"/>
              <w:marRight w:val="0"/>
              <w:marTop w:val="0"/>
              <w:marBottom w:val="0"/>
              <w:divBdr>
                <w:top w:val="none" w:sz="0" w:space="0" w:color="auto"/>
                <w:left w:val="none" w:sz="0" w:space="0" w:color="auto"/>
                <w:bottom w:val="none" w:sz="0" w:space="0" w:color="auto"/>
                <w:right w:val="none" w:sz="0" w:space="0" w:color="auto"/>
              </w:divBdr>
            </w:div>
            <w:div w:id="1992059562">
              <w:marLeft w:val="0"/>
              <w:marRight w:val="0"/>
              <w:marTop w:val="0"/>
              <w:marBottom w:val="0"/>
              <w:divBdr>
                <w:top w:val="none" w:sz="0" w:space="0" w:color="auto"/>
                <w:left w:val="none" w:sz="0" w:space="0" w:color="auto"/>
                <w:bottom w:val="none" w:sz="0" w:space="0" w:color="auto"/>
                <w:right w:val="none" w:sz="0" w:space="0" w:color="auto"/>
              </w:divBdr>
            </w:div>
            <w:div w:id="686565268">
              <w:marLeft w:val="0"/>
              <w:marRight w:val="0"/>
              <w:marTop w:val="0"/>
              <w:marBottom w:val="0"/>
              <w:divBdr>
                <w:top w:val="none" w:sz="0" w:space="0" w:color="auto"/>
                <w:left w:val="none" w:sz="0" w:space="0" w:color="auto"/>
                <w:bottom w:val="none" w:sz="0" w:space="0" w:color="auto"/>
                <w:right w:val="none" w:sz="0" w:space="0" w:color="auto"/>
              </w:divBdr>
            </w:div>
            <w:div w:id="1896232126">
              <w:marLeft w:val="0"/>
              <w:marRight w:val="0"/>
              <w:marTop w:val="0"/>
              <w:marBottom w:val="0"/>
              <w:divBdr>
                <w:top w:val="none" w:sz="0" w:space="0" w:color="auto"/>
                <w:left w:val="none" w:sz="0" w:space="0" w:color="auto"/>
                <w:bottom w:val="none" w:sz="0" w:space="0" w:color="auto"/>
                <w:right w:val="none" w:sz="0" w:space="0" w:color="auto"/>
              </w:divBdr>
            </w:div>
            <w:div w:id="6564749">
              <w:marLeft w:val="0"/>
              <w:marRight w:val="0"/>
              <w:marTop w:val="0"/>
              <w:marBottom w:val="0"/>
              <w:divBdr>
                <w:top w:val="none" w:sz="0" w:space="0" w:color="auto"/>
                <w:left w:val="none" w:sz="0" w:space="0" w:color="auto"/>
                <w:bottom w:val="none" w:sz="0" w:space="0" w:color="auto"/>
                <w:right w:val="none" w:sz="0" w:space="0" w:color="auto"/>
              </w:divBdr>
            </w:div>
            <w:div w:id="1570726327">
              <w:marLeft w:val="0"/>
              <w:marRight w:val="0"/>
              <w:marTop w:val="0"/>
              <w:marBottom w:val="0"/>
              <w:divBdr>
                <w:top w:val="none" w:sz="0" w:space="0" w:color="auto"/>
                <w:left w:val="none" w:sz="0" w:space="0" w:color="auto"/>
                <w:bottom w:val="none" w:sz="0" w:space="0" w:color="auto"/>
                <w:right w:val="none" w:sz="0" w:space="0" w:color="auto"/>
              </w:divBdr>
            </w:div>
            <w:div w:id="1285306674">
              <w:marLeft w:val="0"/>
              <w:marRight w:val="0"/>
              <w:marTop w:val="0"/>
              <w:marBottom w:val="0"/>
              <w:divBdr>
                <w:top w:val="none" w:sz="0" w:space="0" w:color="auto"/>
                <w:left w:val="none" w:sz="0" w:space="0" w:color="auto"/>
                <w:bottom w:val="none" w:sz="0" w:space="0" w:color="auto"/>
                <w:right w:val="none" w:sz="0" w:space="0" w:color="auto"/>
              </w:divBdr>
            </w:div>
            <w:div w:id="1472136598">
              <w:marLeft w:val="0"/>
              <w:marRight w:val="0"/>
              <w:marTop w:val="0"/>
              <w:marBottom w:val="0"/>
              <w:divBdr>
                <w:top w:val="none" w:sz="0" w:space="0" w:color="auto"/>
                <w:left w:val="none" w:sz="0" w:space="0" w:color="auto"/>
                <w:bottom w:val="none" w:sz="0" w:space="0" w:color="auto"/>
                <w:right w:val="none" w:sz="0" w:space="0" w:color="auto"/>
              </w:divBdr>
            </w:div>
            <w:div w:id="1249344956">
              <w:marLeft w:val="0"/>
              <w:marRight w:val="0"/>
              <w:marTop w:val="0"/>
              <w:marBottom w:val="0"/>
              <w:divBdr>
                <w:top w:val="none" w:sz="0" w:space="0" w:color="auto"/>
                <w:left w:val="none" w:sz="0" w:space="0" w:color="auto"/>
                <w:bottom w:val="none" w:sz="0" w:space="0" w:color="auto"/>
                <w:right w:val="none" w:sz="0" w:space="0" w:color="auto"/>
              </w:divBdr>
            </w:div>
            <w:div w:id="883296383">
              <w:marLeft w:val="0"/>
              <w:marRight w:val="0"/>
              <w:marTop w:val="0"/>
              <w:marBottom w:val="0"/>
              <w:divBdr>
                <w:top w:val="none" w:sz="0" w:space="0" w:color="auto"/>
                <w:left w:val="none" w:sz="0" w:space="0" w:color="auto"/>
                <w:bottom w:val="none" w:sz="0" w:space="0" w:color="auto"/>
                <w:right w:val="none" w:sz="0" w:space="0" w:color="auto"/>
              </w:divBdr>
            </w:div>
            <w:div w:id="1814786543">
              <w:marLeft w:val="0"/>
              <w:marRight w:val="0"/>
              <w:marTop w:val="0"/>
              <w:marBottom w:val="0"/>
              <w:divBdr>
                <w:top w:val="none" w:sz="0" w:space="0" w:color="auto"/>
                <w:left w:val="none" w:sz="0" w:space="0" w:color="auto"/>
                <w:bottom w:val="none" w:sz="0" w:space="0" w:color="auto"/>
                <w:right w:val="none" w:sz="0" w:space="0" w:color="auto"/>
              </w:divBdr>
            </w:div>
            <w:div w:id="713964280">
              <w:marLeft w:val="0"/>
              <w:marRight w:val="0"/>
              <w:marTop w:val="0"/>
              <w:marBottom w:val="0"/>
              <w:divBdr>
                <w:top w:val="none" w:sz="0" w:space="0" w:color="auto"/>
                <w:left w:val="none" w:sz="0" w:space="0" w:color="auto"/>
                <w:bottom w:val="none" w:sz="0" w:space="0" w:color="auto"/>
                <w:right w:val="none" w:sz="0" w:space="0" w:color="auto"/>
              </w:divBdr>
            </w:div>
            <w:div w:id="1718237478">
              <w:marLeft w:val="0"/>
              <w:marRight w:val="0"/>
              <w:marTop w:val="0"/>
              <w:marBottom w:val="0"/>
              <w:divBdr>
                <w:top w:val="none" w:sz="0" w:space="0" w:color="auto"/>
                <w:left w:val="none" w:sz="0" w:space="0" w:color="auto"/>
                <w:bottom w:val="none" w:sz="0" w:space="0" w:color="auto"/>
                <w:right w:val="none" w:sz="0" w:space="0" w:color="auto"/>
              </w:divBdr>
            </w:div>
            <w:div w:id="1765615865">
              <w:marLeft w:val="0"/>
              <w:marRight w:val="0"/>
              <w:marTop w:val="0"/>
              <w:marBottom w:val="0"/>
              <w:divBdr>
                <w:top w:val="none" w:sz="0" w:space="0" w:color="auto"/>
                <w:left w:val="none" w:sz="0" w:space="0" w:color="auto"/>
                <w:bottom w:val="none" w:sz="0" w:space="0" w:color="auto"/>
                <w:right w:val="none" w:sz="0" w:space="0" w:color="auto"/>
              </w:divBdr>
            </w:div>
            <w:div w:id="1837569999">
              <w:marLeft w:val="0"/>
              <w:marRight w:val="0"/>
              <w:marTop w:val="0"/>
              <w:marBottom w:val="0"/>
              <w:divBdr>
                <w:top w:val="none" w:sz="0" w:space="0" w:color="auto"/>
                <w:left w:val="none" w:sz="0" w:space="0" w:color="auto"/>
                <w:bottom w:val="none" w:sz="0" w:space="0" w:color="auto"/>
                <w:right w:val="none" w:sz="0" w:space="0" w:color="auto"/>
              </w:divBdr>
            </w:div>
            <w:div w:id="1604341532">
              <w:marLeft w:val="0"/>
              <w:marRight w:val="0"/>
              <w:marTop w:val="0"/>
              <w:marBottom w:val="0"/>
              <w:divBdr>
                <w:top w:val="none" w:sz="0" w:space="0" w:color="auto"/>
                <w:left w:val="none" w:sz="0" w:space="0" w:color="auto"/>
                <w:bottom w:val="none" w:sz="0" w:space="0" w:color="auto"/>
                <w:right w:val="none" w:sz="0" w:space="0" w:color="auto"/>
              </w:divBdr>
            </w:div>
            <w:div w:id="339042901">
              <w:marLeft w:val="0"/>
              <w:marRight w:val="0"/>
              <w:marTop w:val="0"/>
              <w:marBottom w:val="0"/>
              <w:divBdr>
                <w:top w:val="none" w:sz="0" w:space="0" w:color="auto"/>
                <w:left w:val="none" w:sz="0" w:space="0" w:color="auto"/>
                <w:bottom w:val="none" w:sz="0" w:space="0" w:color="auto"/>
                <w:right w:val="none" w:sz="0" w:space="0" w:color="auto"/>
              </w:divBdr>
            </w:div>
            <w:div w:id="15926687">
              <w:marLeft w:val="0"/>
              <w:marRight w:val="0"/>
              <w:marTop w:val="0"/>
              <w:marBottom w:val="0"/>
              <w:divBdr>
                <w:top w:val="none" w:sz="0" w:space="0" w:color="auto"/>
                <w:left w:val="none" w:sz="0" w:space="0" w:color="auto"/>
                <w:bottom w:val="none" w:sz="0" w:space="0" w:color="auto"/>
                <w:right w:val="none" w:sz="0" w:space="0" w:color="auto"/>
              </w:divBdr>
            </w:div>
            <w:div w:id="1483308504">
              <w:marLeft w:val="0"/>
              <w:marRight w:val="0"/>
              <w:marTop w:val="0"/>
              <w:marBottom w:val="0"/>
              <w:divBdr>
                <w:top w:val="none" w:sz="0" w:space="0" w:color="auto"/>
                <w:left w:val="none" w:sz="0" w:space="0" w:color="auto"/>
                <w:bottom w:val="none" w:sz="0" w:space="0" w:color="auto"/>
                <w:right w:val="none" w:sz="0" w:space="0" w:color="auto"/>
              </w:divBdr>
            </w:div>
            <w:div w:id="1794520268">
              <w:marLeft w:val="0"/>
              <w:marRight w:val="0"/>
              <w:marTop w:val="0"/>
              <w:marBottom w:val="0"/>
              <w:divBdr>
                <w:top w:val="none" w:sz="0" w:space="0" w:color="auto"/>
                <w:left w:val="none" w:sz="0" w:space="0" w:color="auto"/>
                <w:bottom w:val="none" w:sz="0" w:space="0" w:color="auto"/>
                <w:right w:val="none" w:sz="0" w:space="0" w:color="auto"/>
              </w:divBdr>
            </w:div>
          </w:divsChild>
        </w:div>
        <w:div w:id="1649551974">
          <w:marLeft w:val="0"/>
          <w:marRight w:val="0"/>
          <w:marTop w:val="0"/>
          <w:marBottom w:val="0"/>
          <w:divBdr>
            <w:top w:val="none" w:sz="0" w:space="0" w:color="auto"/>
            <w:left w:val="none" w:sz="0" w:space="0" w:color="auto"/>
            <w:bottom w:val="none" w:sz="0" w:space="0" w:color="auto"/>
            <w:right w:val="none" w:sz="0" w:space="0" w:color="auto"/>
          </w:divBdr>
        </w:div>
        <w:div w:id="244267712">
          <w:marLeft w:val="0"/>
          <w:marRight w:val="0"/>
          <w:marTop w:val="0"/>
          <w:marBottom w:val="0"/>
          <w:divBdr>
            <w:top w:val="none" w:sz="0" w:space="0" w:color="auto"/>
            <w:left w:val="none" w:sz="0" w:space="0" w:color="auto"/>
            <w:bottom w:val="none" w:sz="0" w:space="0" w:color="auto"/>
            <w:right w:val="none" w:sz="0" w:space="0" w:color="auto"/>
          </w:divBdr>
        </w:div>
        <w:div w:id="45034857">
          <w:marLeft w:val="0"/>
          <w:marRight w:val="0"/>
          <w:marTop w:val="0"/>
          <w:marBottom w:val="0"/>
          <w:divBdr>
            <w:top w:val="none" w:sz="0" w:space="0" w:color="auto"/>
            <w:left w:val="none" w:sz="0" w:space="0" w:color="auto"/>
            <w:bottom w:val="none" w:sz="0" w:space="0" w:color="auto"/>
            <w:right w:val="none" w:sz="0" w:space="0" w:color="auto"/>
          </w:divBdr>
        </w:div>
        <w:div w:id="699740538">
          <w:marLeft w:val="0"/>
          <w:marRight w:val="0"/>
          <w:marTop w:val="0"/>
          <w:marBottom w:val="0"/>
          <w:divBdr>
            <w:top w:val="none" w:sz="0" w:space="0" w:color="auto"/>
            <w:left w:val="none" w:sz="0" w:space="0" w:color="auto"/>
            <w:bottom w:val="none" w:sz="0" w:space="0" w:color="auto"/>
            <w:right w:val="none" w:sz="0" w:space="0" w:color="auto"/>
          </w:divBdr>
        </w:div>
        <w:div w:id="834609229">
          <w:marLeft w:val="0"/>
          <w:marRight w:val="0"/>
          <w:marTop w:val="0"/>
          <w:marBottom w:val="0"/>
          <w:divBdr>
            <w:top w:val="none" w:sz="0" w:space="0" w:color="auto"/>
            <w:left w:val="none" w:sz="0" w:space="0" w:color="auto"/>
            <w:bottom w:val="none" w:sz="0" w:space="0" w:color="auto"/>
            <w:right w:val="none" w:sz="0" w:space="0" w:color="auto"/>
          </w:divBdr>
        </w:div>
        <w:div w:id="1202355680">
          <w:marLeft w:val="0"/>
          <w:marRight w:val="0"/>
          <w:marTop w:val="0"/>
          <w:marBottom w:val="0"/>
          <w:divBdr>
            <w:top w:val="none" w:sz="0" w:space="0" w:color="auto"/>
            <w:left w:val="none" w:sz="0" w:space="0" w:color="auto"/>
            <w:bottom w:val="none" w:sz="0" w:space="0" w:color="auto"/>
            <w:right w:val="none" w:sz="0" w:space="0" w:color="auto"/>
          </w:divBdr>
        </w:div>
        <w:div w:id="592593476">
          <w:marLeft w:val="0"/>
          <w:marRight w:val="0"/>
          <w:marTop w:val="0"/>
          <w:marBottom w:val="0"/>
          <w:divBdr>
            <w:top w:val="none" w:sz="0" w:space="0" w:color="auto"/>
            <w:left w:val="none" w:sz="0" w:space="0" w:color="auto"/>
            <w:bottom w:val="none" w:sz="0" w:space="0" w:color="auto"/>
            <w:right w:val="none" w:sz="0" w:space="0" w:color="auto"/>
          </w:divBdr>
        </w:div>
        <w:div w:id="1263106673">
          <w:marLeft w:val="0"/>
          <w:marRight w:val="0"/>
          <w:marTop w:val="0"/>
          <w:marBottom w:val="0"/>
          <w:divBdr>
            <w:top w:val="none" w:sz="0" w:space="0" w:color="auto"/>
            <w:left w:val="none" w:sz="0" w:space="0" w:color="auto"/>
            <w:bottom w:val="none" w:sz="0" w:space="0" w:color="auto"/>
            <w:right w:val="none" w:sz="0" w:space="0" w:color="auto"/>
          </w:divBdr>
        </w:div>
        <w:div w:id="1914973983">
          <w:marLeft w:val="0"/>
          <w:marRight w:val="0"/>
          <w:marTop w:val="0"/>
          <w:marBottom w:val="0"/>
          <w:divBdr>
            <w:top w:val="none" w:sz="0" w:space="0" w:color="auto"/>
            <w:left w:val="none" w:sz="0" w:space="0" w:color="auto"/>
            <w:bottom w:val="none" w:sz="0" w:space="0" w:color="auto"/>
            <w:right w:val="none" w:sz="0" w:space="0" w:color="auto"/>
          </w:divBdr>
        </w:div>
        <w:div w:id="1602494689">
          <w:marLeft w:val="0"/>
          <w:marRight w:val="0"/>
          <w:marTop w:val="0"/>
          <w:marBottom w:val="0"/>
          <w:divBdr>
            <w:top w:val="none" w:sz="0" w:space="0" w:color="auto"/>
            <w:left w:val="none" w:sz="0" w:space="0" w:color="auto"/>
            <w:bottom w:val="none" w:sz="0" w:space="0" w:color="auto"/>
            <w:right w:val="none" w:sz="0" w:space="0" w:color="auto"/>
          </w:divBdr>
        </w:div>
        <w:div w:id="1574855009">
          <w:marLeft w:val="0"/>
          <w:marRight w:val="0"/>
          <w:marTop w:val="0"/>
          <w:marBottom w:val="0"/>
          <w:divBdr>
            <w:top w:val="none" w:sz="0" w:space="0" w:color="auto"/>
            <w:left w:val="none" w:sz="0" w:space="0" w:color="auto"/>
            <w:bottom w:val="none" w:sz="0" w:space="0" w:color="auto"/>
            <w:right w:val="none" w:sz="0" w:space="0" w:color="auto"/>
          </w:divBdr>
        </w:div>
        <w:div w:id="2110805619">
          <w:marLeft w:val="0"/>
          <w:marRight w:val="0"/>
          <w:marTop w:val="0"/>
          <w:marBottom w:val="0"/>
          <w:divBdr>
            <w:top w:val="none" w:sz="0" w:space="0" w:color="auto"/>
            <w:left w:val="none" w:sz="0" w:space="0" w:color="auto"/>
            <w:bottom w:val="none" w:sz="0" w:space="0" w:color="auto"/>
            <w:right w:val="none" w:sz="0" w:space="0" w:color="auto"/>
          </w:divBdr>
        </w:div>
        <w:div w:id="766274419">
          <w:marLeft w:val="0"/>
          <w:marRight w:val="0"/>
          <w:marTop w:val="0"/>
          <w:marBottom w:val="0"/>
          <w:divBdr>
            <w:top w:val="none" w:sz="0" w:space="0" w:color="auto"/>
            <w:left w:val="none" w:sz="0" w:space="0" w:color="auto"/>
            <w:bottom w:val="none" w:sz="0" w:space="0" w:color="auto"/>
            <w:right w:val="none" w:sz="0" w:space="0" w:color="auto"/>
          </w:divBdr>
        </w:div>
        <w:div w:id="1277560915">
          <w:marLeft w:val="0"/>
          <w:marRight w:val="0"/>
          <w:marTop w:val="0"/>
          <w:marBottom w:val="0"/>
          <w:divBdr>
            <w:top w:val="none" w:sz="0" w:space="0" w:color="auto"/>
            <w:left w:val="none" w:sz="0" w:space="0" w:color="auto"/>
            <w:bottom w:val="none" w:sz="0" w:space="0" w:color="auto"/>
            <w:right w:val="none" w:sz="0" w:space="0" w:color="auto"/>
          </w:divBdr>
        </w:div>
        <w:div w:id="1360086359">
          <w:marLeft w:val="0"/>
          <w:marRight w:val="0"/>
          <w:marTop w:val="0"/>
          <w:marBottom w:val="0"/>
          <w:divBdr>
            <w:top w:val="none" w:sz="0" w:space="0" w:color="auto"/>
            <w:left w:val="none" w:sz="0" w:space="0" w:color="auto"/>
            <w:bottom w:val="none" w:sz="0" w:space="0" w:color="auto"/>
            <w:right w:val="none" w:sz="0" w:space="0" w:color="auto"/>
          </w:divBdr>
        </w:div>
        <w:div w:id="1061902256">
          <w:marLeft w:val="0"/>
          <w:marRight w:val="0"/>
          <w:marTop w:val="0"/>
          <w:marBottom w:val="0"/>
          <w:divBdr>
            <w:top w:val="none" w:sz="0" w:space="0" w:color="auto"/>
            <w:left w:val="none" w:sz="0" w:space="0" w:color="auto"/>
            <w:bottom w:val="none" w:sz="0" w:space="0" w:color="auto"/>
            <w:right w:val="none" w:sz="0" w:space="0" w:color="auto"/>
          </w:divBdr>
        </w:div>
        <w:div w:id="645665947">
          <w:marLeft w:val="0"/>
          <w:marRight w:val="0"/>
          <w:marTop w:val="0"/>
          <w:marBottom w:val="0"/>
          <w:divBdr>
            <w:top w:val="none" w:sz="0" w:space="0" w:color="auto"/>
            <w:left w:val="none" w:sz="0" w:space="0" w:color="auto"/>
            <w:bottom w:val="none" w:sz="0" w:space="0" w:color="auto"/>
            <w:right w:val="none" w:sz="0" w:space="0" w:color="auto"/>
          </w:divBdr>
        </w:div>
        <w:div w:id="166134451">
          <w:marLeft w:val="0"/>
          <w:marRight w:val="0"/>
          <w:marTop w:val="0"/>
          <w:marBottom w:val="0"/>
          <w:divBdr>
            <w:top w:val="none" w:sz="0" w:space="0" w:color="auto"/>
            <w:left w:val="none" w:sz="0" w:space="0" w:color="auto"/>
            <w:bottom w:val="none" w:sz="0" w:space="0" w:color="auto"/>
            <w:right w:val="none" w:sz="0" w:space="0" w:color="auto"/>
          </w:divBdr>
        </w:div>
        <w:div w:id="536311497">
          <w:marLeft w:val="0"/>
          <w:marRight w:val="0"/>
          <w:marTop w:val="0"/>
          <w:marBottom w:val="0"/>
          <w:divBdr>
            <w:top w:val="none" w:sz="0" w:space="0" w:color="auto"/>
            <w:left w:val="none" w:sz="0" w:space="0" w:color="auto"/>
            <w:bottom w:val="none" w:sz="0" w:space="0" w:color="auto"/>
            <w:right w:val="none" w:sz="0" w:space="0" w:color="auto"/>
          </w:divBdr>
        </w:div>
      </w:divsChild>
    </w:div>
    <w:div w:id="363796192">
      <w:bodyDiv w:val="1"/>
      <w:marLeft w:val="0"/>
      <w:marRight w:val="0"/>
      <w:marTop w:val="0"/>
      <w:marBottom w:val="0"/>
      <w:divBdr>
        <w:top w:val="none" w:sz="0" w:space="0" w:color="auto"/>
        <w:left w:val="none" w:sz="0" w:space="0" w:color="auto"/>
        <w:bottom w:val="none" w:sz="0" w:space="0" w:color="auto"/>
        <w:right w:val="none" w:sz="0" w:space="0" w:color="auto"/>
      </w:divBdr>
    </w:div>
    <w:div w:id="468598158">
      <w:bodyDiv w:val="1"/>
      <w:marLeft w:val="0"/>
      <w:marRight w:val="0"/>
      <w:marTop w:val="0"/>
      <w:marBottom w:val="0"/>
      <w:divBdr>
        <w:top w:val="none" w:sz="0" w:space="0" w:color="auto"/>
        <w:left w:val="none" w:sz="0" w:space="0" w:color="auto"/>
        <w:bottom w:val="none" w:sz="0" w:space="0" w:color="auto"/>
        <w:right w:val="none" w:sz="0" w:space="0" w:color="auto"/>
      </w:divBdr>
    </w:div>
    <w:div w:id="490174077">
      <w:bodyDiv w:val="1"/>
      <w:marLeft w:val="0"/>
      <w:marRight w:val="0"/>
      <w:marTop w:val="0"/>
      <w:marBottom w:val="0"/>
      <w:divBdr>
        <w:top w:val="none" w:sz="0" w:space="0" w:color="auto"/>
        <w:left w:val="none" w:sz="0" w:space="0" w:color="auto"/>
        <w:bottom w:val="none" w:sz="0" w:space="0" w:color="auto"/>
        <w:right w:val="none" w:sz="0" w:space="0" w:color="auto"/>
      </w:divBdr>
      <w:divsChild>
        <w:div w:id="743338746">
          <w:marLeft w:val="0"/>
          <w:marRight w:val="0"/>
          <w:marTop w:val="0"/>
          <w:marBottom w:val="0"/>
          <w:divBdr>
            <w:top w:val="none" w:sz="0" w:space="0" w:color="auto"/>
            <w:left w:val="none" w:sz="0" w:space="0" w:color="auto"/>
            <w:bottom w:val="none" w:sz="0" w:space="0" w:color="auto"/>
            <w:right w:val="none" w:sz="0" w:space="0" w:color="auto"/>
          </w:divBdr>
        </w:div>
        <w:div w:id="277220177">
          <w:marLeft w:val="0"/>
          <w:marRight w:val="0"/>
          <w:marTop w:val="0"/>
          <w:marBottom w:val="0"/>
          <w:divBdr>
            <w:top w:val="none" w:sz="0" w:space="0" w:color="auto"/>
            <w:left w:val="none" w:sz="0" w:space="0" w:color="auto"/>
            <w:bottom w:val="none" w:sz="0" w:space="0" w:color="auto"/>
            <w:right w:val="none" w:sz="0" w:space="0" w:color="auto"/>
          </w:divBdr>
        </w:div>
        <w:div w:id="632370212">
          <w:marLeft w:val="0"/>
          <w:marRight w:val="0"/>
          <w:marTop w:val="0"/>
          <w:marBottom w:val="0"/>
          <w:divBdr>
            <w:top w:val="none" w:sz="0" w:space="0" w:color="auto"/>
            <w:left w:val="none" w:sz="0" w:space="0" w:color="auto"/>
            <w:bottom w:val="none" w:sz="0" w:space="0" w:color="auto"/>
            <w:right w:val="none" w:sz="0" w:space="0" w:color="auto"/>
          </w:divBdr>
        </w:div>
        <w:div w:id="1553154554">
          <w:marLeft w:val="0"/>
          <w:marRight w:val="0"/>
          <w:marTop w:val="0"/>
          <w:marBottom w:val="0"/>
          <w:divBdr>
            <w:top w:val="none" w:sz="0" w:space="0" w:color="auto"/>
            <w:left w:val="none" w:sz="0" w:space="0" w:color="auto"/>
            <w:bottom w:val="none" w:sz="0" w:space="0" w:color="auto"/>
            <w:right w:val="none" w:sz="0" w:space="0" w:color="auto"/>
          </w:divBdr>
        </w:div>
        <w:div w:id="943809282">
          <w:marLeft w:val="0"/>
          <w:marRight w:val="0"/>
          <w:marTop w:val="0"/>
          <w:marBottom w:val="0"/>
          <w:divBdr>
            <w:top w:val="none" w:sz="0" w:space="0" w:color="auto"/>
            <w:left w:val="none" w:sz="0" w:space="0" w:color="auto"/>
            <w:bottom w:val="none" w:sz="0" w:space="0" w:color="auto"/>
            <w:right w:val="none" w:sz="0" w:space="0" w:color="auto"/>
          </w:divBdr>
        </w:div>
        <w:div w:id="1675035643">
          <w:marLeft w:val="0"/>
          <w:marRight w:val="0"/>
          <w:marTop w:val="0"/>
          <w:marBottom w:val="0"/>
          <w:divBdr>
            <w:top w:val="none" w:sz="0" w:space="0" w:color="auto"/>
            <w:left w:val="none" w:sz="0" w:space="0" w:color="auto"/>
            <w:bottom w:val="none" w:sz="0" w:space="0" w:color="auto"/>
            <w:right w:val="none" w:sz="0" w:space="0" w:color="auto"/>
          </w:divBdr>
        </w:div>
        <w:div w:id="1005208636">
          <w:marLeft w:val="0"/>
          <w:marRight w:val="0"/>
          <w:marTop w:val="0"/>
          <w:marBottom w:val="0"/>
          <w:divBdr>
            <w:top w:val="none" w:sz="0" w:space="0" w:color="auto"/>
            <w:left w:val="none" w:sz="0" w:space="0" w:color="auto"/>
            <w:bottom w:val="none" w:sz="0" w:space="0" w:color="auto"/>
            <w:right w:val="none" w:sz="0" w:space="0" w:color="auto"/>
          </w:divBdr>
        </w:div>
        <w:div w:id="1069303446">
          <w:marLeft w:val="0"/>
          <w:marRight w:val="0"/>
          <w:marTop w:val="0"/>
          <w:marBottom w:val="0"/>
          <w:divBdr>
            <w:top w:val="none" w:sz="0" w:space="0" w:color="auto"/>
            <w:left w:val="none" w:sz="0" w:space="0" w:color="auto"/>
            <w:bottom w:val="none" w:sz="0" w:space="0" w:color="auto"/>
            <w:right w:val="none" w:sz="0" w:space="0" w:color="auto"/>
          </w:divBdr>
        </w:div>
        <w:div w:id="306324750">
          <w:marLeft w:val="0"/>
          <w:marRight w:val="0"/>
          <w:marTop w:val="0"/>
          <w:marBottom w:val="0"/>
          <w:divBdr>
            <w:top w:val="none" w:sz="0" w:space="0" w:color="auto"/>
            <w:left w:val="none" w:sz="0" w:space="0" w:color="auto"/>
            <w:bottom w:val="none" w:sz="0" w:space="0" w:color="auto"/>
            <w:right w:val="none" w:sz="0" w:space="0" w:color="auto"/>
          </w:divBdr>
        </w:div>
        <w:div w:id="721177127">
          <w:marLeft w:val="0"/>
          <w:marRight w:val="0"/>
          <w:marTop w:val="0"/>
          <w:marBottom w:val="0"/>
          <w:divBdr>
            <w:top w:val="none" w:sz="0" w:space="0" w:color="auto"/>
            <w:left w:val="none" w:sz="0" w:space="0" w:color="auto"/>
            <w:bottom w:val="none" w:sz="0" w:space="0" w:color="auto"/>
            <w:right w:val="none" w:sz="0" w:space="0" w:color="auto"/>
          </w:divBdr>
        </w:div>
        <w:div w:id="1624848271">
          <w:marLeft w:val="0"/>
          <w:marRight w:val="0"/>
          <w:marTop w:val="0"/>
          <w:marBottom w:val="0"/>
          <w:divBdr>
            <w:top w:val="none" w:sz="0" w:space="0" w:color="auto"/>
            <w:left w:val="none" w:sz="0" w:space="0" w:color="auto"/>
            <w:bottom w:val="none" w:sz="0" w:space="0" w:color="auto"/>
            <w:right w:val="none" w:sz="0" w:space="0" w:color="auto"/>
          </w:divBdr>
        </w:div>
        <w:div w:id="31656401">
          <w:marLeft w:val="0"/>
          <w:marRight w:val="0"/>
          <w:marTop w:val="0"/>
          <w:marBottom w:val="0"/>
          <w:divBdr>
            <w:top w:val="none" w:sz="0" w:space="0" w:color="auto"/>
            <w:left w:val="none" w:sz="0" w:space="0" w:color="auto"/>
            <w:bottom w:val="none" w:sz="0" w:space="0" w:color="auto"/>
            <w:right w:val="none" w:sz="0" w:space="0" w:color="auto"/>
          </w:divBdr>
        </w:div>
        <w:div w:id="615067749">
          <w:marLeft w:val="0"/>
          <w:marRight w:val="0"/>
          <w:marTop w:val="0"/>
          <w:marBottom w:val="0"/>
          <w:divBdr>
            <w:top w:val="none" w:sz="0" w:space="0" w:color="auto"/>
            <w:left w:val="none" w:sz="0" w:space="0" w:color="auto"/>
            <w:bottom w:val="none" w:sz="0" w:space="0" w:color="auto"/>
            <w:right w:val="none" w:sz="0" w:space="0" w:color="auto"/>
          </w:divBdr>
        </w:div>
        <w:div w:id="882248278">
          <w:marLeft w:val="0"/>
          <w:marRight w:val="0"/>
          <w:marTop w:val="0"/>
          <w:marBottom w:val="0"/>
          <w:divBdr>
            <w:top w:val="none" w:sz="0" w:space="0" w:color="auto"/>
            <w:left w:val="none" w:sz="0" w:space="0" w:color="auto"/>
            <w:bottom w:val="none" w:sz="0" w:space="0" w:color="auto"/>
            <w:right w:val="none" w:sz="0" w:space="0" w:color="auto"/>
          </w:divBdr>
        </w:div>
        <w:div w:id="124130596">
          <w:marLeft w:val="0"/>
          <w:marRight w:val="0"/>
          <w:marTop w:val="0"/>
          <w:marBottom w:val="0"/>
          <w:divBdr>
            <w:top w:val="none" w:sz="0" w:space="0" w:color="auto"/>
            <w:left w:val="none" w:sz="0" w:space="0" w:color="auto"/>
            <w:bottom w:val="none" w:sz="0" w:space="0" w:color="auto"/>
            <w:right w:val="none" w:sz="0" w:space="0" w:color="auto"/>
          </w:divBdr>
        </w:div>
        <w:div w:id="142235048">
          <w:marLeft w:val="0"/>
          <w:marRight w:val="0"/>
          <w:marTop w:val="0"/>
          <w:marBottom w:val="0"/>
          <w:divBdr>
            <w:top w:val="none" w:sz="0" w:space="0" w:color="auto"/>
            <w:left w:val="none" w:sz="0" w:space="0" w:color="auto"/>
            <w:bottom w:val="none" w:sz="0" w:space="0" w:color="auto"/>
            <w:right w:val="none" w:sz="0" w:space="0" w:color="auto"/>
          </w:divBdr>
        </w:div>
        <w:div w:id="588856628">
          <w:marLeft w:val="0"/>
          <w:marRight w:val="0"/>
          <w:marTop w:val="0"/>
          <w:marBottom w:val="0"/>
          <w:divBdr>
            <w:top w:val="none" w:sz="0" w:space="0" w:color="auto"/>
            <w:left w:val="none" w:sz="0" w:space="0" w:color="auto"/>
            <w:bottom w:val="none" w:sz="0" w:space="0" w:color="auto"/>
            <w:right w:val="none" w:sz="0" w:space="0" w:color="auto"/>
          </w:divBdr>
        </w:div>
        <w:div w:id="277877248">
          <w:marLeft w:val="0"/>
          <w:marRight w:val="0"/>
          <w:marTop w:val="0"/>
          <w:marBottom w:val="0"/>
          <w:divBdr>
            <w:top w:val="none" w:sz="0" w:space="0" w:color="auto"/>
            <w:left w:val="none" w:sz="0" w:space="0" w:color="auto"/>
            <w:bottom w:val="none" w:sz="0" w:space="0" w:color="auto"/>
            <w:right w:val="none" w:sz="0" w:space="0" w:color="auto"/>
          </w:divBdr>
        </w:div>
        <w:div w:id="130174683">
          <w:marLeft w:val="0"/>
          <w:marRight w:val="0"/>
          <w:marTop w:val="0"/>
          <w:marBottom w:val="0"/>
          <w:divBdr>
            <w:top w:val="none" w:sz="0" w:space="0" w:color="auto"/>
            <w:left w:val="none" w:sz="0" w:space="0" w:color="auto"/>
            <w:bottom w:val="none" w:sz="0" w:space="0" w:color="auto"/>
            <w:right w:val="none" w:sz="0" w:space="0" w:color="auto"/>
          </w:divBdr>
        </w:div>
        <w:div w:id="1340891022">
          <w:marLeft w:val="0"/>
          <w:marRight w:val="0"/>
          <w:marTop w:val="0"/>
          <w:marBottom w:val="0"/>
          <w:divBdr>
            <w:top w:val="none" w:sz="0" w:space="0" w:color="auto"/>
            <w:left w:val="none" w:sz="0" w:space="0" w:color="auto"/>
            <w:bottom w:val="none" w:sz="0" w:space="0" w:color="auto"/>
            <w:right w:val="none" w:sz="0" w:space="0" w:color="auto"/>
          </w:divBdr>
        </w:div>
        <w:div w:id="1213619921">
          <w:marLeft w:val="0"/>
          <w:marRight w:val="0"/>
          <w:marTop w:val="0"/>
          <w:marBottom w:val="0"/>
          <w:divBdr>
            <w:top w:val="none" w:sz="0" w:space="0" w:color="auto"/>
            <w:left w:val="none" w:sz="0" w:space="0" w:color="auto"/>
            <w:bottom w:val="none" w:sz="0" w:space="0" w:color="auto"/>
            <w:right w:val="none" w:sz="0" w:space="0" w:color="auto"/>
          </w:divBdr>
          <w:divsChild>
            <w:div w:id="1924991208">
              <w:marLeft w:val="0"/>
              <w:marRight w:val="0"/>
              <w:marTop w:val="0"/>
              <w:marBottom w:val="0"/>
              <w:divBdr>
                <w:top w:val="none" w:sz="0" w:space="0" w:color="auto"/>
                <w:left w:val="none" w:sz="0" w:space="0" w:color="auto"/>
                <w:bottom w:val="none" w:sz="0" w:space="0" w:color="auto"/>
                <w:right w:val="none" w:sz="0" w:space="0" w:color="auto"/>
              </w:divBdr>
            </w:div>
            <w:div w:id="1106122516">
              <w:marLeft w:val="0"/>
              <w:marRight w:val="0"/>
              <w:marTop w:val="0"/>
              <w:marBottom w:val="0"/>
              <w:divBdr>
                <w:top w:val="none" w:sz="0" w:space="0" w:color="auto"/>
                <w:left w:val="none" w:sz="0" w:space="0" w:color="auto"/>
                <w:bottom w:val="none" w:sz="0" w:space="0" w:color="auto"/>
                <w:right w:val="none" w:sz="0" w:space="0" w:color="auto"/>
              </w:divBdr>
            </w:div>
            <w:div w:id="151139406">
              <w:marLeft w:val="0"/>
              <w:marRight w:val="0"/>
              <w:marTop w:val="0"/>
              <w:marBottom w:val="0"/>
              <w:divBdr>
                <w:top w:val="none" w:sz="0" w:space="0" w:color="auto"/>
                <w:left w:val="none" w:sz="0" w:space="0" w:color="auto"/>
                <w:bottom w:val="none" w:sz="0" w:space="0" w:color="auto"/>
                <w:right w:val="none" w:sz="0" w:space="0" w:color="auto"/>
              </w:divBdr>
            </w:div>
            <w:div w:id="1054306799">
              <w:marLeft w:val="0"/>
              <w:marRight w:val="0"/>
              <w:marTop w:val="0"/>
              <w:marBottom w:val="0"/>
              <w:divBdr>
                <w:top w:val="none" w:sz="0" w:space="0" w:color="auto"/>
                <w:left w:val="none" w:sz="0" w:space="0" w:color="auto"/>
                <w:bottom w:val="none" w:sz="0" w:space="0" w:color="auto"/>
                <w:right w:val="none" w:sz="0" w:space="0" w:color="auto"/>
              </w:divBdr>
            </w:div>
            <w:div w:id="189689196">
              <w:marLeft w:val="0"/>
              <w:marRight w:val="0"/>
              <w:marTop w:val="0"/>
              <w:marBottom w:val="0"/>
              <w:divBdr>
                <w:top w:val="none" w:sz="0" w:space="0" w:color="auto"/>
                <w:left w:val="none" w:sz="0" w:space="0" w:color="auto"/>
                <w:bottom w:val="none" w:sz="0" w:space="0" w:color="auto"/>
                <w:right w:val="none" w:sz="0" w:space="0" w:color="auto"/>
              </w:divBdr>
            </w:div>
            <w:div w:id="1386221134">
              <w:marLeft w:val="0"/>
              <w:marRight w:val="0"/>
              <w:marTop w:val="0"/>
              <w:marBottom w:val="0"/>
              <w:divBdr>
                <w:top w:val="none" w:sz="0" w:space="0" w:color="auto"/>
                <w:left w:val="none" w:sz="0" w:space="0" w:color="auto"/>
                <w:bottom w:val="none" w:sz="0" w:space="0" w:color="auto"/>
                <w:right w:val="none" w:sz="0" w:space="0" w:color="auto"/>
              </w:divBdr>
            </w:div>
            <w:div w:id="1375302225">
              <w:marLeft w:val="0"/>
              <w:marRight w:val="0"/>
              <w:marTop w:val="0"/>
              <w:marBottom w:val="0"/>
              <w:divBdr>
                <w:top w:val="none" w:sz="0" w:space="0" w:color="auto"/>
                <w:left w:val="none" w:sz="0" w:space="0" w:color="auto"/>
                <w:bottom w:val="none" w:sz="0" w:space="0" w:color="auto"/>
                <w:right w:val="none" w:sz="0" w:space="0" w:color="auto"/>
              </w:divBdr>
            </w:div>
            <w:div w:id="907032039">
              <w:marLeft w:val="0"/>
              <w:marRight w:val="0"/>
              <w:marTop w:val="0"/>
              <w:marBottom w:val="0"/>
              <w:divBdr>
                <w:top w:val="none" w:sz="0" w:space="0" w:color="auto"/>
                <w:left w:val="none" w:sz="0" w:space="0" w:color="auto"/>
                <w:bottom w:val="none" w:sz="0" w:space="0" w:color="auto"/>
                <w:right w:val="none" w:sz="0" w:space="0" w:color="auto"/>
              </w:divBdr>
            </w:div>
            <w:div w:id="1685596751">
              <w:marLeft w:val="0"/>
              <w:marRight w:val="0"/>
              <w:marTop w:val="0"/>
              <w:marBottom w:val="0"/>
              <w:divBdr>
                <w:top w:val="none" w:sz="0" w:space="0" w:color="auto"/>
                <w:left w:val="none" w:sz="0" w:space="0" w:color="auto"/>
                <w:bottom w:val="none" w:sz="0" w:space="0" w:color="auto"/>
                <w:right w:val="none" w:sz="0" w:space="0" w:color="auto"/>
              </w:divBdr>
            </w:div>
            <w:div w:id="1030255366">
              <w:marLeft w:val="0"/>
              <w:marRight w:val="0"/>
              <w:marTop w:val="0"/>
              <w:marBottom w:val="0"/>
              <w:divBdr>
                <w:top w:val="none" w:sz="0" w:space="0" w:color="auto"/>
                <w:left w:val="none" w:sz="0" w:space="0" w:color="auto"/>
                <w:bottom w:val="none" w:sz="0" w:space="0" w:color="auto"/>
                <w:right w:val="none" w:sz="0" w:space="0" w:color="auto"/>
              </w:divBdr>
            </w:div>
            <w:div w:id="1336685705">
              <w:marLeft w:val="0"/>
              <w:marRight w:val="0"/>
              <w:marTop w:val="0"/>
              <w:marBottom w:val="0"/>
              <w:divBdr>
                <w:top w:val="none" w:sz="0" w:space="0" w:color="auto"/>
                <w:left w:val="none" w:sz="0" w:space="0" w:color="auto"/>
                <w:bottom w:val="none" w:sz="0" w:space="0" w:color="auto"/>
                <w:right w:val="none" w:sz="0" w:space="0" w:color="auto"/>
              </w:divBdr>
            </w:div>
            <w:div w:id="293101970">
              <w:marLeft w:val="0"/>
              <w:marRight w:val="0"/>
              <w:marTop w:val="0"/>
              <w:marBottom w:val="0"/>
              <w:divBdr>
                <w:top w:val="none" w:sz="0" w:space="0" w:color="auto"/>
                <w:left w:val="none" w:sz="0" w:space="0" w:color="auto"/>
                <w:bottom w:val="none" w:sz="0" w:space="0" w:color="auto"/>
                <w:right w:val="none" w:sz="0" w:space="0" w:color="auto"/>
              </w:divBdr>
            </w:div>
            <w:div w:id="847254168">
              <w:marLeft w:val="0"/>
              <w:marRight w:val="0"/>
              <w:marTop w:val="0"/>
              <w:marBottom w:val="0"/>
              <w:divBdr>
                <w:top w:val="none" w:sz="0" w:space="0" w:color="auto"/>
                <w:left w:val="none" w:sz="0" w:space="0" w:color="auto"/>
                <w:bottom w:val="none" w:sz="0" w:space="0" w:color="auto"/>
                <w:right w:val="none" w:sz="0" w:space="0" w:color="auto"/>
              </w:divBdr>
            </w:div>
            <w:div w:id="1395154344">
              <w:marLeft w:val="0"/>
              <w:marRight w:val="0"/>
              <w:marTop w:val="0"/>
              <w:marBottom w:val="0"/>
              <w:divBdr>
                <w:top w:val="none" w:sz="0" w:space="0" w:color="auto"/>
                <w:left w:val="none" w:sz="0" w:space="0" w:color="auto"/>
                <w:bottom w:val="none" w:sz="0" w:space="0" w:color="auto"/>
                <w:right w:val="none" w:sz="0" w:space="0" w:color="auto"/>
              </w:divBdr>
            </w:div>
            <w:div w:id="192424464">
              <w:marLeft w:val="0"/>
              <w:marRight w:val="0"/>
              <w:marTop w:val="0"/>
              <w:marBottom w:val="0"/>
              <w:divBdr>
                <w:top w:val="none" w:sz="0" w:space="0" w:color="auto"/>
                <w:left w:val="none" w:sz="0" w:space="0" w:color="auto"/>
                <w:bottom w:val="none" w:sz="0" w:space="0" w:color="auto"/>
                <w:right w:val="none" w:sz="0" w:space="0" w:color="auto"/>
              </w:divBdr>
            </w:div>
            <w:div w:id="1008796852">
              <w:marLeft w:val="0"/>
              <w:marRight w:val="0"/>
              <w:marTop w:val="0"/>
              <w:marBottom w:val="0"/>
              <w:divBdr>
                <w:top w:val="none" w:sz="0" w:space="0" w:color="auto"/>
                <w:left w:val="none" w:sz="0" w:space="0" w:color="auto"/>
                <w:bottom w:val="none" w:sz="0" w:space="0" w:color="auto"/>
                <w:right w:val="none" w:sz="0" w:space="0" w:color="auto"/>
              </w:divBdr>
            </w:div>
            <w:div w:id="70392762">
              <w:marLeft w:val="0"/>
              <w:marRight w:val="0"/>
              <w:marTop w:val="0"/>
              <w:marBottom w:val="0"/>
              <w:divBdr>
                <w:top w:val="none" w:sz="0" w:space="0" w:color="auto"/>
                <w:left w:val="none" w:sz="0" w:space="0" w:color="auto"/>
                <w:bottom w:val="none" w:sz="0" w:space="0" w:color="auto"/>
                <w:right w:val="none" w:sz="0" w:space="0" w:color="auto"/>
              </w:divBdr>
            </w:div>
            <w:div w:id="908152377">
              <w:marLeft w:val="0"/>
              <w:marRight w:val="0"/>
              <w:marTop w:val="0"/>
              <w:marBottom w:val="0"/>
              <w:divBdr>
                <w:top w:val="none" w:sz="0" w:space="0" w:color="auto"/>
                <w:left w:val="none" w:sz="0" w:space="0" w:color="auto"/>
                <w:bottom w:val="none" w:sz="0" w:space="0" w:color="auto"/>
                <w:right w:val="none" w:sz="0" w:space="0" w:color="auto"/>
              </w:divBdr>
            </w:div>
            <w:div w:id="1993631269">
              <w:marLeft w:val="0"/>
              <w:marRight w:val="0"/>
              <w:marTop w:val="0"/>
              <w:marBottom w:val="0"/>
              <w:divBdr>
                <w:top w:val="none" w:sz="0" w:space="0" w:color="auto"/>
                <w:left w:val="none" w:sz="0" w:space="0" w:color="auto"/>
                <w:bottom w:val="none" w:sz="0" w:space="0" w:color="auto"/>
                <w:right w:val="none" w:sz="0" w:space="0" w:color="auto"/>
              </w:divBdr>
            </w:div>
            <w:div w:id="810368723">
              <w:marLeft w:val="0"/>
              <w:marRight w:val="0"/>
              <w:marTop w:val="0"/>
              <w:marBottom w:val="0"/>
              <w:divBdr>
                <w:top w:val="none" w:sz="0" w:space="0" w:color="auto"/>
                <w:left w:val="none" w:sz="0" w:space="0" w:color="auto"/>
                <w:bottom w:val="none" w:sz="0" w:space="0" w:color="auto"/>
                <w:right w:val="none" w:sz="0" w:space="0" w:color="auto"/>
              </w:divBdr>
            </w:div>
          </w:divsChild>
        </w:div>
        <w:div w:id="234823721">
          <w:marLeft w:val="0"/>
          <w:marRight w:val="0"/>
          <w:marTop w:val="0"/>
          <w:marBottom w:val="0"/>
          <w:divBdr>
            <w:top w:val="none" w:sz="0" w:space="0" w:color="auto"/>
            <w:left w:val="none" w:sz="0" w:space="0" w:color="auto"/>
            <w:bottom w:val="none" w:sz="0" w:space="0" w:color="auto"/>
            <w:right w:val="none" w:sz="0" w:space="0" w:color="auto"/>
          </w:divBdr>
        </w:div>
        <w:div w:id="1153327514">
          <w:marLeft w:val="0"/>
          <w:marRight w:val="0"/>
          <w:marTop w:val="0"/>
          <w:marBottom w:val="0"/>
          <w:divBdr>
            <w:top w:val="none" w:sz="0" w:space="0" w:color="auto"/>
            <w:left w:val="none" w:sz="0" w:space="0" w:color="auto"/>
            <w:bottom w:val="none" w:sz="0" w:space="0" w:color="auto"/>
            <w:right w:val="none" w:sz="0" w:space="0" w:color="auto"/>
          </w:divBdr>
        </w:div>
        <w:div w:id="1841237534">
          <w:marLeft w:val="0"/>
          <w:marRight w:val="0"/>
          <w:marTop w:val="0"/>
          <w:marBottom w:val="0"/>
          <w:divBdr>
            <w:top w:val="none" w:sz="0" w:space="0" w:color="auto"/>
            <w:left w:val="none" w:sz="0" w:space="0" w:color="auto"/>
            <w:bottom w:val="none" w:sz="0" w:space="0" w:color="auto"/>
            <w:right w:val="none" w:sz="0" w:space="0" w:color="auto"/>
          </w:divBdr>
        </w:div>
        <w:div w:id="306974520">
          <w:marLeft w:val="0"/>
          <w:marRight w:val="0"/>
          <w:marTop w:val="0"/>
          <w:marBottom w:val="0"/>
          <w:divBdr>
            <w:top w:val="none" w:sz="0" w:space="0" w:color="auto"/>
            <w:left w:val="none" w:sz="0" w:space="0" w:color="auto"/>
            <w:bottom w:val="none" w:sz="0" w:space="0" w:color="auto"/>
            <w:right w:val="none" w:sz="0" w:space="0" w:color="auto"/>
          </w:divBdr>
        </w:div>
        <w:div w:id="1499734712">
          <w:marLeft w:val="0"/>
          <w:marRight w:val="0"/>
          <w:marTop w:val="0"/>
          <w:marBottom w:val="0"/>
          <w:divBdr>
            <w:top w:val="none" w:sz="0" w:space="0" w:color="auto"/>
            <w:left w:val="none" w:sz="0" w:space="0" w:color="auto"/>
            <w:bottom w:val="none" w:sz="0" w:space="0" w:color="auto"/>
            <w:right w:val="none" w:sz="0" w:space="0" w:color="auto"/>
          </w:divBdr>
        </w:div>
        <w:div w:id="141508104">
          <w:marLeft w:val="0"/>
          <w:marRight w:val="0"/>
          <w:marTop w:val="0"/>
          <w:marBottom w:val="0"/>
          <w:divBdr>
            <w:top w:val="none" w:sz="0" w:space="0" w:color="auto"/>
            <w:left w:val="none" w:sz="0" w:space="0" w:color="auto"/>
            <w:bottom w:val="none" w:sz="0" w:space="0" w:color="auto"/>
            <w:right w:val="none" w:sz="0" w:space="0" w:color="auto"/>
          </w:divBdr>
        </w:div>
        <w:div w:id="1290211661">
          <w:marLeft w:val="0"/>
          <w:marRight w:val="0"/>
          <w:marTop w:val="0"/>
          <w:marBottom w:val="0"/>
          <w:divBdr>
            <w:top w:val="none" w:sz="0" w:space="0" w:color="auto"/>
            <w:left w:val="none" w:sz="0" w:space="0" w:color="auto"/>
            <w:bottom w:val="none" w:sz="0" w:space="0" w:color="auto"/>
            <w:right w:val="none" w:sz="0" w:space="0" w:color="auto"/>
          </w:divBdr>
        </w:div>
        <w:div w:id="923103466">
          <w:marLeft w:val="0"/>
          <w:marRight w:val="0"/>
          <w:marTop w:val="0"/>
          <w:marBottom w:val="0"/>
          <w:divBdr>
            <w:top w:val="none" w:sz="0" w:space="0" w:color="auto"/>
            <w:left w:val="none" w:sz="0" w:space="0" w:color="auto"/>
            <w:bottom w:val="none" w:sz="0" w:space="0" w:color="auto"/>
            <w:right w:val="none" w:sz="0" w:space="0" w:color="auto"/>
          </w:divBdr>
        </w:div>
        <w:div w:id="1674183058">
          <w:marLeft w:val="0"/>
          <w:marRight w:val="0"/>
          <w:marTop w:val="0"/>
          <w:marBottom w:val="0"/>
          <w:divBdr>
            <w:top w:val="none" w:sz="0" w:space="0" w:color="auto"/>
            <w:left w:val="none" w:sz="0" w:space="0" w:color="auto"/>
            <w:bottom w:val="none" w:sz="0" w:space="0" w:color="auto"/>
            <w:right w:val="none" w:sz="0" w:space="0" w:color="auto"/>
          </w:divBdr>
        </w:div>
        <w:div w:id="1316181079">
          <w:marLeft w:val="0"/>
          <w:marRight w:val="0"/>
          <w:marTop w:val="0"/>
          <w:marBottom w:val="0"/>
          <w:divBdr>
            <w:top w:val="none" w:sz="0" w:space="0" w:color="auto"/>
            <w:left w:val="none" w:sz="0" w:space="0" w:color="auto"/>
            <w:bottom w:val="none" w:sz="0" w:space="0" w:color="auto"/>
            <w:right w:val="none" w:sz="0" w:space="0" w:color="auto"/>
          </w:divBdr>
        </w:div>
        <w:div w:id="888953838">
          <w:marLeft w:val="0"/>
          <w:marRight w:val="0"/>
          <w:marTop w:val="0"/>
          <w:marBottom w:val="0"/>
          <w:divBdr>
            <w:top w:val="none" w:sz="0" w:space="0" w:color="auto"/>
            <w:left w:val="none" w:sz="0" w:space="0" w:color="auto"/>
            <w:bottom w:val="none" w:sz="0" w:space="0" w:color="auto"/>
            <w:right w:val="none" w:sz="0" w:space="0" w:color="auto"/>
          </w:divBdr>
        </w:div>
        <w:div w:id="1245337886">
          <w:marLeft w:val="0"/>
          <w:marRight w:val="0"/>
          <w:marTop w:val="0"/>
          <w:marBottom w:val="0"/>
          <w:divBdr>
            <w:top w:val="none" w:sz="0" w:space="0" w:color="auto"/>
            <w:left w:val="none" w:sz="0" w:space="0" w:color="auto"/>
            <w:bottom w:val="none" w:sz="0" w:space="0" w:color="auto"/>
            <w:right w:val="none" w:sz="0" w:space="0" w:color="auto"/>
          </w:divBdr>
        </w:div>
        <w:div w:id="19015917">
          <w:marLeft w:val="0"/>
          <w:marRight w:val="0"/>
          <w:marTop w:val="0"/>
          <w:marBottom w:val="0"/>
          <w:divBdr>
            <w:top w:val="none" w:sz="0" w:space="0" w:color="auto"/>
            <w:left w:val="none" w:sz="0" w:space="0" w:color="auto"/>
            <w:bottom w:val="none" w:sz="0" w:space="0" w:color="auto"/>
            <w:right w:val="none" w:sz="0" w:space="0" w:color="auto"/>
          </w:divBdr>
        </w:div>
        <w:div w:id="657685335">
          <w:marLeft w:val="0"/>
          <w:marRight w:val="0"/>
          <w:marTop w:val="0"/>
          <w:marBottom w:val="0"/>
          <w:divBdr>
            <w:top w:val="none" w:sz="0" w:space="0" w:color="auto"/>
            <w:left w:val="none" w:sz="0" w:space="0" w:color="auto"/>
            <w:bottom w:val="none" w:sz="0" w:space="0" w:color="auto"/>
            <w:right w:val="none" w:sz="0" w:space="0" w:color="auto"/>
          </w:divBdr>
        </w:div>
        <w:div w:id="1542287022">
          <w:marLeft w:val="0"/>
          <w:marRight w:val="0"/>
          <w:marTop w:val="0"/>
          <w:marBottom w:val="0"/>
          <w:divBdr>
            <w:top w:val="none" w:sz="0" w:space="0" w:color="auto"/>
            <w:left w:val="none" w:sz="0" w:space="0" w:color="auto"/>
            <w:bottom w:val="none" w:sz="0" w:space="0" w:color="auto"/>
            <w:right w:val="none" w:sz="0" w:space="0" w:color="auto"/>
          </w:divBdr>
        </w:div>
        <w:div w:id="827403117">
          <w:marLeft w:val="0"/>
          <w:marRight w:val="0"/>
          <w:marTop w:val="0"/>
          <w:marBottom w:val="0"/>
          <w:divBdr>
            <w:top w:val="none" w:sz="0" w:space="0" w:color="auto"/>
            <w:left w:val="none" w:sz="0" w:space="0" w:color="auto"/>
            <w:bottom w:val="none" w:sz="0" w:space="0" w:color="auto"/>
            <w:right w:val="none" w:sz="0" w:space="0" w:color="auto"/>
          </w:divBdr>
        </w:div>
        <w:div w:id="117182448">
          <w:marLeft w:val="0"/>
          <w:marRight w:val="0"/>
          <w:marTop w:val="0"/>
          <w:marBottom w:val="0"/>
          <w:divBdr>
            <w:top w:val="none" w:sz="0" w:space="0" w:color="auto"/>
            <w:left w:val="none" w:sz="0" w:space="0" w:color="auto"/>
            <w:bottom w:val="none" w:sz="0" w:space="0" w:color="auto"/>
            <w:right w:val="none" w:sz="0" w:space="0" w:color="auto"/>
          </w:divBdr>
        </w:div>
        <w:div w:id="1813911995">
          <w:marLeft w:val="0"/>
          <w:marRight w:val="0"/>
          <w:marTop w:val="0"/>
          <w:marBottom w:val="0"/>
          <w:divBdr>
            <w:top w:val="none" w:sz="0" w:space="0" w:color="auto"/>
            <w:left w:val="none" w:sz="0" w:space="0" w:color="auto"/>
            <w:bottom w:val="none" w:sz="0" w:space="0" w:color="auto"/>
            <w:right w:val="none" w:sz="0" w:space="0" w:color="auto"/>
          </w:divBdr>
        </w:div>
        <w:div w:id="786122638">
          <w:marLeft w:val="0"/>
          <w:marRight w:val="0"/>
          <w:marTop w:val="0"/>
          <w:marBottom w:val="0"/>
          <w:divBdr>
            <w:top w:val="none" w:sz="0" w:space="0" w:color="auto"/>
            <w:left w:val="none" w:sz="0" w:space="0" w:color="auto"/>
            <w:bottom w:val="none" w:sz="0" w:space="0" w:color="auto"/>
            <w:right w:val="none" w:sz="0" w:space="0" w:color="auto"/>
          </w:divBdr>
        </w:div>
        <w:div w:id="696200455">
          <w:marLeft w:val="0"/>
          <w:marRight w:val="0"/>
          <w:marTop w:val="0"/>
          <w:marBottom w:val="0"/>
          <w:divBdr>
            <w:top w:val="none" w:sz="0" w:space="0" w:color="auto"/>
            <w:left w:val="none" w:sz="0" w:space="0" w:color="auto"/>
            <w:bottom w:val="none" w:sz="0" w:space="0" w:color="auto"/>
            <w:right w:val="none" w:sz="0" w:space="0" w:color="auto"/>
          </w:divBdr>
        </w:div>
        <w:div w:id="177548067">
          <w:marLeft w:val="0"/>
          <w:marRight w:val="0"/>
          <w:marTop w:val="0"/>
          <w:marBottom w:val="0"/>
          <w:divBdr>
            <w:top w:val="none" w:sz="0" w:space="0" w:color="auto"/>
            <w:left w:val="none" w:sz="0" w:space="0" w:color="auto"/>
            <w:bottom w:val="none" w:sz="0" w:space="0" w:color="auto"/>
            <w:right w:val="none" w:sz="0" w:space="0" w:color="auto"/>
          </w:divBdr>
        </w:div>
        <w:div w:id="1752580402">
          <w:marLeft w:val="0"/>
          <w:marRight w:val="0"/>
          <w:marTop w:val="0"/>
          <w:marBottom w:val="0"/>
          <w:divBdr>
            <w:top w:val="none" w:sz="0" w:space="0" w:color="auto"/>
            <w:left w:val="none" w:sz="0" w:space="0" w:color="auto"/>
            <w:bottom w:val="none" w:sz="0" w:space="0" w:color="auto"/>
            <w:right w:val="none" w:sz="0" w:space="0" w:color="auto"/>
          </w:divBdr>
        </w:div>
        <w:div w:id="935478085">
          <w:marLeft w:val="0"/>
          <w:marRight w:val="0"/>
          <w:marTop w:val="0"/>
          <w:marBottom w:val="0"/>
          <w:divBdr>
            <w:top w:val="none" w:sz="0" w:space="0" w:color="auto"/>
            <w:left w:val="none" w:sz="0" w:space="0" w:color="auto"/>
            <w:bottom w:val="none" w:sz="0" w:space="0" w:color="auto"/>
            <w:right w:val="none" w:sz="0" w:space="0" w:color="auto"/>
          </w:divBdr>
        </w:div>
        <w:div w:id="996031172">
          <w:marLeft w:val="0"/>
          <w:marRight w:val="0"/>
          <w:marTop w:val="0"/>
          <w:marBottom w:val="0"/>
          <w:divBdr>
            <w:top w:val="none" w:sz="0" w:space="0" w:color="auto"/>
            <w:left w:val="none" w:sz="0" w:space="0" w:color="auto"/>
            <w:bottom w:val="none" w:sz="0" w:space="0" w:color="auto"/>
            <w:right w:val="none" w:sz="0" w:space="0" w:color="auto"/>
          </w:divBdr>
        </w:div>
        <w:div w:id="2141410298">
          <w:marLeft w:val="0"/>
          <w:marRight w:val="0"/>
          <w:marTop w:val="0"/>
          <w:marBottom w:val="0"/>
          <w:divBdr>
            <w:top w:val="none" w:sz="0" w:space="0" w:color="auto"/>
            <w:left w:val="none" w:sz="0" w:space="0" w:color="auto"/>
            <w:bottom w:val="none" w:sz="0" w:space="0" w:color="auto"/>
            <w:right w:val="none" w:sz="0" w:space="0" w:color="auto"/>
          </w:divBdr>
        </w:div>
        <w:div w:id="1112478144">
          <w:marLeft w:val="0"/>
          <w:marRight w:val="0"/>
          <w:marTop w:val="0"/>
          <w:marBottom w:val="0"/>
          <w:divBdr>
            <w:top w:val="none" w:sz="0" w:space="0" w:color="auto"/>
            <w:left w:val="none" w:sz="0" w:space="0" w:color="auto"/>
            <w:bottom w:val="none" w:sz="0" w:space="0" w:color="auto"/>
            <w:right w:val="none" w:sz="0" w:space="0" w:color="auto"/>
          </w:divBdr>
        </w:div>
        <w:div w:id="166217736">
          <w:marLeft w:val="0"/>
          <w:marRight w:val="0"/>
          <w:marTop w:val="0"/>
          <w:marBottom w:val="0"/>
          <w:divBdr>
            <w:top w:val="none" w:sz="0" w:space="0" w:color="auto"/>
            <w:left w:val="none" w:sz="0" w:space="0" w:color="auto"/>
            <w:bottom w:val="none" w:sz="0" w:space="0" w:color="auto"/>
            <w:right w:val="none" w:sz="0" w:space="0" w:color="auto"/>
          </w:divBdr>
        </w:div>
        <w:div w:id="1704860192">
          <w:marLeft w:val="0"/>
          <w:marRight w:val="0"/>
          <w:marTop w:val="0"/>
          <w:marBottom w:val="0"/>
          <w:divBdr>
            <w:top w:val="none" w:sz="0" w:space="0" w:color="auto"/>
            <w:left w:val="none" w:sz="0" w:space="0" w:color="auto"/>
            <w:bottom w:val="none" w:sz="0" w:space="0" w:color="auto"/>
            <w:right w:val="none" w:sz="0" w:space="0" w:color="auto"/>
          </w:divBdr>
        </w:div>
        <w:div w:id="1153832233">
          <w:marLeft w:val="0"/>
          <w:marRight w:val="0"/>
          <w:marTop w:val="0"/>
          <w:marBottom w:val="0"/>
          <w:divBdr>
            <w:top w:val="none" w:sz="0" w:space="0" w:color="auto"/>
            <w:left w:val="none" w:sz="0" w:space="0" w:color="auto"/>
            <w:bottom w:val="none" w:sz="0" w:space="0" w:color="auto"/>
            <w:right w:val="none" w:sz="0" w:space="0" w:color="auto"/>
          </w:divBdr>
        </w:div>
        <w:div w:id="1389038205">
          <w:marLeft w:val="0"/>
          <w:marRight w:val="0"/>
          <w:marTop w:val="0"/>
          <w:marBottom w:val="0"/>
          <w:divBdr>
            <w:top w:val="none" w:sz="0" w:space="0" w:color="auto"/>
            <w:left w:val="none" w:sz="0" w:space="0" w:color="auto"/>
            <w:bottom w:val="none" w:sz="0" w:space="0" w:color="auto"/>
            <w:right w:val="none" w:sz="0" w:space="0" w:color="auto"/>
          </w:divBdr>
        </w:div>
        <w:div w:id="1569417088">
          <w:marLeft w:val="0"/>
          <w:marRight w:val="0"/>
          <w:marTop w:val="0"/>
          <w:marBottom w:val="0"/>
          <w:divBdr>
            <w:top w:val="none" w:sz="0" w:space="0" w:color="auto"/>
            <w:left w:val="none" w:sz="0" w:space="0" w:color="auto"/>
            <w:bottom w:val="none" w:sz="0" w:space="0" w:color="auto"/>
            <w:right w:val="none" w:sz="0" w:space="0" w:color="auto"/>
          </w:divBdr>
        </w:div>
        <w:div w:id="935753441">
          <w:marLeft w:val="0"/>
          <w:marRight w:val="0"/>
          <w:marTop w:val="0"/>
          <w:marBottom w:val="0"/>
          <w:divBdr>
            <w:top w:val="none" w:sz="0" w:space="0" w:color="auto"/>
            <w:left w:val="none" w:sz="0" w:space="0" w:color="auto"/>
            <w:bottom w:val="none" w:sz="0" w:space="0" w:color="auto"/>
            <w:right w:val="none" w:sz="0" w:space="0" w:color="auto"/>
          </w:divBdr>
        </w:div>
        <w:div w:id="1324816713">
          <w:marLeft w:val="0"/>
          <w:marRight w:val="0"/>
          <w:marTop w:val="0"/>
          <w:marBottom w:val="0"/>
          <w:divBdr>
            <w:top w:val="none" w:sz="0" w:space="0" w:color="auto"/>
            <w:left w:val="none" w:sz="0" w:space="0" w:color="auto"/>
            <w:bottom w:val="none" w:sz="0" w:space="0" w:color="auto"/>
            <w:right w:val="none" w:sz="0" w:space="0" w:color="auto"/>
          </w:divBdr>
        </w:div>
        <w:div w:id="486559268">
          <w:marLeft w:val="0"/>
          <w:marRight w:val="0"/>
          <w:marTop w:val="0"/>
          <w:marBottom w:val="0"/>
          <w:divBdr>
            <w:top w:val="none" w:sz="0" w:space="0" w:color="auto"/>
            <w:left w:val="none" w:sz="0" w:space="0" w:color="auto"/>
            <w:bottom w:val="none" w:sz="0" w:space="0" w:color="auto"/>
            <w:right w:val="none" w:sz="0" w:space="0" w:color="auto"/>
          </w:divBdr>
        </w:div>
        <w:div w:id="1222252762">
          <w:marLeft w:val="0"/>
          <w:marRight w:val="0"/>
          <w:marTop w:val="0"/>
          <w:marBottom w:val="0"/>
          <w:divBdr>
            <w:top w:val="none" w:sz="0" w:space="0" w:color="auto"/>
            <w:left w:val="none" w:sz="0" w:space="0" w:color="auto"/>
            <w:bottom w:val="none" w:sz="0" w:space="0" w:color="auto"/>
            <w:right w:val="none" w:sz="0" w:space="0" w:color="auto"/>
          </w:divBdr>
        </w:div>
        <w:div w:id="1782798962">
          <w:marLeft w:val="0"/>
          <w:marRight w:val="0"/>
          <w:marTop w:val="0"/>
          <w:marBottom w:val="0"/>
          <w:divBdr>
            <w:top w:val="none" w:sz="0" w:space="0" w:color="auto"/>
            <w:left w:val="none" w:sz="0" w:space="0" w:color="auto"/>
            <w:bottom w:val="none" w:sz="0" w:space="0" w:color="auto"/>
            <w:right w:val="none" w:sz="0" w:space="0" w:color="auto"/>
          </w:divBdr>
        </w:div>
        <w:div w:id="1898317731">
          <w:marLeft w:val="0"/>
          <w:marRight w:val="0"/>
          <w:marTop w:val="0"/>
          <w:marBottom w:val="0"/>
          <w:divBdr>
            <w:top w:val="none" w:sz="0" w:space="0" w:color="auto"/>
            <w:left w:val="none" w:sz="0" w:space="0" w:color="auto"/>
            <w:bottom w:val="none" w:sz="0" w:space="0" w:color="auto"/>
            <w:right w:val="none" w:sz="0" w:space="0" w:color="auto"/>
          </w:divBdr>
        </w:div>
        <w:div w:id="1931231266">
          <w:marLeft w:val="0"/>
          <w:marRight w:val="0"/>
          <w:marTop w:val="0"/>
          <w:marBottom w:val="0"/>
          <w:divBdr>
            <w:top w:val="none" w:sz="0" w:space="0" w:color="auto"/>
            <w:left w:val="none" w:sz="0" w:space="0" w:color="auto"/>
            <w:bottom w:val="none" w:sz="0" w:space="0" w:color="auto"/>
            <w:right w:val="none" w:sz="0" w:space="0" w:color="auto"/>
          </w:divBdr>
        </w:div>
        <w:div w:id="2116779132">
          <w:marLeft w:val="0"/>
          <w:marRight w:val="0"/>
          <w:marTop w:val="0"/>
          <w:marBottom w:val="0"/>
          <w:divBdr>
            <w:top w:val="none" w:sz="0" w:space="0" w:color="auto"/>
            <w:left w:val="none" w:sz="0" w:space="0" w:color="auto"/>
            <w:bottom w:val="none" w:sz="0" w:space="0" w:color="auto"/>
            <w:right w:val="none" w:sz="0" w:space="0" w:color="auto"/>
          </w:divBdr>
        </w:div>
        <w:div w:id="1580023486">
          <w:marLeft w:val="0"/>
          <w:marRight w:val="0"/>
          <w:marTop w:val="0"/>
          <w:marBottom w:val="0"/>
          <w:divBdr>
            <w:top w:val="none" w:sz="0" w:space="0" w:color="auto"/>
            <w:left w:val="none" w:sz="0" w:space="0" w:color="auto"/>
            <w:bottom w:val="none" w:sz="0" w:space="0" w:color="auto"/>
            <w:right w:val="none" w:sz="0" w:space="0" w:color="auto"/>
          </w:divBdr>
        </w:div>
        <w:div w:id="231621423">
          <w:marLeft w:val="0"/>
          <w:marRight w:val="0"/>
          <w:marTop w:val="0"/>
          <w:marBottom w:val="0"/>
          <w:divBdr>
            <w:top w:val="none" w:sz="0" w:space="0" w:color="auto"/>
            <w:left w:val="none" w:sz="0" w:space="0" w:color="auto"/>
            <w:bottom w:val="none" w:sz="0" w:space="0" w:color="auto"/>
            <w:right w:val="none" w:sz="0" w:space="0" w:color="auto"/>
          </w:divBdr>
        </w:div>
        <w:div w:id="2006474944">
          <w:marLeft w:val="0"/>
          <w:marRight w:val="0"/>
          <w:marTop w:val="0"/>
          <w:marBottom w:val="0"/>
          <w:divBdr>
            <w:top w:val="none" w:sz="0" w:space="0" w:color="auto"/>
            <w:left w:val="none" w:sz="0" w:space="0" w:color="auto"/>
            <w:bottom w:val="none" w:sz="0" w:space="0" w:color="auto"/>
            <w:right w:val="none" w:sz="0" w:space="0" w:color="auto"/>
          </w:divBdr>
        </w:div>
        <w:div w:id="1062212238">
          <w:marLeft w:val="0"/>
          <w:marRight w:val="0"/>
          <w:marTop w:val="0"/>
          <w:marBottom w:val="0"/>
          <w:divBdr>
            <w:top w:val="none" w:sz="0" w:space="0" w:color="auto"/>
            <w:left w:val="none" w:sz="0" w:space="0" w:color="auto"/>
            <w:bottom w:val="none" w:sz="0" w:space="0" w:color="auto"/>
            <w:right w:val="none" w:sz="0" w:space="0" w:color="auto"/>
          </w:divBdr>
        </w:div>
        <w:div w:id="1283610644">
          <w:marLeft w:val="0"/>
          <w:marRight w:val="0"/>
          <w:marTop w:val="0"/>
          <w:marBottom w:val="0"/>
          <w:divBdr>
            <w:top w:val="none" w:sz="0" w:space="0" w:color="auto"/>
            <w:left w:val="none" w:sz="0" w:space="0" w:color="auto"/>
            <w:bottom w:val="none" w:sz="0" w:space="0" w:color="auto"/>
            <w:right w:val="none" w:sz="0" w:space="0" w:color="auto"/>
          </w:divBdr>
        </w:div>
        <w:div w:id="290328195">
          <w:marLeft w:val="0"/>
          <w:marRight w:val="0"/>
          <w:marTop w:val="0"/>
          <w:marBottom w:val="0"/>
          <w:divBdr>
            <w:top w:val="none" w:sz="0" w:space="0" w:color="auto"/>
            <w:left w:val="none" w:sz="0" w:space="0" w:color="auto"/>
            <w:bottom w:val="none" w:sz="0" w:space="0" w:color="auto"/>
            <w:right w:val="none" w:sz="0" w:space="0" w:color="auto"/>
          </w:divBdr>
        </w:div>
        <w:div w:id="839587792">
          <w:marLeft w:val="0"/>
          <w:marRight w:val="0"/>
          <w:marTop w:val="0"/>
          <w:marBottom w:val="0"/>
          <w:divBdr>
            <w:top w:val="none" w:sz="0" w:space="0" w:color="auto"/>
            <w:left w:val="none" w:sz="0" w:space="0" w:color="auto"/>
            <w:bottom w:val="none" w:sz="0" w:space="0" w:color="auto"/>
            <w:right w:val="none" w:sz="0" w:space="0" w:color="auto"/>
          </w:divBdr>
        </w:div>
        <w:div w:id="100421434">
          <w:marLeft w:val="0"/>
          <w:marRight w:val="0"/>
          <w:marTop w:val="0"/>
          <w:marBottom w:val="0"/>
          <w:divBdr>
            <w:top w:val="none" w:sz="0" w:space="0" w:color="auto"/>
            <w:left w:val="none" w:sz="0" w:space="0" w:color="auto"/>
            <w:bottom w:val="none" w:sz="0" w:space="0" w:color="auto"/>
            <w:right w:val="none" w:sz="0" w:space="0" w:color="auto"/>
          </w:divBdr>
        </w:div>
        <w:div w:id="84810662">
          <w:marLeft w:val="0"/>
          <w:marRight w:val="0"/>
          <w:marTop w:val="0"/>
          <w:marBottom w:val="0"/>
          <w:divBdr>
            <w:top w:val="none" w:sz="0" w:space="0" w:color="auto"/>
            <w:left w:val="none" w:sz="0" w:space="0" w:color="auto"/>
            <w:bottom w:val="none" w:sz="0" w:space="0" w:color="auto"/>
            <w:right w:val="none" w:sz="0" w:space="0" w:color="auto"/>
          </w:divBdr>
        </w:div>
        <w:div w:id="966352256">
          <w:marLeft w:val="0"/>
          <w:marRight w:val="0"/>
          <w:marTop w:val="0"/>
          <w:marBottom w:val="0"/>
          <w:divBdr>
            <w:top w:val="none" w:sz="0" w:space="0" w:color="auto"/>
            <w:left w:val="none" w:sz="0" w:space="0" w:color="auto"/>
            <w:bottom w:val="none" w:sz="0" w:space="0" w:color="auto"/>
            <w:right w:val="none" w:sz="0" w:space="0" w:color="auto"/>
          </w:divBdr>
        </w:div>
        <w:div w:id="439301100">
          <w:marLeft w:val="0"/>
          <w:marRight w:val="0"/>
          <w:marTop w:val="0"/>
          <w:marBottom w:val="0"/>
          <w:divBdr>
            <w:top w:val="none" w:sz="0" w:space="0" w:color="auto"/>
            <w:left w:val="none" w:sz="0" w:space="0" w:color="auto"/>
            <w:bottom w:val="none" w:sz="0" w:space="0" w:color="auto"/>
            <w:right w:val="none" w:sz="0" w:space="0" w:color="auto"/>
          </w:divBdr>
        </w:div>
        <w:div w:id="7604159">
          <w:marLeft w:val="0"/>
          <w:marRight w:val="0"/>
          <w:marTop w:val="0"/>
          <w:marBottom w:val="0"/>
          <w:divBdr>
            <w:top w:val="none" w:sz="0" w:space="0" w:color="auto"/>
            <w:left w:val="none" w:sz="0" w:space="0" w:color="auto"/>
            <w:bottom w:val="none" w:sz="0" w:space="0" w:color="auto"/>
            <w:right w:val="none" w:sz="0" w:space="0" w:color="auto"/>
          </w:divBdr>
        </w:div>
        <w:div w:id="1160341602">
          <w:marLeft w:val="0"/>
          <w:marRight w:val="0"/>
          <w:marTop w:val="0"/>
          <w:marBottom w:val="0"/>
          <w:divBdr>
            <w:top w:val="none" w:sz="0" w:space="0" w:color="auto"/>
            <w:left w:val="none" w:sz="0" w:space="0" w:color="auto"/>
            <w:bottom w:val="none" w:sz="0" w:space="0" w:color="auto"/>
            <w:right w:val="none" w:sz="0" w:space="0" w:color="auto"/>
          </w:divBdr>
        </w:div>
        <w:div w:id="247928480">
          <w:marLeft w:val="0"/>
          <w:marRight w:val="0"/>
          <w:marTop w:val="0"/>
          <w:marBottom w:val="0"/>
          <w:divBdr>
            <w:top w:val="none" w:sz="0" w:space="0" w:color="auto"/>
            <w:left w:val="none" w:sz="0" w:space="0" w:color="auto"/>
            <w:bottom w:val="none" w:sz="0" w:space="0" w:color="auto"/>
            <w:right w:val="none" w:sz="0" w:space="0" w:color="auto"/>
          </w:divBdr>
        </w:div>
        <w:div w:id="358892027">
          <w:marLeft w:val="0"/>
          <w:marRight w:val="0"/>
          <w:marTop w:val="0"/>
          <w:marBottom w:val="0"/>
          <w:divBdr>
            <w:top w:val="none" w:sz="0" w:space="0" w:color="auto"/>
            <w:left w:val="none" w:sz="0" w:space="0" w:color="auto"/>
            <w:bottom w:val="none" w:sz="0" w:space="0" w:color="auto"/>
            <w:right w:val="none" w:sz="0" w:space="0" w:color="auto"/>
          </w:divBdr>
        </w:div>
        <w:div w:id="1698001643">
          <w:marLeft w:val="0"/>
          <w:marRight w:val="0"/>
          <w:marTop w:val="0"/>
          <w:marBottom w:val="0"/>
          <w:divBdr>
            <w:top w:val="none" w:sz="0" w:space="0" w:color="auto"/>
            <w:left w:val="none" w:sz="0" w:space="0" w:color="auto"/>
            <w:bottom w:val="none" w:sz="0" w:space="0" w:color="auto"/>
            <w:right w:val="none" w:sz="0" w:space="0" w:color="auto"/>
          </w:divBdr>
        </w:div>
        <w:div w:id="1162308065">
          <w:marLeft w:val="0"/>
          <w:marRight w:val="0"/>
          <w:marTop w:val="0"/>
          <w:marBottom w:val="0"/>
          <w:divBdr>
            <w:top w:val="none" w:sz="0" w:space="0" w:color="auto"/>
            <w:left w:val="none" w:sz="0" w:space="0" w:color="auto"/>
            <w:bottom w:val="none" w:sz="0" w:space="0" w:color="auto"/>
            <w:right w:val="none" w:sz="0" w:space="0" w:color="auto"/>
          </w:divBdr>
        </w:div>
        <w:div w:id="2000111862">
          <w:marLeft w:val="0"/>
          <w:marRight w:val="0"/>
          <w:marTop w:val="0"/>
          <w:marBottom w:val="0"/>
          <w:divBdr>
            <w:top w:val="none" w:sz="0" w:space="0" w:color="auto"/>
            <w:left w:val="none" w:sz="0" w:space="0" w:color="auto"/>
            <w:bottom w:val="none" w:sz="0" w:space="0" w:color="auto"/>
            <w:right w:val="none" w:sz="0" w:space="0" w:color="auto"/>
          </w:divBdr>
        </w:div>
        <w:div w:id="593974363">
          <w:marLeft w:val="0"/>
          <w:marRight w:val="0"/>
          <w:marTop w:val="0"/>
          <w:marBottom w:val="0"/>
          <w:divBdr>
            <w:top w:val="none" w:sz="0" w:space="0" w:color="auto"/>
            <w:left w:val="none" w:sz="0" w:space="0" w:color="auto"/>
            <w:bottom w:val="none" w:sz="0" w:space="0" w:color="auto"/>
            <w:right w:val="none" w:sz="0" w:space="0" w:color="auto"/>
          </w:divBdr>
        </w:div>
        <w:div w:id="1014306820">
          <w:marLeft w:val="0"/>
          <w:marRight w:val="0"/>
          <w:marTop w:val="0"/>
          <w:marBottom w:val="0"/>
          <w:divBdr>
            <w:top w:val="none" w:sz="0" w:space="0" w:color="auto"/>
            <w:left w:val="none" w:sz="0" w:space="0" w:color="auto"/>
            <w:bottom w:val="none" w:sz="0" w:space="0" w:color="auto"/>
            <w:right w:val="none" w:sz="0" w:space="0" w:color="auto"/>
          </w:divBdr>
        </w:div>
        <w:div w:id="1696613914">
          <w:marLeft w:val="0"/>
          <w:marRight w:val="0"/>
          <w:marTop w:val="0"/>
          <w:marBottom w:val="0"/>
          <w:divBdr>
            <w:top w:val="none" w:sz="0" w:space="0" w:color="auto"/>
            <w:left w:val="none" w:sz="0" w:space="0" w:color="auto"/>
            <w:bottom w:val="none" w:sz="0" w:space="0" w:color="auto"/>
            <w:right w:val="none" w:sz="0" w:space="0" w:color="auto"/>
          </w:divBdr>
        </w:div>
        <w:div w:id="1969124439">
          <w:marLeft w:val="0"/>
          <w:marRight w:val="0"/>
          <w:marTop w:val="0"/>
          <w:marBottom w:val="0"/>
          <w:divBdr>
            <w:top w:val="none" w:sz="0" w:space="0" w:color="auto"/>
            <w:left w:val="none" w:sz="0" w:space="0" w:color="auto"/>
            <w:bottom w:val="none" w:sz="0" w:space="0" w:color="auto"/>
            <w:right w:val="none" w:sz="0" w:space="0" w:color="auto"/>
          </w:divBdr>
        </w:div>
        <w:div w:id="1612324622">
          <w:marLeft w:val="0"/>
          <w:marRight w:val="0"/>
          <w:marTop w:val="0"/>
          <w:marBottom w:val="0"/>
          <w:divBdr>
            <w:top w:val="none" w:sz="0" w:space="0" w:color="auto"/>
            <w:left w:val="none" w:sz="0" w:space="0" w:color="auto"/>
            <w:bottom w:val="none" w:sz="0" w:space="0" w:color="auto"/>
            <w:right w:val="none" w:sz="0" w:space="0" w:color="auto"/>
          </w:divBdr>
        </w:div>
        <w:div w:id="1918124664">
          <w:marLeft w:val="0"/>
          <w:marRight w:val="0"/>
          <w:marTop w:val="0"/>
          <w:marBottom w:val="0"/>
          <w:divBdr>
            <w:top w:val="none" w:sz="0" w:space="0" w:color="auto"/>
            <w:left w:val="none" w:sz="0" w:space="0" w:color="auto"/>
            <w:bottom w:val="none" w:sz="0" w:space="0" w:color="auto"/>
            <w:right w:val="none" w:sz="0" w:space="0" w:color="auto"/>
          </w:divBdr>
        </w:div>
        <w:div w:id="400104334">
          <w:marLeft w:val="0"/>
          <w:marRight w:val="0"/>
          <w:marTop w:val="0"/>
          <w:marBottom w:val="0"/>
          <w:divBdr>
            <w:top w:val="none" w:sz="0" w:space="0" w:color="auto"/>
            <w:left w:val="none" w:sz="0" w:space="0" w:color="auto"/>
            <w:bottom w:val="none" w:sz="0" w:space="0" w:color="auto"/>
            <w:right w:val="none" w:sz="0" w:space="0" w:color="auto"/>
          </w:divBdr>
        </w:div>
        <w:div w:id="612400719">
          <w:marLeft w:val="0"/>
          <w:marRight w:val="0"/>
          <w:marTop w:val="0"/>
          <w:marBottom w:val="0"/>
          <w:divBdr>
            <w:top w:val="none" w:sz="0" w:space="0" w:color="auto"/>
            <w:left w:val="none" w:sz="0" w:space="0" w:color="auto"/>
            <w:bottom w:val="none" w:sz="0" w:space="0" w:color="auto"/>
            <w:right w:val="none" w:sz="0" w:space="0" w:color="auto"/>
          </w:divBdr>
        </w:div>
        <w:div w:id="1360855836">
          <w:marLeft w:val="0"/>
          <w:marRight w:val="0"/>
          <w:marTop w:val="0"/>
          <w:marBottom w:val="0"/>
          <w:divBdr>
            <w:top w:val="none" w:sz="0" w:space="0" w:color="auto"/>
            <w:left w:val="none" w:sz="0" w:space="0" w:color="auto"/>
            <w:bottom w:val="none" w:sz="0" w:space="0" w:color="auto"/>
            <w:right w:val="none" w:sz="0" w:space="0" w:color="auto"/>
          </w:divBdr>
        </w:div>
        <w:div w:id="1631402885">
          <w:marLeft w:val="0"/>
          <w:marRight w:val="0"/>
          <w:marTop w:val="0"/>
          <w:marBottom w:val="0"/>
          <w:divBdr>
            <w:top w:val="none" w:sz="0" w:space="0" w:color="auto"/>
            <w:left w:val="none" w:sz="0" w:space="0" w:color="auto"/>
            <w:bottom w:val="none" w:sz="0" w:space="0" w:color="auto"/>
            <w:right w:val="none" w:sz="0" w:space="0" w:color="auto"/>
          </w:divBdr>
        </w:div>
        <w:div w:id="64963230">
          <w:marLeft w:val="0"/>
          <w:marRight w:val="0"/>
          <w:marTop w:val="0"/>
          <w:marBottom w:val="0"/>
          <w:divBdr>
            <w:top w:val="none" w:sz="0" w:space="0" w:color="auto"/>
            <w:left w:val="none" w:sz="0" w:space="0" w:color="auto"/>
            <w:bottom w:val="none" w:sz="0" w:space="0" w:color="auto"/>
            <w:right w:val="none" w:sz="0" w:space="0" w:color="auto"/>
          </w:divBdr>
        </w:div>
        <w:div w:id="1190139389">
          <w:marLeft w:val="0"/>
          <w:marRight w:val="0"/>
          <w:marTop w:val="0"/>
          <w:marBottom w:val="0"/>
          <w:divBdr>
            <w:top w:val="none" w:sz="0" w:space="0" w:color="auto"/>
            <w:left w:val="none" w:sz="0" w:space="0" w:color="auto"/>
            <w:bottom w:val="none" w:sz="0" w:space="0" w:color="auto"/>
            <w:right w:val="none" w:sz="0" w:space="0" w:color="auto"/>
          </w:divBdr>
        </w:div>
        <w:div w:id="293026985">
          <w:marLeft w:val="0"/>
          <w:marRight w:val="0"/>
          <w:marTop w:val="0"/>
          <w:marBottom w:val="0"/>
          <w:divBdr>
            <w:top w:val="none" w:sz="0" w:space="0" w:color="auto"/>
            <w:left w:val="none" w:sz="0" w:space="0" w:color="auto"/>
            <w:bottom w:val="none" w:sz="0" w:space="0" w:color="auto"/>
            <w:right w:val="none" w:sz="0" w:space="0" w:color="auto"/>
          </w:divBdr>
        </w:div>
        <w:div w:id="1140457823">
          <w:marLeft w:val="0"/>
          <w:marRight w:val="0"/>
          <w:marTop w:val="0"/>
          <w:marBottom w:val="0"/>
          <w:divBdr>
            <w:top w:val="none" w:sz="0" w:space="0" w:color="auto"/>
            <w:left w:val="none" w:sz="0" w:space="0" w:color="auto"/>
            <w:bottom w:val="none" w:sz="0" w:space="0" w:color="auto"/>
            <w:right w:val="none" w:sz="0" w:space="0" w:color="auto"/>
          </w:divBdr>
        </w:div>
        <w:div w:id="612831512">
          <w:marLeft w:val="0"/>
          <w:marRight w:val="0"/>
          <w:marTop w:val="0"/>
          <w:marBottom w:val="0"/>
          <w:divBdr>
            <w:top w:val="none" w:sz="0" w:space="0" w:color="auto"/>
            <w:left w:val="none" w:sz="0" w:space="0" w:color="auto"/>
            <w:bottom w:val="none" w:sz="0" w:space="0" w:color="auto"/>
            <w:right w:val="none" w:sz="0" w:space="0" w:color="auto"/>
          </w:divBdr>
        </w:div>
        <w:div w:id="1185249172">
          <w:marLeft w:val="0"/>
          <w:marRight w:val="0"/>
          <w:marTop w:val="0"/>
          <w:marBottom w:val="0"/>
          <w:divBdr>
            <w:top w:val="none" w:sz="0" w:space="0" w:color="auto"/>
            <w:left w:val="none" w:sz="0" w:space="0" w:color="auto"/>
            <w:bottom w:val="none" w:sz="0" w:space="0" w:color="auto"/>
            <w:right w:val="none" w:sz="0" w:space="0" w:color="auto"/>
          </w:divBdr>
        </w:div>
        <w:div w:id="74405068">
          <w:marLeft w:val="0"/>
          <w:marRight w:val="0"/>
          <w:marTop w:val="0"/>
          <w:marBottom w:val="0"/>
          <w:divBdr>
            <w:top w:val="none" w:sz="0" w:space="0" w:color="auto"/>
            <w:left w:val="none" w:sz="0" w:space="0" w:color="auto"/>
            <w:bottom w:val="none" w:sz="0" w:space="0" w:color="auto"/>
            <w:right w:val="none" w:sz="0" w:space="0" w:color="auto"/>
          </w:divBdr>
        </w:div>
        <w:div w:id="1106340357">
          <w:marLeft w:val="0"/>
          <w:marRight w:val="0"/>
          <w:marTop w:val="0"/>
          <w:marBottom w:val="0"/>
          <w:divBdr>
            <w:top w:val="none" w:sz="0" w:space="0" w:color="auto"/>
            <w:left w:val="none" w:sz="0" w:space="0" w:color="auto"/>
            <w:bottom w:val="none" w:sz="0" w:space="0" w:color="auto"/>
            <w:right w:val="none" w:sz="0" w:space="0" w:color="auto"/>
          </w:divBdr>
        </w:div>
        <w:div w:id="1843281543">
          <w:marLeft w:val="0"/>
          <w:marRight w:val="0"/>
          <w:marTop w:val="0"/>
          <w:marBottom w:val="0"/>
          <w:divBdr>
            <w:top w:val="none" w:sz="0" w:space="0" w:color="auto"/>
            <w:left w:val="none" w:sz="0" w:space="0" w:color="auto"/>
            <w:bottom w:val="none" w:sz="0" w:space="0" w:color="auto"/>
            <w:right w:val="none" w:sz="0" w:space="0" w:color="auto"/>
          </w:divBdr>
        </w:div>
        <w:div w:id="1747460596">
          <w:marLeft w:val="0"/>
          <w:marRight w:val="0"/>
          <w:marTop w:val="0"/>
          <w:marBottom w:val="0"/>
          <w:divBdr>
            <w:top w:val="none" w:sz="0" w:space="0" w:color="auto"/>
            <w:left w:val="none" w:sz="0" w:space="0" w:color="auto"/>
            <w:bottom w:val="none" w:sz="0" w:space="0" w:color="auto"/>
            <w:right w:val="none" w:sz="0" w:space="0" w:color="auto"/>
          </w:divBdr>
        </w:div>
        <w:div w:id="581763533">
          <w:marLeft w:val="0"/>
          <w:marRight w:val="0"/>
          <w:marTop w:val="0"/>
          <w:marBottom w:val="0"/>
          <w:divBdr>
            <w:top w:val="none" w:sz="0" w:space="0" w:color="auto"/>
            <w:left w:val="none" w:sz="0" w:space="0" w:color="auto"/>
            <w:bottom w:val="none" w:sz="0" w:space="0" w:color="auto"/>
            <w:right w:val="none" w:sz="0" w:space="0" w:color="auto"/>
          </w:divBdr>
        </w:div>
        <w:div w:id="788549314">
          <w:marLeft w:val="0"/>
          <w:marRight w:val="0"/>
          <w:marTop w:val="0"/>
          <w:marBottom w:val="0"/>
          <w:divBdr>
            <w:top w:val="none" w:sz="0" w:space="0" w:color="auto"/>
            <w:left w:val="none" w:sz="0" w:space="0" w:color="auto"/>
            <w:bottom w:val="none" w:sz="0" w:space="0" w:color="auto"/>
            <w:right w:val="none" w:sz="0" w:space="0" w:color="auto"/>
          </w:divBdr>
        </w:div>
        <w:div w:id="2064715221">
          <w:marLeft w:val="0"/>
          <w:marRight w:val="0"/>
          <w:marTop w:val="0"/>
          <w:marBottom w:val="0"/>
          <w:divBdr>
            <w:top w:val="none" w:sz="0" w:space="0" w:color="auto"/>
            <w:left w:val="none" w:sz="0" w:space="0" w:color="auto"/>
            <w:bottom w:val="none" w:sz="0" w:space="0" w:color="auto"/>
            <w:right w:val="none" w:sz="0" w:space="0" w:color="auto"/>
          </w:divBdr>
        </w:div>
        <w:div w:id="737246185">
          <w:marLeft w:val="0"/>
          <w:marRight w:val="0"/>
          <w:marTop w:val="0"/>
          <w:marBottom w:val="0"/>
          <w:divBdr>
            <w:top w:val="none" w:sz="0" w:space="0" w:color="auto"/>
            <w:left w:val="none" w:sz="0" w:space="0" w:color="auto"/>
            <w:bottom w:val="none" w:sz="0" w:space="0" w:color="auto"/>
            <w:right w:val="none" w:sz="0" w:space="0" w:color="auto"/>
          </w:divBdr>
        </w:div>
        <w:div w:id="1186478746">
          <w:marLeft w:val="0"/>
          <w:marRight w:val="0"/>
          <w:marTop w:val="0"/>
          <w:marBottom w:val="0"/>
          <w:divBdr>
            <w:top w:val="none" w:sz="0" w:space="0" w:color="auto"/>
            <w:left w:val="none" w:sz="0" w:space="0" w:color="auto"/>
            <w:bottom w:val="none" w:sz="0" w:space="0" w:color="auto"/>
            <w:right w:val="none" w:sz="0" w:space="0" w:color="auto"/>
          </w:divBdr>
        </w:div>
        <w:div w:id="922642079">
          <w:marLeft w:val="0"/>
          <w:marRight w:val="0"/>
          <w:marTop w:val="0"/>
          <w:marBottom w:val="0"/>
          <w:divBdr>
            <w:top w:val="none" w:sz="0" w:space="0" w:color="auto"/>
            <w:left w:val="none" w:sz="0" w:space="0" w:color="auto"/>
            <w:bottom w:val="none" w:sz="0" w:space="0" w:color="auto"/>
            <w:right w:val="none" w:sz="0" w:space="0" w:color="auto"/>
          </w:divBdr>
        </w:div>
        <w:div w:id="2057773947">
          <w:marLeft w:val="0"/>
          <w:marRight w:val="0"/>
          <w:marTop w:val="0"/>
          <w:marBottom w:val="0"/>
          <w:divBdr>
            <w:top w:val="none" w:sz="0" w:space="0" w:color="auto"/>
            <w:left w:val="none" w:sz="0" w:space="0" w:color="auto"/>
            <w:bottom w:val="none" w:sz="0" w:space="0" w:color="auto"/>
            <w:right w:val="none" w:sz="0" w:space="0" w:color="auto"/>
          </w:divBdr>
        </w:div>
        <w:div w:id="1127506837">
          <w:marLeft w:val="0"/>
          <w:marRight w:val="0"/>
          <w:marTop w:val="0"/>
          <w:marBottom w:val="0"/>
          <w:divBdr>
            <w:top w:val="none" w:sz="0" w:space="0" w:color="auto"/>
            <w:left w:val="none" w:sz="0" w:space="0" w:color="auto"/>
            <w:bottom w:val="none" w:sz="0" w:space="0" w:color="auto"/>
            <w:right w:val="none" w:sz="0" w:space="0" w:color="auto"/>
          </w:divBdr>
        </w:div>
        <w:div w:id="1582593556">
          <w:marLeft w:val="0"/>
          <w:marRight w:val="0"/>
          <w:marTop w:val="0"/>
          <w:marBottom w:val="0"/>
          <w:divBdr>
            <w:top w:val="none" w:sz="0" w:space="0" w:color="auto"/>
            <w:left w:val="none" w:sz="0" w:space="0" w:color="auto"/>
            <w:bottom w:val="none" w:sz="0" w:space="0" w:color="auto"/>
            <w:right w:val="none" w:sz="0" w:space="0" w:color="auto"/>
          </w:divBdr>
        </w:div>
        <w:div w:id="2012558231">
          <w:marLeft w:val="0"/>
          <w:marRight w:val="0"/>
          <w:marTop w:val="0"/>
          <w:marBottom w:val="0"/>
          <w:divBdr>
            <w:top w:val="none" w:sz="0" w:space="0" w:color="auto"/>
            <w:left w:val="none" w:sz="0" w:space="0" w:color="auto"/>
            <w:bottom w:val="none" w:sz="0" w:space="0" w:color="auto"/>
            <w:right w:val="none" w:sz="0" w:space="0" w:color="auto"/>
          </w:divBdr>
        </w:div>
        <w:div w:id="1071654078">
          <w:marLeft w:val="0"/>
          <w:marRight w:val="0"/>
          <w:marTop w:val="0"/>
          <w:marBottom w:val="0"/>
          <w:divBdr>
            <w:top w:val="none" w:sz="0" w:space="0" w:color="auto"/>
            <w:left w:val="none" w:sz="0" w:space="0" w:color="auto"/>
            <w:bottom w:val="none" w:sz="0" w:space="0" w:color="auto"/>
            <w:right w:val="none" w:sz="0" w:space="0" w:color="auto"/>
          </w:divBdr>
        </w:div>
        <w:div w:id="850030322">
          <w:marLeft w:val="0"/>
          <w:marRight w:val="0"/>
          <w:marTop w:val="0"/>
          <w:marBottom w:val="0"/>
          <w:divBdr>
            <w:top w:val="none" w:sz="0" w:space="0" w:color="auto"/>
            <w:left w:val="none" w:sz="0" w:space="0" w:color="auto"/>
            <w:bottom w:val="none" w:sz="0" w:space="0" w:color="auto"/>
            <w:right w:val="none" w:sz="0" w:space="0" w:color="auto"/>
          </w:divBdr>
        </w:div>
        <w:div w:id="1601644061">
          <w:marLeft w:val="0"/>
          <w:marRight w:val="0"/>
          <w:marTop w:val="0"/>
          <w:marBottom w:val="0"/>
          <w:divBdr>
            <w:top w:val="none" w:sz="0" w:space="0" w:color="auto"/>
            <w:left w:val="none" w:sz="0" w:space="0" w:color="auto"/>
            <w:bottom w:val="none" w:sz="0" w:space="0" w:color="auto"/>
            <w:right w:val="none" w:sz="0" w:space="0" w:color="auto"/>
          </w:divBdr>
        </w:div>
        <w:div w:id="843401519">
          <w:marLeft w:val="0"/>
          <w:marRight w:val="0"/>
          <w:marTop w:val="0"/>
          <w:marBottom w:val="0"/>
          <w:divBdr>
            <w:top w:val="none" w:sz="0" w:space="0" w:color="auto"/>
            <w:left w:val="none" w:sz="0" w:space="0" w:color="auto"/>
            <w:bottom w:val="none" w:sz="0" w:space="0" w:color="auto"/>
            <w:right w:val="none" w:sz="0" w:space="0" w:color="auto"/>
          </w:divBdr>
        </w:div>
        <w:div w:id="780104254">
          <w:marLeft w:val="0"/>
          <w:marRight w:val="0"/>
          <w:marTop w:val="0"/>
          <w:marBottom w:val="0"/>
          <w:divBdr>
            <w:top w:val="none" w:sz="0" w:space="0" w:color="auto"/>
            <w:left w:val="none" w:sz="0" w:space="0" w:color="auto"/>
            <w:bottom w:val="none" w:sz="0" w:space="0" w:color="auto"/>
            <w:right w:val="none" w:sz="0" w:space="0" w:color="auto"/>
          </w:divBdr>
        </w:div>
        <w:div w:id="1706127958">
          <w:marLeft w:val="0"/>
          <w:marRight w:val="0"/>
          <w:marTop w:val="0"/>
          <w:marBottom w:val="0"/>
          <w:divBdr>
            <w:top w:val="none" w:sz="0" w:space="0" w:color="auto"/>
            <w:left w:val="none" w:sz="0" w:space="0" w:color="auto"/>
            <w:bottom w:val="none" w:sz="0" w:space="0" w:color="auto"/>
            <w:right w:val="none" w:sz="0" w:space="0" w:color="auto"/>
          </w:divBdr>
        </w:div>
        <w:div w:id="1726105954">
          <w:marLeft w:val="0"/>
          <w:marRight w:val="0"/>
          <w:marTop w:val="0"/>
          <w:marBottom w:val="0"/>
          <w:divBdr>
            <w:top w:val="none" w:sz="0" w:space="0" w:color="auto"/>
            <w:left w:val="none" w:sz="0" w:space="0" w:color="auto"/>
            <w:bottom w:val="none" w:sz="0" w:space="0" w:color="auto"/>
            <w:right w:val="none" w:sz="0" w:space="0" w:color="auto"/>
          </w:divBdr>
        </w:div>
        <w:div w:id="1235310804">
          <w:marLeft w:val="0"/>
          <w:marRight w:val="0"/>
          <w:marTop w:val="0"/>
          <w:marBottom w:val="0"/>
          <w:divBdr>
            <w:top w:val="none" w:sz="0" w:space="0" w:color="auto"/>
            <w:left w:val="none" w:sz="0" w:space="0" w:color="auto"/>
            <w:bottom w:val="none" w:sz="0" w:space="0" w:color="auto"/>
            <w:right w:val="none" w:sz="0" w:space="0" w:color="auto"/>
          </w:divBdr>
        </w:div>
        <w:div w:id="1882815882">
          <w:marLeft w:val="0"/>
          <w:marRight w:val="0"/>
          <w:marTop w:val="0"/>
          <w:marBottom w:val="0"/>
          <w:divBdr>
            <w:top w:val="none" w:sz="0" w:space="0" w:color="auto"/>
            <w:left w:val="none" w:sz="0" w:space="0" w:color="auto"/>
            <w:bottom w:val="none" w:sz="0" w:space="0" w:color="auto"/>
            <w:right w:val="none" w:sz="0" w:space="0" w:color="auto"/>
          </w:divBdr>
        </w:div>
        <w:div w:id="1255674830">
          <w:marLeft w:val="0"/>
          <w:marRight w:val="0"/>
          <w:marTop w:val="0"/>
          <w:marBottom w:val="0"/>
          <w:divBdr>
            <w:top w:val="none" w:sz="0" w:space="0" w:color="auto"/>
            <w:left w:val="none" w:sz="0" w:space="0" w:color="auto"/>
            <w:bottom w:val="none" w:sz="0" w:space="0" w:color="auto"/>
            <w:right w:val="none" w:sz="0" w:space="0" w:color="auto"/>
          </w:divBdr>
        </w:div>
        <w:div w:id="1543326777">
          <w:marLeft w:val="0"/>
          <w:marRight w:val="0"/>
          <w:marTop w:val="0"/>
          <w:marBottom w:val="0"/>
          <w:divBdr>
            <w:top w:val="none" w:sz="0" w:space="0" w:color="auto"/>
            <w:left w:val="none" w:sz="0" w:space="0" w:color="auto"/>
            <w:bottom w:val="none" w:sz="0" w:space="0" w:color="auto"/>
            <w:right w:val="none" w:sz="0" w:space="0" w:color="auto"/>
          </w:divBdr>
        </w:div>
        <w:div w:id="848835572">
          <w:marLeft w:val="0"/>
          <w:marRight w:val="0"/>
          <w:marTop w:val="0"/>
          <w:marBottom w:val="0"/>
          <w:divBdr>
            <w:top w:val="none" w:sz="0" w:space="0" w:color="auto"/>
            <w:left w:val="none" w:sz="0" w:space="0" w:color="auto"/>
            <w:bottom w:val="none" w:sz="0" w:space="0" w:color="auto"/>
            <w:right w:val="none" w:sz="0" w:space="0" w:color="auto"/>
          </w:divBdr>
        </w:div>
        <w:div w:id="860900630">
          <w:marLeft w:val="0"/>
          <w:marRight w:val="0"/>
          <w:marTop w:val="0"/>
          <w:marBottom w:val="0"/>
          <w:divBdr>
            <w:top w:val="none" w:sz="0" w:space="0" w:color="auto"/>
            <w:left w:val="none" w:sz="0" w:space="0" w:color="auto"/>
            <w:bottom w:val="none" w:sz="0" w:space="0" w:color="auto"/>
            <w:right w:val="none" w:sz="0" w:space="0" w:color="auto"/>
          </w:divBdr>
        </w:div>
        <w:div w:id="1759864040">
          <w:marLeft w:val="0"/>
          <w:marRight w:val="0"/>
          <w:marTop w:val="0"/>
          <w:marBottom w:val="0"/>
          <w:divBdr>
            <w:top w:val="none" w:sz="0" w:space="0" w:color="auto"/>
            <w:left w:val="none" w:sz="0" w:space="0" w:color="auto"/>
            <w:bottom w:val="none" w:sz="0" w:space="0" w:color="auto"/>
            <w:right w:val="none" w:sz="0" w:space="0" w:color="auto"/>
          </w:divBdr>
          <w:divsChild>
            <w:div w:id="1441535582">
              <w:marLeft w:val="0"/>
              <w:marRight w:val="0"/>
              <w:marTop w:val="0"/>
              <w:marBottom w:val="0"/>
              <w:divBdr>
                <w:top w:val="none" w:sz="0" w:space="0" w:color="auto"/>
                <w:left w:val="none" w:sz="0" w:space="0" w:color="auto"/>
                <w:bottom w:val="none" w:sz="0" w:space="0" w:color="auto"/>
                <w:right w:val="none" w:sz="0" w:space="0" w:color="auto"/>
              </w:divBdr>
            </w:div>
            <w:div w:id="351732401">
              <w:marLeft w:val="0"/>
              <w:marRight w:val="0"/>
              <w:marTop w:val="0"/>
              <w:marBottom w:val="0"/>
              <w:divBdr>
                <w:top w:val="none" w:sz="0" w:space="0" w:color="auto"/>
                <w:left w:val="none" w:sz="0" w:space="0" w:color="auto"/>
                <w:bottom w:val="none" w:sz="0" w:space="0" w:color="auto"/>
                <w:right w:val="none" w:sz="0" w:space="0" w:color="auto"/>
              </w:divBdr>
            </w:div>
            <w:div w:id="944921314">
              <w:marLeft w:val="0"/>
              <w:marRight w:val="0"/>
              <w:marTop w:val="0"/>
              <w:marBottom w:val="0"/>
              <w:divBdr>
                <w:top w:val="none" w:sz="0" w:space="0" w:color="auto"/>
                <w:left w:val="none" w:sz="0" w:space="0" w:color="auto"/>
                <w:bottom w:val="none" w:sz="0" w:space="0" w:color="auto"/>
                <w:right w:val="none" w:sz="0" w:space="0" w:color="auto"/>
              </w:divBdr>
            </w:div>
            <w:div w:id="635329692">
              <w:marLeft w:val="0"/>
              <w:marRight w:val="0"/>
              <w:marTop w:val="0"/>
              <w:marBottom w:val="0"/>
              <w:divBdr>
                <w:top w:val="none" w:sz="0" w:space="0" w:color="auto"/>
                <w:left w:val="none" w:sz="0" w:space="0" w:color="auto"/>
                <w:bottom w:val="none" w:sz="0" w:space="0" w:color="auto"/>
                <w:right w:val="none" w:sz="0" w:space="0" w:color="auto"/>
              </w:divBdr>
            </w:div>
            <w:div w:id="2125348086">
              <w:marLeft w:val="0"/>
              <w:marRight w:val="0"/>
              <w:marTop w:val="0"/>
              <w:marBottom w:val="0"/>
              <w:divBdr>
                <w:top w:val="none" w:sz="0" w:space="0" w:color="auto"/>
                <w:left w:val="none" w:sz="0" w:space="0" w:color="auto"/>
                <w:bottom w:val="none" w:sz="0" w:space="0" w:color="auto"/>
                <w:right w:val="none" w:sz="0" w:space="0" w:color="auto"/>
              </w:divBdr>
            </w:div>
            <w:div w:id="933904944">
              <w:marLeft w:val="0"/>
              <w:marRight w:val="0"/>
              <w:marTop w:val="0"/>
              <w:marBottom w:val="0"/>
              <w:divBdr>
                <w:top w:val="none" w:sz="0" w:space="0" w:color="auto"/>
                <w:left w:val="none" w:sz="0" w:space="0" w:color="auto"/>
                <w:bottom w:val="none" w:sz="0" w:space="0" w:color="auto"/>
                <w:right w:val="none" w:sz="0" w:space="0" w:color="auto"/>
              </w:divBdr>
            </w:div>
            <w:div w:id="1324776514">
              <w:marLeft w:val="0"/>
              <w:marRight w:val="0"/>
              <w:marTop w:val="0"/>
              <w:marBottom w:val="0"/>
              <w:divBdr>
                <w:top w:val="none" w:sz="0" w:space="0" w:color="auto"/>
                <w:left w:val="none" w:sz="0" w:space="0" w:color="auto"/>
                <w:bottom w:val="none" w:sz="0" w:space="0" w:color="auto"/>
                <w:right w:val="none" w:sz="0" w:space="0" w:color="auto"/>
              </w:divBdr>
            </w:div>
            <w:div w:id="260069533">
              <w:marLeft w:val="0"/>
              <w:marRight w:val="0"/>
              <w:marTop w:val="0"/>
              <w:marBottom w:val="0"/>
              <w:divBdr>
                <w:top w:val="none" w:sz="0" w:space="0" w:color="auto"/>
                <w:left w:val="none" w:sz="0" w:space="0" w:color="auto"/>
                <w:bottom w:val="none" w:sz="0" w:space="0" w:color="auto"/>
                <w:right w:val="none" w:sz="0" w:space="0" w:color="auto"/>
              </w:divBdr>
            </w:div>
            <w:div w:id="492987274">
              <w:marLeft w:val="0"/>
              <w:marRight w:val="0"/>
              <w:marTop w:val="0"/>
              <w:marBottom w:val="0"/>
              <w:divBdr>
                <w:top w:val="none" w:sz="0" w:space="0" w:color="auto"/>
                <w:left w:val="none" w:sz="0" w:space="0" w:color="auto"/>
                <w:bottom w:val="none" w:sz="0" w:space="0" w:color="auto"/>
                <w:right w:val="none" w:sz="0" w:space="0" w:color="auto"/>
              </w:divBdr>
            </w:div>
            <w:div w:id="1258976898">
              <w:marLeft w:val="0"/>
              <w:marRight w:val="0"/>
              <w:marTop w:val="0"/>
              <w:marBottom w:val="0"/>
              <w:divBdr>
                <w:top w:val="none" w:sz="0" w:space="0" w:color="auto"/>
                <w:left w:val="none" w:sz="0" w:space="0" w:color="auto"/>
                <w:bottom w:val="none" w:sz="0" w:space="0" w:color="auto"/>
                <w:right w:val="none" w:sz="0" w:space="0" w:color="auto"/>
              </w:divBdr>
            </w:div>
            <w:div w:id="221673964">
              <w:marLeft w:val="0"/>
              <w:marRight w:val="0"/>
              <w:marTop w:val="0"/>
              <w:marBottom w:val="0"/>
              <w:divBdr>
                <w:top w:val="none" w:sz="0" w:space="0" w:color="auto"/>
                <w:left w:val="none" w:sz="0" w:space="0" w:color="auto"/>
                <w:bottom w:val="none" w:sz="0" w:space="0" w:color="auto"/>
                <w:right w:val="none" w:sz="0" w:space="0" w:color="auto"/>
              </w:divBdr>
            </w:div>
            <w:div w:id="60569622">
              <w:marLeft w:val="0"/>
              <w:marRight w:val="0"/>
              <w:marTop w:val="0"/>
              <w:marBottom w:val="0"/>
              <w:divBdr>
                <w:top w:val="none" w:sz="0" w:space="0" w:color="auto"/>
                <w:left w:val="none" w:sz="0" w:space="0" w:color="auto"/>
                <w:bottom w:val="none" w:sz="0" w:space="0" w:color="auto"/>
                <w:right w:val="none" w:sz="0" w:space="0" w:color="auto"/>
              </w:divBdr>
            </w:div>
            <w:div w:id="1007245171">
              <w:marLeft w:val="0"/>
              <w:marRight w:val="0"/>
              <w:marTop w:val="0"/>
              <w:marBottom w:val="0"/>
              <w:divBdr>
                <w:top w:val="none" w:sz="0" w:space="0" w:color="auto"/>
                <w:left w:val="none" w:sz="0" w:space="0" w:color="auto"/>
                <w:bottom w:val="none" w:sz="0" w:space="0" w:color="auto"/>
                <w:right w:val="none" w:sz="0" w:space="0" w:color="auto"/>
              </w:divBdr>
            </w:div>
            <w:div w:id="2047173030">
              <w:marLeft w:val="0"/>
              <w:marRight w:val="0"/>
              <w:marTop w:val="0"/>
              <w:marBottom w:val="0"/>
              <w:divBdr>
                <w:top w:val="none" w:sz="0" w:space="0" w:color="auto"/>
                <w:left w:val="none" w:sz="0" w:space="0" w:color="auto"/>
                <w:bottom w:val="none" w:sz="0" w:space="0" w:color="auto"/>
                <w:right w:val="none" w:sz="0" w:space="0" w:color="auto"/>
              </w:divBdr>
            </w:div>
            <w:div w:id="1074817980">
              <w:marLeft w:val="0"/>
              <w:marRight w:val="0"/>
              <w:marTop w:val="0"/>
              <w:marBottom w:val="0"/>
              <w:divBdr>
                <w:top w:val="none" w:sz="0" w:space="0" w:color="auto"/>
                <w:left w:val="none" w:sz="0" w:space="0" w:color="auto"/>
                <w:bottom w:val="none" w:sz="0" w:space="0" w:color="auto"/>
                <w:right w:val="none" w:sz="0" w:space="0" w:color="auto"/>
              </w:divBdr>
            </w:div>
            <w:div w:id="833376819">
              <w:marLeft w:val="0"/>
              <w:marRight w:val="0"/>
              <w:marTop w:val="0"/>
              <w:marBottom w:val="0"/>
              <w:divBdr>
                <w:top w:val="none" w:sz="0" w:space="0" w:color="auto"/>
                <w:left w:val="none" w:sz="0" w:space="0" w:color="auto"/>
                <w:bottom w:val="none" w:sz="0" w:space="0" w:color="auto"/>
                <w:right w:val="none" w:sz="0" w:space="0" w:color="auto"/>
              </w:divBdr>
            </w:div>
            <w:div w:id="1091005997">
              <w:marLeft w:val="0"/>
              <w:marRight w:val="0"/>
              <w:marTop w:val="0"/>
              <w:marBottom w:val="0"/>
              <w:divBdr>
                <w:top w:val="none" w:sz="0" w:space="0" w:color="auto"/>
                <w:left w:val="none" w:sz="0" w:space="0" w:color="auto"/>
                <w:bottom w:val="none" w:sz="0" w:space="0" w:color="auto"/>
                <w:right w:val="none" w:sz="0" w:space="0" w:color="auto"/>
              </w:divBdr>
            </w:div>
            <w:div w:id="1474055567">
              <w:marLeft w:val="0"/>
              <w:marRight w:val="0"/>
              <w:marTop w:val="0"/>
              <w:marBottom w:val="0"/>
              <w:divBdr>
                <w:top w:val="none" w:sz="0" w:space="0" w:color="auto"/>
                <w:left w:val="none" w:sz="0" w:space="0" w:color="auto"/>
                <w:bottom w:val="none" w:sz="0" w:space="0" w:color="auto"/>
                <w:right w:val="none" w:sz="0" w:space="0" w:color="auto"/>
              </w:divBdr>
            </w:div>
            <w:div w:id="1516648880">
              <w:marLeft w:val="0"/>
              <w:marRight w:val="0"/>
              <w:marTop w:val="0"/>
              <w:marBottom w:val="0"/>
              <w:divBdr>
                <w:top w:val="none" w:sz="0" w:space="0" w:color="auto"/>
                <w:left w:val="none" w:sz="0" w:space="0" w:color="auto"/>
                <w:bottom w:val="none" w:sz="0" w:space="0" w:color="auto"/>
                <w:right w:val="none" w:sz="0" w:space="0" w:color="auto"/>
              </w:divBdr>
            </w:div>
            <w:div w:id="1637249788">
              <w:marLeft w:val="0"/>
              <w:marRight w:val="0"/>
              <w:marTop w:val="0"/>
              <w:marBottom w:val="0"/>
              <w:divBdr>
                <w:top w:val="none" w:sz="0" w:space="0" w:color="auto"/>
                <w:left w:val="none" w:sz="0" w:space="0" w:color="auto"/>
                <w:bottom w:val="none" w:sz="0" w:space="0" w:color="auto"/>
                <w:right w:val="none" w:sz="0" w:space="0" w:color="auto"/>
              </w:divBdr>
            </w:div>
          </w:divsChild>
        </w:div>
        <w:div w:id="1950044877">
          <w:marLeft w:val="0"/>
          <w:marRight w:val="0"/>
          <w:marTop w:val="0"/>
          <w:marBottom w:val="0"/>
          <w:divBdr>
            <w:top w:val="none" w:sz="0" w:space="0" w:color="auto"/>
            <w:left w:val="none" w:sz="0" w:space="0" w:color="auto"/>
            <w:bottom w:val="none" w:sz="0" w:space="0" w:color="auto"/>
            <w:right w:val="none" w:sz="0" w:space="0" w:color="auto"/>
          </w:divBdr>
          <w:divsChild>
            <w:div w:id="85853921">
              <w:marLeft w:val="0"/>
              <w:marRight w:val="0"/>
              <w:marTop w:val="0"/>
              <w:marBottom w:val="0"/>
              <w:divBdr>
                <w:top w:val="none" w:sz="0" w:space="0" w:color="auto"/>
                <w:left w:val="none" w:sz="0" w:space="0" w:color="auto"/>
                <w:bottom w:val="none" w:sz="0" w:space="0" w:color="auto"/>
                <w:right w:val="none" w:sz="0" w:space="0" w:color="auto"/>
              </w:divBdr>
            </w:div>
            <w:div w:id="661087808">
              <w:marLeft w:val="0"/>
              <w:marRight w:val="0"/>
              <w:marTop w:val="0"/>
              <w:marBottom w:val="0"/>
              <w:divBdr>
                <w:top w:val="none" w:sz="0" w:space="0" w:color="auto"/>
                <w:left w:val="none" w:sz="0" w:space="0" w:color="auto"/>
                <w:bottom w:val="none" w:sz="0" w:space="0" w:color="auto"/>
                <w:right w:val="none" w:sz="0" w:space="0" w:color="auto"/>
              </w:divBdr>
            </w:div>
            <w:div w:id="1535579318">
              <w:marLeft w:val="0"/>
              <w:marRight w:val="0"/>
              <w:marTop w:val="0"/>
              <w:marBottom w:val="0"/>
              <w:divBdr>
                <w:top w:val="none" w:sz="0" w:space="0" w:color="auto"/>
                <w:left w:val="none" w:sz="0" w:space="0" w:color="auto"/>
                <w:bottom w:val="none" w:sz="0" w:space="0" w:color="auto"/>
                <w:right w:val="none" w:sz="0" w:space="0" w:color="auto"/>
              </w:divBdr>
            </w:div>
            <w:div w:id="1790708802">
              <w:marLeft w:val="0"/>
              <w:marRight w:val="0"/>
              <w:marTop w:val="0"/>
              <w:marBottom w:val="0"/>
              <w:divBdr>
                <w:top w:val="none" w:sz="0" w:space="0" w:color="auto"/>
                <w:left w:val="none" w:sz="0" w:space="0" w:color="auto"/>
                <w:bottom w:val="none" w:sz="0" w:space="0" w:color="auto"/>
                <w:right w:val="none" w:sz="0" w:space="0" w:color="auto"/>
              </w:divBdr>
            </w:div>
            <w:div w:id="1484811717">
              <w:marLeft w:val="0"/>
              <w:marRight w:val="0"/>
              <w:marTop w:val="0"/>
              <w:marBottom w:val="0"/>
              <w:divBdr>
                <w:top w:val="none" w:sz="0" w:space="0" w:color="auto"/>
                <w:left w:val="none" w:sz="0" w:space="0" w:color="auto"/>
                <w:bottom w:val="none" w:sz="0" w:space="0" w:color="auto"/>
                <w:right w:val="none" w:sz="0" w:space="0" w:color="auto"/>
              </w:divBdr>
            </w:div>
            <w:div w:id="945622793">
              <w:marLeft w:val="0"/>
              <w:marRight w:val="0"/>
              <w:marTop w:val="0"/>
              <w:marBottom w:val="0"/>
              <w:divBdr>
                <w:top w:val="none" w:sz="0" w:space="0" w:color="auto"/>
                <w:left w:val="none" w:sz="0" w:space="0" w:color="auto"/>
                <w:bottom w:val="none" w:sz="0" w:space="0" w:color="auto"/>
                <w:right w:val="none" w:sz="0" w:space="0" w:color="auto"/>
              </w:divBdr>
            </w:div>
            <w:div w:id="1761562472">
              <w:marLeft w:val="0"/>
              <w:marRight w:val="0"/>
              <w:marTop w:val="0"/>
              <w:marBottom w:val="0"/>
              <w:divBdr>
                <w:top w:val="none" w:sz="0" w:space="0" w:color="auto"/>
                <w:left w:val="none" w:sz="0" w:space="0" w:color="auto"/>
                <w:bottom w:val="none" w:sz="0" w:space="0" w:color="auto"/>
                <w:right w:val="none" w:sz="0" w:space="0" w:color="auto"/>
              </w:divBdr>
            </w:div>
            <w:div w:id="1590578681">
              <w:marLeft w:val="0"/>
              <w:marRight w:val="0"/>
              <w:marTop w:val="0"/>
              <w:marBottom w:val="0"/>
              <w:divBdr>
                <w:top w:val="none" w:sz="0" w:space="0" w:color="auto"/>
                <w:left w:val="none" w:sz="0" w:space="0" w:color="auto"/>
                <w:bottom w:val="none" w:sz="0" w:space="0" w:color="auto"/>
                <w:right w:val="none" w:sz="0" w:space="0" w:color="auto"/>
              </w:divBdr>
            </w:div>
            <w:div w:id="1538398351">
              <w:marLeft w:val="0"/>
              <w:marRight w:val="0"/>
              <w:marTop w:val="0"/>
              <w:marBottom w:val="0"/>
              <w:divBdr>
                <w:top w:val="none" w:sz="0" w:space="0" w:color="auto"/>
                <w:left w:val="none" w:sz="0" w:space="0" w:color="auto"/>
                <w:bottom w:val="none" w:sz="0" w:space="0" w:color="auto"/>
                <w:right w:val="none" w:sz="0" w:space="0" w:color="auto"/>
              </w:divBdr>
            </w:div>
            <w:div w:id="1168324372">
              <w:marLeft w:val="0"/>
              <w:marRight w:val="0"/>
              <w:marTop w:val="0"/>
              <w:marBottom w:val="0"/>
              <w:divBdr>
                <w:top w:val="none" w:sz="0" w:space="0" w:color="auto"/>
                <w:left w:val="none" w:sz="0" w:space="0" w:color="auto"/>
                <w:bottom w:val="none" w:sz="0" w:space="0" w:color="auto"/>
                <w:right w:val="none" w:sz="0" w:space="0" w:color="auto"/>
              </w:divBdr>
            </w:div>
            <w:div w:id="28693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46887">
      <w:bodyDiv w:val="1"/>
      <w:marLeft w:val="0"/>
      <w:marRight w:val="0"/>
      <w:marTop w:val="0"/>
      <w:marBottom w:val="0"/>
      <w:divBdr>
        <w:top w:val="none" w:sz="0" w:space="0" w:color="auto"/>
        <w:left w:val="none" w:sz="0" w:space="0" w:color="auto"/>
        <w:bottom w:val="none" w:sz="0" w:space="0" w:color="auto"/>
        <w:right w:val="none" w:sz="0" w:space="0" w:color="auto"/>
      </w:divBdr>
    </w:div>
    <w:div w:id="598562656">
      <w:bodyDiv w:val="1"/>
      <w:marLeft w:val="0"/>
      <w:marRight w:val="0"/>
      <w:marTop w:val="0"/>
      <w:marBottom w:val="0"/>
      <w:divBdr>
        <w:top w:val="none" w:sz="0" w:space="0" w:color="auto"/>
        <w:left w:val="none" w:sz="0" w:space="0" w:color="auto"/>
        <w:bottom w:val="none" w:sz="0" w:space="0" w:color="auto"/>
        <w:right w:val="none" w:sz="0" w:space="0" w:color="auto"/>
      </w:divBdr>
      <w:divsChild>
        <w:div w:id="126096199">
          <w:marLeft w:val="0"/>
          <w:marRight w:val="0"/>
          <w:marTop w:val="0"/>
          <w:marBottom w:val="450"/>
          <w:divBdr>
            <w:top w:val="none" w:sz="0" w:space="0" w:color="auto"/>
            <w:left w:val="none" w:sz="0" w:space="0" w:color="auto"/>
            <w:bottom w:val="none" w:sz="0" w:space="0" w:color="auto"/>
            <w:right w:val="none" w:sz="0" w:space="0" w:color="auto"/>
          </w:divBdr>
        </w:div>
      </w:divsChild>
    </w:div>
    <w:div w:id="618485965">
      <w:bodyDiv w:val="1"/>
      <w:marLeft w:val="0"/>
      <w:marRight w:val="0"/>
      <w:marTop w:val="0"/>
      <w:marBottom w:val="0"/>
      <w:divBdr>
        <w:top w:val="none" w:sz="0" w:space="0" w:color="auto"/>
        <w:left w:val="none" w:sz="0" w:space="0" w:color="auto"/>
        <w:bottom w:val="none" w:sz="0" w:space="0" w:color="auto"/>
        <w:right w:val="none" w:sz="0" w:space="0" w:color="auto"/>
      </w:divBdr>
    </w:div>
    <w:div w:id="619412360">
      <w:bodyDiv w:val="1"/>
      <w:marLeft w:val="0"/>
      <w:marRight w:val="0"/>
      <w:marTop w:val="0"/>
      <w:marBottom w:val="0"/>
      <w:divBdr>
        <w:top w:val="none" w:sz="0" w:space="0" w:color="auto"/>
        <w:left w:val="none" w:sz="0" w:space="0" w:color="auto"/>
        <w:bottom w:val="none" w:sz="0" w:space="0" w:color="auto"/>
        <w:right w:val="none" w:sz="0" w:space="0" w:color="auto"/>
      </w:divBdr>
    </w:div>
    <w:div w:id="631904617">
      <w:bodyDiv w:val="1"/>
      <w:marLeft w:val="0"/>
      <w:marRight w:val="0"/>
      <w:marTop w:val="0"/>
      <w:marBottom w:val="0"/>
      <w:divBdr>
        <w:top w:val="none" w:sz="0" w:space="0" w:color="auto"/>
        <w:left w:val="none" w:sz="0" w:space="0" w:color="auto"/>
        <w:bottom w:val="none" w:sz="0" w:space="0" w:color="auto"/>
        <w:right w:val="none" w:sz="0" w:space="0" w:color="auto"/>
      </w:divBdr>
    </w:div>
    <w:div w:id="635916573">
      <w:bodyDiv w:val="1"/>
      <w:marLeft w:val="0"/>
      <w:marRight w:val="0"/>
      <w:marTop w:val="0"/>
      <w:marBottom w:val="0"/>
      <w:divBdr>
        <w:top w:val="none" w:sz="0" w:space="0" w:color="auto"/>
        <w:left w:val="none" w:sz="0" w:space="0" w:color="auto"/>
        <w:bottom w:val="none" w:sz="0" w:space="0" w:color="auto"/>
        <w:right w:val="none" w:sz="0" w:space="0" w:color="auto"/>
      </w:divBdr>
    </w:div>
    <w:div w:id="654182274">
      <w:bodyDiv w:val="1"/>
      <w:marLeft w:val="0"/>
      <w:marRight w:val="0"/>
      <w:marTop w:val="0"/>
      <w:marBottom w:val="0"/>
      <w:divBdr>
        <w:top w:val="none" w:sz="0" w:space="0" w:color="auto"/>
        <w:left w:val="none" w:sz="0" w:space="0" w:color="auto"/>
        <w:bottom w:val="none" w:sz="0" w:space="0" w:color="auto"/>
        <w:right w:val="none" w:sz="0" w:space="0" w:color="auto"/>
      </w:divBdr>
    </w:div>
    <w:div w:id="728266880">
      <w:bodyDiv w:val="1"/>
      <w:marLeft w:val="0"/>
      <w:marRight w:val="0"/>
      <w:marTop w:val="0"/>
      <w:marBottom w:val="0"/>
      <w:divBdr>
        <w:top w:val="none" w:sz="0" w:space="0" w:color="auto"/>
        <w:left w:val="none" w:sz="0" w:space="0" w:color="auto"/>
        <w:bottom w:val="none" w:sz="0" w:space="0" w:color="auto"/>
        <w:right w:val="none" w:sz="0" w:space="0" w:color="auto"/>
      </w:divBdr>
    </w:div>
    <w:div w:id="808473288">
      <w:bodyDiv w:val="1"/>
      <w:marLeft w:val="0"/>
      <w:marRight w:val="0"/>
      <w:marTop w:val="0"/>
      <w:marBottom w:val="0"/>
      <w:divBdr>
        <w:top w:val="none" w:sz="0" w:space="0" w:color="auto"/>
        <w:left w:val="none" w:sz="0" w:space="0" w:color="auto"/>
        <w:bottom w:val="none" w:sz="0" w:space="0" w:color="auto"/>
        <w:right w:val="none" w:sz="0" w:space="0" w:color="auto"/>
      </w:divBdr>
      <w:divsChild>
        <w:div w:id="2073236653">
          <w:marLeft w:val="0"/>
          <w:marRight w:val="0"/>
          <w:marTop w:val="0"/>
          <w:marBottom w:val="450"/>
          <w:divBdr>
            <w:top w:val="none" w:sz="0" w:space="0" w:color="auto"/>
            <w:left w:val="none" w:sz="0" w:space="0" w:color="auto"/>
            <w:bottom w:val="none" w:sz="0" w:space="0" w:color="auto"/>
            <w:right w:val="none" w:sz="0" w:space="0" w:color="auto"/>
          </w:divBdr>
        </w:div>
      </w:divsChild>
    </w:div>
    <w:div w:id="821316389">
      <w:bodyDiv w:val="1"/>
      <w:marLeft w:val="0"/>
      <w:marRight w:val="0"/>
      <w:marTop w:val="0"/>
      <w:marBottom w:val="0"/>
      <w:divBdr>
        <w:top w:val="none" w:sz="0" w:space="0" w:color="auto"/>
        <w:left w:val="none" w:sz="0" w:space="0" w:color="auto"/>
        <w:bottom w:val="none" w:sz="0" w:space="0" w:color="auto"/>
        <w:right w:val="none" w:sz="0" w:space="0" w:color="auto"/>
      </w:divBdr>
    </w:div>
    <w:div w:id="833109515">
      <w:bodyDiv w:val="1"/>
      <w:marLeft w:val="0"/>
      <w:marRight w:val="0"/>
      <w:marTop w:val="0"/>
      <w:marBottom w:val="0"/>
      <w:divBdr>
        <w:top w:val="none" w:sz="0" w:space="0" w:color="auto"/>
        <w:left w:val="none" w:sz="0" w:space="0" w:color="auto"/>
        <w:bottom w:val="none" w:sz="0" w:space="0" w:color="auto"/>
        <w:right w:val="none" w:sz="0" w:space="0" w:color="auto"/>
      </w:divBdr>
      <w:divsChild>
        <w:div w:id="11038105">
          <w:marLeft w:val="0"/>
          <w:marRight w:val="0"/>
          <w:marTop w:val="0"/>
          <w:marBottom w:val="0"/>
          <w:divBdr>
            <w:top w:val="none" w:sz="0" w:space="0" w:color="auto"/>
            <w:left w:val="none" w:sz="0" w:space="0" w:color="auto"/>
            <w:bottom w:val="none" w:sz="0" w:space="0" w:color="auto"/>
            <w:right w:val="none" w:sz="0" w:space="0" w:color="auto"/>
          </w:divBdr>
        </w:div>
        <w:div w:id="969627222">
          <w:marLeft w:val="0"/>
          <w:marRight w:val="0"/>
          <w:marTop w:val="0"/>
          <w:marBottom w:val="0"/>
          <w:divBdr>
            <w:top w:val="none" w:sz="0" w:space="0" w:color="auto"/>
            <w:left w:val="none" w:sz="0" w:space="0" w:color="auto"/>
            <w:bottom w:val="none" w:sz="0" w:space="0" w:color="auto"/>
            <w:right w:val="none" w:sz="0" w:space="0" w:color="auto"/>
          </w:divBdr>
        </w:div>
        <w:div w:id="968516123">
          <w:marLeft w:val="0"/>
          <w:marRight w:val="0"/>
          <w:marTop w:val="0"/>
          <w:marBottom w:val="0"/>
          <w:divBdr>
            <w:top w:val="none" w:sz="0" w:space="0" w:color="auto"/>
            <w:left w:val="none" w:sz="0" w:space="0" w:color="auto"/>
            <w:bottom w:val="none" w:sz="0" w:space="0" w:color="auto"/>
            <w:right w:val="none" w:sz="0" w:space="0" w:color="auto"/>
          </w:divBdr>
        </w:div>
        <w:div w:id="1053039324">
          <w:marLeft w:val="0"/>
          <w:marRight w:val="0"/>
          <w:marTop w:val="0"/>
          <w:marBottom w:val="0"/>
          <w:divBdr>
            <w:top w:val="none" w:sz="0" w:space="0" w:color="auto"/>
            <w:left w:val="none" w:sz="0" w:space="0" w:color="auto"/>
            <w:bottom w:val="none" w:sz="0" w:space="0" w:color="auto"/>
            <w:right w:val="none" w:sz="0" w:space="0" w:color="auto"/>
          </w:divBdr>
        </w:div>
        <w:div w:id="34740829">
          <w:marLeft w:val="0"/>
          <w:marRight w:val="0"/>
          <w:marTop w:val="0"/>
          <w:marBottom w:val="0"/>
          <w:divBdr>
            <w:top w:val="none" w:sz="0" w:space="0" w:color="auto"/>
            <w:left w:val="none" w:sz="0" w:space="0" w:color="auto"/>
            <w:bottom w:val="none" w:sz="0" w:space="0" w:color="auto"/>
            <w:right w:val="none" w:sz="0" w:space="0" w:color="auto"/>
          </w:divBdr>
        </w:div>
        <w:div w:id="1648894632">
          <w:marLeft w:val="0"/>
          <w:marRight w:val="0"/>
          <w:marTop w:val="0"/>
          <w:marBottom w:val="0"/>
          <w:divBdr>
            <w:top w:val="none" w:sz="0" w:space="0" w:color="auto"/>
            <w:left w:val="none" w:sz="0" w:space="0" w:color="auto"/>
            <w:bottom w:val="none" w:sz="0" w:space="0" w:color="auto"/>
            <w:right w:val="none" w:sz="0" w:space="0" w:color="auto"/>
          </w:divBdr>
        </w:div>
        <w:div w:id="120661441">
          <w:marLeft w:val="0"/>
          <w:marRight w:val="0"/>
          <w:marTop w:val="0"/>
          <w:marBottom w:val="0"/>
          <w:divBdr>
            <w:top w:val="none" w:sz="0" w:space="0" w:color="auto"/>
            <w:left w:val="none" w:sz="0" w:space="0" w:color="auto"/>
            <w:bottom w:val="none" w:sz="0" w:space="0" w:color="auto"/>
            <w:right w:val="none" w:sz="0" w:space="0" w:color="auto"/>
          </w:divBdr>
        </w:div>
        <w:div w:id="30762252">
          <w:marLeft w:val="0"/>
          <w:marRight w:val="0"/>
          <w:marTop w:val="0"/>
          <w:marBottom w:val="0"/>
          <w:divBdr>
            <w:top w:val="none" w:sz="0" w:space="0" w:color="auto"/>
            <w:left w:val="none" w:sz="0" w:space="0" w:color="auto"/>
            <w:bottom w:val="none" w:sz="0" w:space="0" w:color="auto"/>
            <w:right w:val="none" w:sz="0" w:space="0" w:color="auto"/>
          </w:divBdr>
          <w:divsChild>
            <w:div w:id="1577977117">
              <w:marLeft w:val="0"/>
              <w:marRight w:val="0"/>
              <w:marTop w:val="0"/>
              <w:marBottom w:val="0"/>
              <w:divBdr>
                <w:top w:val="none" w:sz="0" w:space="0" w:color="auto"/>
                <w:left w:val="none" w:sz="0" w:space="0" w:color="auto"/>
                <w:bottom w:val="none" w:sz="0" w:space="0" w:color="auto"/>
                <w:right w:val="none" w:sz="0" w:space="0" w:color="auto"/>
              </w:divBdr>
            </w:div>
            <w:div w:id="978222098">
              <w:marLeft w:val="0"/>
              <w:marRight w:val="0"/>
              <w:marTop w:val="0"/>
              <w:marBottom w:val="0"/>
              <w:divBdr>
                <w:top w:val="none" w:sz="0" w:space="0" w:color="auto"/>
                <w:left w:val="none" w:sz="0" w:space="0" w:color="auto"/>
                <w:bottom w:val="none" w:sz="0" w:space="0" w:color="auto"/>
                <w:right w:val="none" w:sz="0" w:space="0" w:color="auto"/>
              </w:divBdr>
            </w:div>
            <w:div w:id="1697387747">
              <w:marLeft w:val="0"/>
              <w:marRight w:val="0"/>
              <w:marTop w:val="0"/>
              <w:marBottom w:val="0"/>
              <w:divBdr>
                <w:top w:val="none" w:sz="0" w:space="0" w:color="auto"/>
                <w:left w:val="none" w:sz="0" w:space="0" w:color="auto"/>
                <w:bottom w:val="none" w:sz="0" w:space="0" w:color="auto"/>
                <w:right w:val="none" w:sz="0" w:space="0" w:color="auto"/>
              </w:divBdr>
            </w:div>
            <w:div w:id="1709724958">
              <w:marLeft w:val="0"/>
              <w:marRight w:val="0"/>
              <w:marTop w:val="0"/>
              <w:marBottom w:val="0"/>
              <w:divBdr>
                <w:top w:val="none" w:sz="0" w:space="0" w:color="auto"/>
                <w:left w:val="none" w:sz="0" w:space="0" w:color="auto"/>
                <w:bottom w:val="none" w:sz="0" w:space="0" w:color="auto"/>
                <w:right w:val="none" w:sz="0" w:space="0" w:color="auto"/>
              </w:divBdr>
            </w:div>
            <w:div w:id="1350330550">
              <w:marLeft w:val="0"/>
              <w:marRight w:val="0"/>
              <w:marTop w:val="0"/>
              <w:marBottom w:val="0"/>
              <w:divBdr>
                <w:top w:val="none" w:sz="0" w:space="0" w:color="auto"/>
                <w:left w:val="none" w:sz="0" w:space="0" w:color="auto"/>
                <w:bottom w:val="none" w:sz="0" w:space="0" w:color="auto"/>
                <w:right w:val="none" w:sz="0" w:space="0" w:color="auto"/>
              </w:divBdr>
            </w:div>
            <w:div w:id="2047095960">
              <w:marLeft w:val="0"/>
              <w:marRight w:val="0"/>
              <w:marTop w:val="0"/>
              <w:marBottom w:val="0"/>
              <w:divBdr>
                <w:top w:val="none" w:sz="0" w:space="0" w:color="auto"/>
                <w:left w:val="none" w:sz="0" w:space="0" w:color="auto"/>
                <w:bottom w:val="none" w:sz="0" w:space="0" w:color="auto"/>
                <w:right w:val="none" w:sz="0" w:space="0" w:color="auto"/>
              </w:divBdr>
            </w:div>
            <w:div w:id="1891770633">
              <w:marLeft w:val="0"/>
              <w:marRight w:val="0"/>
              <w:marTop w:val="0"/>
              <w:marBottom w:val="0"/>
              <w:divBdr>
                <w:top w:val="none" w:sz="0" w:space="0" w:color="auto"/>
                <w:left w:val="none" w:sz="0" w:space="0" w:color="auto"/>
                <w:bottom w:val="none" w:sz="0" w:space="0" w:color="auto"/>
                <w:right w:val="none" w:sz="0" w:space="0" w:color="auto"/>
              </w:divBdr>
            </w:div>
            <w:div w:id="2010600330">
              <w:marLeft w:val="0"/>
              <w:marRight w:val="0"/>
              <w:marTop w:val="0"/>
              <w:marBottom w:val="0"/>
              <w:divBdr>
                <w:top w:val="none" w:sz="0" w:space="0" w:color="auto"/>
                <w:left w:val="none" w:sz="0" w:space="0" w:color="auto"/>
                <w:bottom w:val="none" w:sz="0" w:space="0" w:color="auto"/>
                <w:right w:val="none" w:sz="0" w:space="0" w:color="auto"/>
              </w:divBdr>
            </w:div>
            <w:div w:id="1854952798">
              <w:marLeft w:val="0"/>
              <w:marRight w:val="0"/>
              <w:marTop w:val="0"/>
              <w:marBottom w:val="0"/>
              <w:divBdr>
                <w:top w:val="none" w:sz="0" w:space="0" w:color="auto"/>
                <w:left w:val="none" w:sz="0" w:space="0" w:color="auto"/>
                <w:bottom w:val="none" w:sz="0" w:space="0" w:color="auto"/>
                <w:right w:val="none" w:sz="0" w:space="0" w:color="auto"/>
              </w:divBdr>
            </w:div>
            <w:div w:id="187984773">
              <w:marLeft w:val="0"/>
              <w:marRight w:val="0"/>
              <w:marTop w:val="0"/>
              <w:marBottom w:val="0"/>
              <w:divBdr>
                <w:top w:val="none" w:sz="0" w:space="0" w:color="auto"/>
                <w:left w:val="none" w:sz="0" w:space="0" w:color="auto"/>
                <w:bottom w:val="none" w:sz="0" w:space="0" w:color="auto"/>
                <w:right w:val="none" w:sz="0" w:space="0" w:color="auto"/>
              </w:divBdr>
            </w:div>
            <w:div w:id="1798909029">
              <w:marLeft w:val="0"/>
              <w:marRight w:val="0"/>
              <w:marTop w:val="0"/>
              <w:marBottom w:val="0"/>
              <w:divBdr>
                <w:top w:val="none" w:sz="0" w:space="0" w:color="auto"/>
                <w:left w:val="none" w:sz="0" w:space="0" w:color="auto"/>
                <w:bottom w:val="none" w:sz="0" w:space="0" w:color="auto"/>
                <w:right w:val="none" w:sz="0" w:space="0" w:color="auto"/>
              </w:divBdr>
            </w:div>
            <w:div w:id="568002276">
              <w:marLeft w:val="0"/>
              <w:marRight w:val="0"/>
              <w:marTop w:val="0"/>
              <w:marBottom w:val="0"/>
              <w:divBdr>
                <w:top w:val="none" w:sz="0" w:space="0" w:color="auto"/>
                <w:left w:val="none" w:sz="0" w:space="0" w:color="auto"/>
                <w:bottom w:val="none" w:sz="0" w:space="0" w:color="auto"/>
                <w:right w:val="none" w:sz="0" w:space="0" w:color="auto"/>
              </w:divBdr>
            </w:div>
            <w:div w:id="1948464142">
              <w:marLeft w:val="0"/>
              <w:marRight w:val="0"/>
              <w:marTop w:val="0"/>
              <w:marBottom w:val="0"/>
              <w:divBdr>
                <w:top w:val="none" w:sz="0" w:space="0" w:color="auto"/>
                <w:left w:val="none" w:sz="0" w:space="0" w:color="auto"/>
                <w:bottom w:val="none" w:sz="0" w:space="0" w:color="auto"/>
                <w:right w:val="none" w:sz="0" w:space="0" w:color="auto"/>
              </w:divBdr>
            </w:div>
            <w:div w:id="568809756">
              <w:marLeft w:val="0"/>
              <w:marRight w:val="0"/>
              <w:marTop w:val="0"/>
              <w:marBottom w:val="0"/>
              <w:divBdr>
                <w:top w:val="none" w:sz="0" w:space="0" w:color="auto"/>
                <w:left w:val="none" w:sz="0" w:space="0" w:color="auto"/>
                <w:bottom w:val="none" w:sz="0" w:space="0" w:color="auto"/>
                <w:right w:val="none" w:sz="0" w:space="0" w:color="auto"/>
              </w:divBdr>
            </w:div>
            <w:div w:id="923952437">
              <w:marLeft w:val="0"/>
              <w:marRight w:val="0"/>
              <w:marTop w:val="0"/>
              <w:marBottom w:val="0"/>
              <w:divBdr>
                <w:top w:val="none" w:sz="0" w:space="0" w:color="auto"/>
                <w:left w:val="none" w:sz="0" w:space="0" w:color="auto"/>
                <w:bottom w:val="none" w:sz="0" w:space="0" w:color="auto"/>
                <w:right w:val="none" w:sz="0" w:space="0" w:color="auto"/>
              </w:divBdr>
            </w:div>
            <w:div w:id="988825800">
              <w:marLeft w:val="0"/>
              <w:marRight w:val="0"/>
              <w:marTop w:val="0"/>
              <w:marBottom w:val="0"/>
              <w:divBdr>
                <w:top w:val="none" w:sz="0" w:space="0" w:color="auto"/>
                <w:left w:val="none" w:sz="0" w:space="0" w:color="auto"/>
                <w:bottom w:val="none" w:sz="0" w:space="0" w:color="auto"/>
                <w:right w:val="none" w:sz="0" w:space="0" w:color="auto"/>
              </w:divBdr>
            </w:div>
            <w:div w:id="951473024">
              <w:marLeft w:val="0"/>
              <w:marRight w:val="0"/>
              <w:marTop w:val="0"/>
              <w:marBottom w:val="0"/>
              <w:divBdr>
                <w:top w:val="none" w:sz="0" w:space="0" w:color="auto"/>
                <w:left w:val="none" w:sz="0" w:space="0" w:color="auto"/>
                <w:bottom w:val="none" w:sz="0" w:space="0" w:color="auto"/>
                <w:right w:val="none" w:sz="0" w:space="0" w:color="auto"/>
              </w:divBdr>
            </w:div>
            <w:div w:id="1898928753">
              <w:marLeft w:val="0"/>
              <w:marRight w:val="0"/>
              <w:marTop w:val="0"/>
              <w:marBottom w:val="0"/>
              <w:divBdr>
                <w:top w:val="none" w:sz="0" w:space="0" w:color="auto"/>
                <w:left w:val="none" w:sz="0" w:space="0" w:color="auto"/>
                <w:bottom w:val="none" w:sz="0" w:space="0" w:color="auto"/>
                <w:right w:val="none" w:sz="0" w:space="0" w:color="auto"/>
              </w:divBdr>
            </w:div>
            <w:div w:id="836310381">
              <w:marLeft w:val="0"/>
              <w:marRight w:val="0"/>
              <w:marTop w:val="0"/>
              <w:marBottom w:val="0"/>
              <w:divBdr>
                <w:top w:val="none" w:sz="0" w:space="0" w:color="auto"/>
                <w:left w:val="none" w:sz="0" w:space="0" w:color="auto"/>
                <w:bottom w:val="none" w:sz="0" w:space="0" w:color="auto"/>
                <w:right w:val="none" w:sz="0" w:space="0" w:color="auto"/>
              </w:divBdr>
            </w:div>
            <w:div w:id="2138797958">
              <w:marLeft w:val="0"/>
              <w:marRight w:val="0"/>
              <w:marTop w:val="0"/>
              <w:marBottom w:val="0"/>
              <w:divBdr>
                <w:top w:val="none" w:sz="0" w:space="0" w:color="auto"/>
                <w:left w:val="none" w:sz="0" w:space="0" w:color="auto"/>
                <w:bottom w:val="none" w:sz="0" w:space="0" w:color="auto"/>
                <w:right w:val="none" w:sz="0" w:space="0" w:color="auto"/>
              </w:divBdr>
            </w:div>
          </w:divsChild>
        </w:div>
        <w:div w:id="733896800">
          <w:marLeft w:val="0"/>
          <w:marRight w:val="0"/>
          <w:marTop w:val="0"/>
          <w:marBottom w:val="0"/>
          <w:divBdr>
            <w:top w:val="none" w:sz="0" w:space="0" w:color="auto"/>
            <w:left w:val="none" w:sz="0" w:space="0" w:color="auto"/>
            <w:bottom w:val="none" w:sz="0" w:space="0" w:color="auto"/>
            <w:right w:val="none" w:sz="0" w:space="0" w:color="auto"/>
          </w:divBdr>
        </w:div>
        <w:div w:id="1793817637">
          <w:marLeft w:val="0"/>
          <w:marRight w:val="0"/>
          <w:marTop w:val="0"/>
          <w:marBottom w:val="0"/>
          <w:divBdr>
            <w:top w:val="none" w:sz="0" w:space="0" w:color="auto"/>
            <w:left w:val="none" w:sz="0" w:space="0" w:color="auto"/>
            <w:bottom w:val="none" w:sz="0" w:space="0" w:color="auto"/>
            <w:right w:val="none" w:sz="0" w:space="0" w:color="auto"/>
          </w:divBdr>
        </w:div>
        <w:div w:id="1275209726">
          <w:marLeft w:val="0"/>
          <w:marRight w:val="0"/>
          <w:marTop w:val="0"/>
          <w:marBottom w:val="0"/>
          <w:divBdr>
            <w:top w:val="none" w:sz="0" w:space="0" w:color="auto"/>
            <w:left w:val="none" w:sz="0" w:space="0" w:color="auto"/>
            <w:bottom w:val="none" w:sz="0" w:space="0" w:color="auto"/>
            <w:right w:val="none" w:sz="0" w:space="0" w:color="auto"/>
          </w:divBdr>
        </w:div>
        <w:div w:id="1308240132">
          <w:marLeft w:val="0"/>
          <w:marRight w:val="0"/>
          <w:marTop w:val="0"/>
          <w:marBottom w:val="0"/>
          <w:divBdr>
            <w:top w:val="none" w:sz="0" w:space="0" w:color="auto"/>
            <w:left w:val="none" w:sz="0" w:space="0" w:color="auto"/>
            <w:bottom w:val="none" w:sz="0" w:space="0" w:color="auto"/>
            <w:right w:val="none" w:sz="0" w:space="0" w:color="auto"/>
          </w:divBdr>
        </w:div>
        <w:div w:id="320815110">
          <w:marLeft w:val="0"/>
          <w:marRight w:val="0"/>
          <w:marTop w:val="0"/>
          <w:marBottom w:val="0"/>
          <w:divBdr>
            <w:top w:val="none" w:sz="0" w:space="0" w:color="auto"/>
            <w:left w:val="none" w:sz="0" w:space="0" w:color="auto"/>
            <w:bottom w:val="none" w:sz="0" w:space="0" w:color="auto"/>
            <w:right w:val="none" w:sz="0" w:space="0" w:color="auto"/>
          </w:divBdr>
        </w:div>
        <w:div w:id="870723412">
          <w:marLeft w:val="0"/>
          <w:marRight w:val="0"/>
          <w:marTop w:val="0"/>
          <w:marBottom w:val="0"/>
          <w:divBdr>
            <w:top w:val="none" w:sz="0" w:space="0" w:color="auto"/>
            <w:left w:val="none" w:sz="0" w:space="0" w:color="auto"/>
            <w:bottom w:val="none" w:sz="0" w:space="0" w:color="auto"/>
            <w:right w:val="none" w:sz="0" w:space="0" w:color="auto"/>
          </w:divBdr>
        </w:div>
        <w:div w:id="1203441877">
          <w:marLeft w:val="0"/>
          <w:marRight w:val="0"/>
          <w:marTop w:val="0"/>
          <w:marBottom w:val="0"/>
          <w:divBdr>
            <w:top w:val="none" w:sz="0" w:space="0" w:color="auto"/>
            <w:left w:val="none" w:sz="0" w:space="0" w:color="auto"/>
            <w:bottom w:val="none" w:sz="0" w:space="0" w:color="auto"/>
            <w:right w:val="none" w:sz="0" w:space="0" w:color="auto"/>
          </w:divBdr>
        </w:div>
        <w:div w:id="982736081">
          <w:marLeft w:val="0"/>
          <w:marRight w:val="0"/>
          <w:marTop w:val="0"/>
          <w:marBottom w:val="0"/>
          <w:divBdr>
            <w:top w:val="none" w:sz="0" w:space="0" w:color="auto"/>
            <w:left w:val="none" w:sz="0" w:space="0" w:color="auto"/>
            <w:bottom w:val="none" w:sz="0" w:space="0" w:color="auto"/>
            <w:right w:val="none" w:sz="0" w:space="0" w:color="auto"/>
          </w:divBdr>
        </w:div>
        <w:div w:id="1489205375">
          <w:marLeft w:val="0"/>
          <w:marRight w:val="0"/>
          <w:marTop w:val="0"/>
          <w:marBottom w:val="0"/>
          <w:divBdr>
            <w:top w:val="none" w:sz="0" w:space="0" w:color="auto"/>
            <w:left w:val="none" w:sz="0" w:space="0" w:color="auto"/>
            <w:bottom w:val="none" w:sz="0" w:space="0" w:color="auto"/>
            <w:right w:val="none" w:sz="0" w:space="0" w:color="auto"/>
          </w:divBdr>
        </w:div>
        <w:div w:id="1257322468">
          <w:marLeft w:val="0"/>
          <w:marRight w:val="0"/>
          <w:marTop w:val="0"/>
          <w:marBottom w:val="0"/>
          <w:divBdr>
            <w:top w:val="none" w:sz="0" w:space="0" w:color="auto"/>
            <w:left w:val="none" w:sz="0" w:space="0" w:color="auto"/>
            <w:bottom w:val="none" w:sz="0" w:space="0" w:color="auto"/>
            <w:right w:val="none" w:sz="0" w:space="0" w:color="auto"/>
          </w:divBdr>
        </w:div>
        <w:div w:id="1076628293">
          <w:marLeft w:val="0"/>
          <w:marRight w:val="0"/>
          <w:marTop w:val="0"/>
          <w:marBottom w:val="0"/>
          <w:divBdr>
            <w:top w:val="none" w:sz="0" w:space="0" w:color="auto"/>
            <w:left w:val="none" w:sz="0" w:space="0" w:color="auto"/>
            <w:bottom w:val="none" w:sz="0" w:space="0" w:color="auto"/>
            <w:right w:val="none" w:sz="0" w:space="0" w:color="auto"/>
          </w:divBdr>
        </w:div>
        <w:div w:id="1931623297">
          <w:marLeft w:val="0"/>
          <w:marRight w:val="0"/>
          <w:marTop w:val="0"/>
          <w:marBottom w:val="0"/>
          <w:divBdr>
            <w:top w:val="none" w:sz="0" w:space="0" w:color="auto"/>
            <w:left w:val="none" w:sz="0" w:space="0" w:color="auto"/>
            <w:bottom w:val="none" w:sz="0" w:space="0" w:color="auto"/>
            <w:right w:val="none" w:sz="0" w:space="0" w:color="auto"/>
          </w:divBdr>
        </w:div>
        <w:div w:id="1557160785">
          <w:marLeft w:val="0"/>
          <w:marRight w:val="0"/>
          <w:marTop w:val="0"/>
          <w:marBottom w:val="0"/>
          <w:divBdr>
            <w:top w:val="none" w:sz="0" w:space="0" w:color="auto"/>
            <w:left w:val="none" w:sz="0" w:space="0" w:color="auto"/>
            <w:bottom w:val="none" w:sz="0" w:space="0" w:color="auto"/>
            <w:right w:val="none" w:sz="0" w:space="0" w:color="auto"/>
          </w:divBdr>
        </w:div>
        <w:div w:id="1223521122">
          <w:marLeft w:val="0"/>
          <w:marRight w:val="0"/>
          <w:marTop w:val="0"/>
          <w:marBottom w:val="0"/>
          <w:divBdr>
            <w:top w:val="none" w:sz="0" w:space="0" w:color="auto"/>
            <w:left w:val="none" w:sz="0" w:space="0" w:color="auto"/>
            <w:bottom w:val="none" w:sz="0" w:space="0" w:color="auto"/>
            <w:right w:val="none" w:sz="0" w:space="0" w:color="auto"/>
          </w:divBdr>
        </w:div>
        <w:div w:id="387538495">
          <w:marLeft w:val="0"/>
          <w:marRight w:val="0"/>
          <w:marTop w:val="0"/>
          <w:marBottom w:val="0"/>
          <w:divBdr>
            <w:top w:val="none" w:sz="0" w:space="0" w:color="auto"/>
            <w:left w:val="none" w:sz="0" w:space="0" w:color="auto"/>
            <w:bottom w:val="none" w:sz="0" w:space="0" w:color="auto"/>
            <w:right w:val="none" w:sz="0" w:space="0" w:color="auto"/>
          </w:divBdr>
        </w:div>
        <w:div w:id="1304963543">
          <w:marLeft w:val="0"/>
          <w:marRight w:val="0"/>
          <w:marTop w:val="0"/>
          <w:marBottom w:val="0"/>
          <w:divBdr>
            <w:top w:val="none" w:sz="0" w:space="0" w:color="auto"/>
            <w:left w:val="none" w:sz="0" w:space="0" w:color="auto"/>
            <w:bottom w:val="none" w:sz="0" w:space="0" w:color="auto"/>
            <w:right w:val="none" w:sz="0" w:space="0" w:color="auto"/>
          </w:divBdr>
        </w:div>
        <w:div w:id="641278377">
          <w:marLeft w:val="0"/>
          <w:marRight w:val="0"/>
          <w:marTop w:val="0"/>
          <w:marBottom w:val="0"/>
          <w:divBdr>
            <w:top w:val="none" w:sz="0" w:space="0" w:color="auto"/>
            <w:left w:val="none" w:sz="0" w:space="0" w:color="auto"/>
            <w:bottom w:val="none" w:sz="0" w:space="0" w:color="auto"/>
            <w:right w:val="none" w:sz="0" w:space="0" w:color="auto"/>
          </w:divBdr>
        </w:div>
        <w:div w:id="1459687588">
          <w:marLeft w:val="0"/>
          <w:marRight w:val="0"/>
          <w:marTop w:val="0"/>
          <w:marBottom w:val="0"/>
          <w:divBdr>
            <w:top w:val="none" w:sz="0" w:space="0" w:color="auto"/>
            <w:left w:val="none" w:sz="0" w:space="0" w:color="auto"/>
            <w:bottom w:val="none" w:sz="0" w:space="0" w:color="auto"/>
            <w:right w:val="none" w:sz="0" w:space="0" w:color="auto"/>
          </w:divBdr>
        </w:div>
        <w:div w:id="2138334213">
          <w:marLeft w:val="0"/>
          <w:marRight w:val="0"/>
          <w:marTop w:val="0"/>
          <w:marBottom w:val="0"/>
          <w:divBdr>
            <w:top w:val="none" w:sz="0" w:space="0" w:color="auto"/>
            <w:left w:val="none" w:sz="0" w:space="0" w:color="auto"/>
            <w:bottom w:val="none" w:sz="0" w:space="0" w:color="auto"/>
            <w:right w:val="none" w:sz="0" w:space="0" w:color="auto"/>
          </w:divBdr>
        </w:div>
        <w:div w:id="1269695895">
          <w:marLeft w:val="0"/>
          <w:marRight w:val="0"/>
          <w:marTop w:val="0"/>
          <w:marBottom w:val="0"/>
          <w:divBdr>
            <w:top w:val="none" w:sz="0" w:space="0" w:color="auto"/>
            <w:left w:val="none" w:sz="0" w:space="0" w:color="auto"/>
            <w:bottom w:val="none" w:sz="0" w:space="0" w:color="auto"/>
            <w:right w:val="none" w:sz="0" w:space="0" w:color="auto"/>
          </w:divBdr>
        </w:div>
        <w:div w:id="2091656678">
          <w:marLeft w:val="0"/>
          <w:marRight w:val="0"/>
          <w:marTop w:val="0"/>
          <w:marBottom w:val="0"/>
          <w:divBdr>
            <w:top w:val="none" w:sz="0" w:space="0" w:color="auto"/>
            <w:left w:val="none" w:sz="0" w:space="0" w:color="auto"/>
            <w:bottom w:val="none" w:sz="0" w:space="0" w:color="auto"/>
            <w:right w:val="none" w:sz="0" w:space="0" w:color="auto"/>
          </w:divBdr>
        </w:div>
        <w:div w:id="101384682">
          <w:marLeft w:val="0"/>
          <w:marRight w:val="0"/>
          <w:marTop w:val="0"/>
          <w:marBottom w:val="0"/>
          <w:divBdr>
            <w:top w:val="none" w:sz="0" w:space="0" w:color="auto"/>
            <w:left w:val="none" w:sz="0" w:space="0" w:color="auto"/>
            <w:bottom w:val="none" w:sz="0" w:space="0" w:color="auto"/>
            <w:right w:val="none" w:sz="0" w:space="0" w:color="auto"/>
          </w:divBdr>
        </w:div>
        <w:div w:id="1812212108">
          <w:marLeft w:val="0"/>
          <w:marRight w:val="0"/>
          <w:marTop w:val="0"/>
          <w:marBottom w:val="0"/>
          <w:divBdr>
            <w:top w:val="none" w:sz="0" w:space="0" w:color="auto"/>
            <w:left w:val="none" w:sz="0" w:space="0" w:color="auto"/>
            <w:bottom w:val="none" w:sz="0" w:space="0" w:color="auto"/>
            <w:right w:val="none" w:sz="0" w:space="0" w:color="auto"/>
          </w:divBdr>
        </w:div>
        <w:div w:id="2108116391">
          <w:marLeft w:val="0"/>
          <w:marRight w:val="0"/>
          <w:marTop w:val="0"/>
          <w:marBottom w:val="0"/>
          <w:divBdr>
            <w:top w:val="none" w:sz="0" w:space="0" w:color="auto"/>
            <w:left w:val="none" w:sz="0" w:space="0" w:color="auto"/>
            <w:bottom w:val="none" w:sz="0" w:space="0" w:color="auto"/>
            <w:right w:val="none" w:sz="0" w:space="0" w:color="auto"/>
          </w:divBdr>
        </w:div>
        <w:div w:id="739599384">
          <w:marLeft w:val="0"/>
          <w:marRight w:val="0"/>
          <w:marTop w:val="0"/>
          <w:marBottom w:val="0"/>
          <w:divBdr>
            <w:top w:val="none" w:sz="0" w:space="0" w:color="auto"/>
            <w:left w:val="none" w:sz="0" w:space="0" w:color="auto"/>
            <w:bottom w:val="none" w:sz="0" w:space="0" w:color="auto"/>
            <w:right w:val="none" w:sz="0" w:space="0" w:color="auto"/>
          </w:divBdr>
        </w:div>
        <w:div w:id="2142916545">
          <w:marLeft w:val="0"/>
          <w:marRight w:val="0"/>
          <w:marTop w:val="0"/>
          <w:marBottom w:val="0"/>
          <w:divBdr>
            <w:top w:val="none" w:sz="0" w:space="0" w:color="auto"/>
            <w:left w:val="none" w:sz="0" w:space="0" w:color="auto"/>
            <w:bottom w:val="none" w:sz="0" w:space="0" w:color="auto"/>
            <w:right w:val="none" w:sz="0" w:space="0" w:color="auto"/>
          </w:divBdr>
        </w:div>
        <w:div w:id="931857589">
          <w:marLeft w:val="0"/>
          <w:marRight w:val="0"/>
          <w:marTop w:val="0"/>
          <w:marBottom w:val="0"/>
          <w:divBdr>
            <w:top w:val="none" w:sz="0" w:space="0" w:color="auto"/>
            <w:left w:val="none" w:sz="0" w:space="0" w:color="auto"/>
            <w:bottom w:val="none" w:sz="0" w:space="0" w:color="auto"/>
            <w:right w:val="none" w:sz="0" w:space="0" w:color="auto"/>
          </w:divBdr>
        </w:div>
        <w:div w:id="192422547">
          <w:marLeft w:val="0"/>
          <w:marRight w:val="0"/>
          <w:marTop w:val="0"/>
          <w:marBottom w:val="0"/>
          <w:divBdr>
            <w:top w:val="none" w:sz="0" w:space="0" w:color="auto"/>
            <w:left w:val="none" w:sz="0" w:space="0" w:color="auto"/>
            <w:bottom w:val="none" w:sz="0" w:space="0" w:color="auto"/>
            <w:right w:val="none" w:sz="0" w:space="0" w:color="auto"/>
          </w:divBdr>
        </w:div>
        <w:div w:id="1852909898">
          <w:marLeft w:val="0"/>
          <w:marRight w:val="0"/>
          <w:marTop w:val="0"/>
          <w:marBottom w:val="0"/>
          <w:divBdr>
            <w:top w:val="none" w:sz="0" w:space="0" w:color="auto"/>
            <w:left w:val="none" w:sz="0" w:space="0" w:color="auto"/>
            <w:bottom w:val="none" w:sz="0" w:space="0" w:color="auto"/>
            <w:right w:val="none" w:sz="0" w:space="0" w:color="auto"/>
          </w:divBdr>
        </w:div>
        <w:div w:id="323628138">
          <w:marLeft w:val="0"/>
          <w:marRight w:val="0"/>
          <w:marTop w:val="0"/>
          <w:marBottom w:val="0"/>
          <w:divBdr>
            <w:top w:val="none" w:sz="0" w:space="0" w:color="auto"/>
            <w:left w:val="none" w:sz="0" w:space="0" w:color="auto"/>
            <w:bottom w:val="none" w:sz="0" w:space="0" w:color="auto"/>
            <w:right w:val="none" w:sz="0" w:space="0" w:color="auto"/>
          </w:divBdr>
        </w:div>
        <w:div w:id="1775586870">
          <w:marLeft w:val="0"/>
          <w:marRight w:val="0"/>
          <w:marTop w:val="0"/>
          <w:marBottom w:val="0"/>
          <w:divBdr>
            <w:top w:val="none" w:sz="0" w:space="0" w:color="auto"/>
            <w:left w:val="none" w:sz="0" w:space="0" w:color="auto"/>
            <w:bottom w:val="none" w:sz="0" w:space="0" w:color="auto"/>
            <w:right w:val="none" w:sz="0" w:space="0" w:color="auto"/>
          </w:divBdr>
        </w:div>
        <w:div w:id="245236530">
          <w:marLeft w:val="0"/>
          <w:marRight w:val="0"/>
          <w:marTop w:val="0"/>
          <w:marBottom w:val="0"/>
          <w:divBdr>
            <w:top w:val="none" w:sz="0" w:space="0" w:color="auto"/>
            <w:left w:val="none" w:sz="0" w:space="0" w:color="auto"/>
            <w:bottom w:val="none" w:sz="0" w:space="0" w:color="auto"/>
            <w:right w:val="none" w:sz="0" w:space="0" w:color="auto"/>
          </w:divBdr>
        </w:div>
        <w:div w:id="338318091">
          <w:marLeft w:val="0"/>
          <w:marRight w:val="0"/>
          <w:marTop w:val="0"/>
          <w:marBottom w:val="0"/>
          <w:divBdr>
            <w:top w:val="none" w:sz="0" w:space="0" w:color="auto"/>
            <w:left w:val="none" w:sz="0" w:space="0" w:color="auto"/>
            <w:bottom w:val="none" w:sz="0" w:space="0" w:color="auto"/>
            <w:right w:val="none" w:sz="0" w:space="0" w:color="auto"/>
          </w:divBdr>
        </w:div>
        <w:div w:id="1682856829">
          <w:marLeft w:val="0"/>
          <w:marRight w:val="0"/>
          <w:marTop w:val="0"/>
          <w:marBottom w:val="0"/>
          <w:divBdr>
            <w:top w:val="none" w:sz="0" w:space="0" w:color="auto"/>
            <w:left w:val="none" w:sz="0" w:space="0" w:color="auto"/>
            <w:bottom w:val="none" w:sz="0" w:space="0" w:color="auto"/>
            <w:right w:val="none" w:sz="0" w:space="0" w:color="auto"/>
          </w:divBdr>
        </w:div>
        <w:div w:id="2047950129">
          <w:marLeft w:val="0"/>
          <w:marRight w:val="0"/>
          <w:marTop w:val="0"/>
          <w:marBottom w:val="0"/>
          <w:divBdr>
            <w:top w:val="none" w:sz="0" w:space="0" w:color="auto"/>
            <w:left w:val="none" w:sz="0" w:space="0" w:color="auto"/>
            <w:bottom w:val="none" w:sz="0" w:space="0" w:color="auto"/>
            <w:right w:val="none" w:sz="0" w:space="0" w:color="auto"/>
          </w:divBdr>
        </w:div>
        <w:div w:id="341662861">
          <w:marLeft w:val="0"/>
          <w:marRight w:val="0"/>
          <w:marTop w:val="0"/>
          <w:marBottom w:val="0"/>
          <w:divBdr>
            <w:top w:val="none" w:sz="0" w:space="0" w:color="auto"/>
            <w:left w:val="none" w:sz="0" w:space="0" w:color="auto"/>
            <w:bottom w:val="none" w:sz="0" w:space="0" w:color="auto"/>
            <w:right w:val="none" w:sz="0" w:space="0" w:color="auto"/>
          </w:divBdr>
        </w:div>
        <w:div w:id="822896921">
          <w:marLeft w:val="0"/>
          <w:marRight w:val="0"/>
          <w:marTop w:val="0"/>
          <w:marBottom w:val="0"/>
          <w:divBdr>
            <w:top w:val="none" w:sz="0" w:space="0" w:color="auto"/>
            <w:left w:val="none" w:sz="0" w:space="0" w:color="auto"/>
            <w:bottom w:val="none" w:sz="0" w:space="0" w:color="auto"/>
            <w:right w:val="none" w:sz="0" w:space="0" w:color="auto"/>
          </w:divBdr>
        </w:div>
        <w:div w:id="2072997533">
          <w:marLeft w:val="0"/>
          <w:marRight w:val="0"/>
          <w:marTop w:val="0"/>
          <w:marBottom w:val="0"/>
          <w:divBdr>
            <w:top w:val="none" w:sz="0" w:space="0" w:color="auto"/>
            <w:left w:val="none" w:sz="0" w:space="0" w:color="auto"/>
            <w:bottom w:val="none" w:sz="0" w:space="0" w:color="auto"/>
            <w:right w:val="none" w:sz="0" w:space="0" w:color="auto"/>
          </w:divBdr>
        </w:div>
        <w:div w:id="688213186">
          <w:marLeft w:val="0"/>
          <w:marRight w:val="0"/>
          <w:marTop w:val="0"/>
          <w:marBottom w:val="0"/>
          <w:divBdr>
            <w:top w:val="none" w:sz="0" w:space="0" w:color="auto"/>
            <w:left w:val="none" w:sz="0" w:space="0" w:color="auto"/>
            <w:bottom w:val="none" w:sz="0" w:space="0" w:color="auto"/>
            <w:right w:val="none" w:sz="0" w:space="0" w:color="auto"/>
          </w:divBdr>
        </w:div>
        <w:div w:id="1454594938">
          <w:marLeft w:val="0"/>
          <w:marRight w:val="0"/>
          <w:marTop w:val="0"/>
          <w:marBottom w:val="0"/>
          <w:divBdr>
            <w:top w:val="none" w:sz="0" w:space="0" w:color="auto"/>
            <w:left w:val="none" w:sz="0" w:space="0" w:color="auto"/>
            <w:bottom w:val="none" w:sz="0" w:space="0" w:color="auto"/>
            <w:right w:val="none" w:sz="0" w:space="0" w:color="auto"/>
          </w:divBdr>
        </w:div>
        <w:div w:id="1950426362">
          <w:marLeft w:val="0"/>
          <w:marRight w:val="0"/>
          <w:marTop w:val="0"/>
          <w:marBottom w:val="0"/>
          <w:divBdr>
            <w:top w:val="none" w:sz="0" w:space="0" w:color="auto"/>
            <w:left w:val="none" w:sz="0" w:space="0" w:color="auto"/>
            <w:bottom w:val="none" w:sz="0" w:space="0" w:color="auto"/>
            <w:right w:val="none" w:sz="0" w:space="0" w:color="auto"/>
          </w:divBdr>
        </w:div>
        <w:div w:id="792669962">
          <w:marLeft w:val="0"/>
          <w:marRight w:val="0"/>
          <w:marTop w:val="0"/>
          <w:marBottom w:val="0"/>
          <w:divBdr>
            <w:top w:val="none" w:sz="0" w:space="0" w:color="auto"/>
            <w:left w:val="none" w:sz="0" w:space="0" w:color="auto"/>
            <w:bottom w:val="none" w:sz="0" w:space="0" w:color="auto"/>
            <w:right w:val="none" w:sz="0" w:space="0" w:color="auto"/>
          </w:divBdr>
        </w:div>
        <w:div w:id="444466143">
          <w:marLeft w:val="0"/>
          <w:marRight w:val="0"/>
          <w:marTop w:val="0"/>
          <w:marBottom w:val="0"/>
          <w:divBdr>
            <w:top w:val="none" w:sz="0" w:space="0" w:color="auto"/>
            <w:left w:val="none" w:sz="0" w:space="0" w:color="auto"/>
            <w:bottom w:val="none" w:sz="0" w:space="0" w:color="auto"/>
            <w:right w:val="none" w:sz="0" w:space="0" w:color="auto"/>
          </w:divBdr>
        </w:div>
        <w:div w:id="2140105570">
          <w:marLeft w:val="0"/>
          <w:marRight w:val="0"/>
          <w:marTop w:val="0"/>
          <w:marBottom w:val="0"/>
          <w:divBdr>
            <w:top w:val="none" w:sz="0" w:space="0" w:color="auto"/>
            <w:left w:val="none" w:sz="0" w:space="0" w:color="auto"/>
            <w:bottom w:val="none" w:sz="0" w:space="0" w:color="auto"/>
            <w:right w:val="none" w:sz="0" w:space="0" w:color="auto"/>
          </w:divBdr>
        </w:div>
        <w:div w:id="1151681395">
          <w:marLeft w:val="0"/>
          <w:marRight w:val="0"/>
          <w:marTop w:val="0"/>
          <w:marBottom w:val="0"/>
          <w:divBdr>
            <w:top w:val="none" w:sz="0" w:space="0" w:color="auto"/>
            <w:left w:val="none" w:sz="0" w:space="0" w:color="auto"/>
            <w:bottom w:val="none" w:sz="0" w:space="0" w:color="auto"/>
            <w:right w:val="none" w:sz="0" w:space="0" w:color="auto"/>
          </w:divBdr>
        </w:div>
        <w:div w:id="997613182">
          <w:marLeft w:val="0"/>
          <w:marRight w:val="0"/>
          <w:marTop w:val="0"/>
          <w:marBottom w:val="0"/>
          <w:divBdr>
            <w:top w:val="none" w:sz="0" w:space="0" w:color="auto"/>
            <w:left w:val="none" w:sz="0" w:space="0" w:color="auto"/>
            <w:bottom w:val="none" w:sz="0" w:space="0" w:color="auto"/>
            <w:right w:val="none" w:sz="0" w:space="0" w:color="auto"/>
          </w:divBdr>
        </w:div>
        <w:div w:id="792557275">
          <w:marLeft w:val="0"/>
          <w:marRight w:val="0"/>
          <w:marTop w:val="0"/>
          <w:marBottom w:val="0"/>
          <w:divBdr>
            <w:top w:val="none" w:sz="0" w:space="0" w:color="auto"/>
            <w:left w:val="none" w:sz="0" w:space="0" w:color="auto"/>
            <w:bottom w:val="none" w:sz="0" w:space="0" w:color="auto"/>
            <w:right w:val="none" w:sz="0" w:space="0" w:color="auto"/>
          </w:divBdr>
        </w:div>
        <w:div w:id="1654599178">
          <w:marLeft w:val="0"/>
          <w:marRight w:val="0"/>
          <w:marTop w:val="0"/>
          <w:marBottom w:val="0"/>
          <w:divBdr>
            <w:top w:val="none" w:sz="0" w:space="0" w:color="auto"/>
            <w:left w:val="none" w:sz="0" w:space="0" w:color="auto"/>
            <w:bottom w:val="none" w:sz="0" w:space="0" w:color="auto"/>
            <w:right w:val="none" w:sz="0" w:space="0" w:color="auto"/>
          </w:divBdr>
        </w:div>
        <w:div w:id="1270232891">
          <w:marLeft w:val="0"/>
          <w:marRight w:val="0"/>
          <w:marTop w:val="0"/>
          <w:marBottom w:val="0"/>
          <w:divBdr>
            <w:top w:val="none" w:sz="0" w:space="0" w:color="auto"/>
            <w:left w:val="none" w:sz="0" w:space="0" w:color="auto"/>
            <w:bottom w:val="none" w:sz="0" w:space="0" w:color="auto"/>
            <w:right w:val="none" w:sz="0" w:space="0" w:color="auto"/>
          </w:divBdr>
        </w:div>
        <w:div w:id="1767463520">
          <w:marLeft w:val="0"/>
          <w:marRight w:val="0"/>
          <w:marTop w:val="0"/>
          <w:marBottom w:val="0"/>
          <w:divBdr>
            <w:top w:val="none" w:sz="0" w:space="0" w:color="auto"/>
            <w:left w:val="none" w:sz="0" w:space="0" w:color="auto"/>
            <w:bottom w:val="none" w:sz="0" w:space="0" w:color="auto"/>
            <w:right w:val="none" w:sz="0" w:space="0" w:color="auto"/>
          </w:divBdr>
        </w:div>
        <w:div w:id="970011879">
          <w:marLeft w:val="0"/>
          <w:marRight w:val="0"/>
          <w:marTop w:val="0"/>
          <w:marBottom w:val="0"/>
          <w:divBdr>
            <w:top w:val="none" w:sz="0" w:space="0" w:color="auto"/>
            <w:left w:val="none" w:sz="0" w:space="0" w:color="auto"/>
            <w:bottom w:val="none" w:sz="0" w:space="0" w:color="auto"/>
            <w:right w:val="none" w:sz="0" w:space="0" w:color="auto"/>
          </w:divBdr>
        </w:div>
        <w:div w:id="592976419">
          <w:marLeft w:val="0"/>
          <w:marRight w:val="0"/>
          <w:marTop w:val="0"/>
          <w:marBottom w:val="0"/>
          <w:divBdr>
            <w:top w:val="none" w:sz="0" w:space="0" w:color="auto"/>
            <w:left w:val="none" w:sz="0" w:space="0" w:color="auto"/>
            <w:bottom w:val="none" w:sz="0" w:space="0" w:color="auto"/>
            <w:right w:val="none" w:sz="0" w:space="0" w:color="auto"/>
          </w:divBdr>
        </w:div>
        <w:div w:id="1321613097">
          <w:marLeft w:val="0"/>
          <w:marRight w:val="0"/>
          <w:marTop w:val="0"/>
          <w:marBottom w:val="0"/>
          <w:divBdr>
            <w:top w:val="none" w:sz="0" w:space="0" w:color="auto"/>
            <w:left w:val="none" w:sz="0" w:space="0" w:color="auto"/>
            <w:bottom w:val="none" w:sz="0" w:space="0" w:color="auto"/>
            <w:right w:val="none" w:sz="0" w:space="0" w:color="auto"/>
          </w:divBdr>
        </w:div>
        <w:div w:id="695234622">
          <w:marLeft w:val="0"/>
          <w:marRight w:val="0"/>
          <w:marTop w:val="0"/>
          <w:marBottom w:val="0"/>
          <w:divBdr>
            <w:top w:val="none" w:sz="0" w:space="0" w:color="auto"/>
            <w:left w:val="none" w:sz="0" w:space="0" w:color="auto"/>
            <w:bottom w:val="none" w:sz="0" w:space="0" w:color="auto"/>
            <w:right w:val="none" w:sz="0" w:space="0" w:color="auto"/>
          </w:divBdr>
        </w:div>
        <w:div w:id="761949092">
          <w:marLeft w:val="0"/>
          <w:marRight w:val="0"/>
          <w:marTop w:val="0"/>
          <w:marBottom w:val="0"/>
          <w:divBdr>
            <w:top w:val="none" w:sz="0" w:space="0" w:color="auto"/>
            <w:left w:val="none" w:sz="0" w:space="0" w:color="auto"/>
            <w:bottom w:val="none" w:sz="0" w:space="0" w:color="auto"/>
            <w:right w:val="none" w:sz="0" w:space="0" w:color="auto"/>
          </w:divBdr>
        </w:div>
        <w:div w:id="576480306">
          <w:marLeft w:val="0"/>
          <w:marRight w:val="0"/>
          <w:marTop w:val="0"/>
          <w:marBottom w:val="0"/>
          <w:divBdr>
            <w:top w:val="none" w:sz="0" w:space="0" w:color="auto"/>
            <w:left w:val="none" w:sz="0" w:space="0" w:color="auto"/>
            <w:bottom w:val="none" w:sz="0" w:space="0" w:color="auto"/>
            <w:right w:val="none" w:sz="0" w:space="0" w:color="auto"/>
          </w:divBdr>
        </w:div>
        <w:div w:id="1950773399">
          <w:marLeft w:val="0"/>
          <w:marRight w:val="0"/>
          <w:marTop w:val="0"/>
          <w:marBottom w:val="0"/>
          <w:divBdr>
            <w:top w:val="none" w:sz="0" w:space="0" w:color="auto"/>
            <w:left w:val="none" w:sz="0" w:space="0" w:color="auto"/>
            <w:bottom w:val="none" w:sz="0" w:space="0" w:color="auto"/>
            <w:right w:val="none" w:sz="0" w:space="0" w:color="auto"/>
          </w:divBdr>
        </w:div>
        <w:div w:id="1823083603">
          <w:marLeft w:val="0"/>
          <w:marRight w:val="0"/>
          <w:marTop w:val="0"/>
          <w:marBottom w:val="0"/>
          <w:divBdr>
            <w:top w:val="none" w:sz="0" w:space="0" w:color="auto"/>
            <w:left w:val="none" w:sz="0" w:space="0" w:color="auto"/>
            <w:bottom w:val="none" w:sz="0" w:space="0" w:color="auto"/>
            <w:right w:val="none" w:sz="0" w:space="0" w:color="auto"/>
          </w:divBdr>
        </w:div>
        <w:div w:id="1308244527">
          <w:marLeft w:val="0"/>
          <w:marRight w:val="0"/>
          <w:marTop w:val="0"/>
          <w:marBottom w:val="0"/>
          <w:divBdr>
            <w:top w:val="none" w:sz="0" w:space="0" w:color="auto"/>
            <w:left w:val="none" w:sz="0" w:space="0" w:color="auto"/>
            <w:bottom w:val="none" w:sz="0" w:space="0" w:color="auto"/>
            <w:right w:val="none" w:sz="0" w:space="0" w:color="auto"/>
          </w:divBdr>
        </w:div>
        <w:div w:id="1078016490">
          <w:marLeft w:val="0"/>
          <w:marRight w:val="0"/>
          <w:marTop w:val="0"/>
          <w:marBottom w:val="0"/>
          <w:divBdr>
            <w:top w:val="none" w:sz="0" w:space="0" w:color="auto"/>
            <w:left w:val="none" w:sz="0" w:space="0" w:color="auto"/>
            <w:bottom w:val="none" w:sz="0" w:space="0" w:color="auto"/>
            <w:right w:val="none" w:sz="0" w:space="0" w:color="auto"/>
          </w:divBdr>
        </w:div>
        <w:div w:id="1639258796">
          <w:marLeft w:val="0"/>
          <w:marRight w:val="0"/>
          <w:marTop w:val="0"/>
          <w:marBottom w:val="0"/>
          <w:divBdr>
            <w:top w:val="none" w:sz="0" w:space="0" w:color="auto"/>
            <w:left w:val="none" w:sz="0" w:space="0" w:color="auto"/>
            <w:bottom w:val="none" w:sz="0" w:space="0" w:color="auto"/>
            <w:right w:val="none" w:sz="0" w:space="0" w:color="auto"/>
          </w:divBdr>
          <w:divsChild>
            <w:div w:id="1834712562">
              <w:marLeft w:val="0"/>
              <w:marRight w:val="0"/>
              <w:marTop w:val="0"/>
              <w:marBottom w:val="0"/>
              <w:divBdr>
                <w:top w:val="none" w:sz="0" w:space="0" w:color="auto"/>
                <w:left w:val="none" w:sz="0" w:space="0" w:color="auto"/>
                <w:bottom w:val="none" w:sz="0" w:space="0" w:color="auto"/>
                <w:right w:val="none" w:sz="0" w:space="0" w:color="auto"/>
              </w:divBdr>
            </w:div>
            <w:div w:id="1324697551">
              <w:marLeft w:val="0"/>
              <w:marRight w:val="0"/>
              <w:marTop w:val="0"/>
              <w:marBottom w:val="0"/>
              <w:divBdr>
                <w:top w:val="none" w:sz="0" w:space="0" w:color="auto"/>
                <w:left w:val="none" w:sz="0" w:space="0" w:color="auto"/>
                <w:bottom w:val="none" w:sz="0" w:space="0" w:color="auto"/>
                <w:right w:val="none" w:sz="0" w:space="0" w:color="auto"/>
              </w:divBdr>
            </w:div>
            <w:div w:id="1897667766">
              <w:marLeft w:val="0"/>
              <w:marRight w:val="0"/>
              <w:marTop w:val="0"/>
              <w:marBottom w:val="0"/>
              <w:divBdr>
                <w:top w:val="none" w:sz="0" w:space="0" w:color="auto"/>
                <w:left w:val="none" w:sz="0" w:space="0" w:color="auto"/>
                <w:bottom w:val="none" w:sz="0" w:space="0" w:color="auto"/>
                <w:right w:val="none" w:sz="0" w:space="0" w:color="auto"/>
              </w:divBdr>
            </w:div>
            <w:div w:id="1887987053">
              <w:marLeft w:val="0"/>
              <w:marRight w:val="0"/>
              <w:marTop w:val="0"/>
              <w:marBottom w:val="0"/>
              <w:divBdr>
                <w:top w:val="none" w:sz="0" w:space="0" w:color="auto"/>
                <w:left w:val="none" w:sz="0" w:space="0" w:color="auto"/>
                <w:bottom w:val="none" w:sz="0" w:space="0" w:color="auto"/>
                <w:right w:val="none" w:sz="0" w:space="0" w:color="auto"/>
              </w:divBdr>
            </w:div>
            <w:div w:id="932276021">
              <w:marLeft w:val="0"/>
              <w:marRight w:val="0"/>
              <w:marTop w:val="0"/>
              <w:marBottom w:val="0"/>
              <w:divBdr>
                <w:top w:val="none" w:sz="0" w:space="0" w:color="auto"/>
                <w:left w:val="none" w:sz="0" w:space="0" w:color="auto"/>
                <w:bottom w:val="none" w:sz="0" w:space="0" w:color="auto"/>
                <w:right w:val="none" w:sz="0" w:space="0" w:color="auto"/>
              </w:divBdr>
            </w:div>
            <w:div w:id="663897842">
              <w:marLeft w:val="0"/>
              <w:marRight w:val="0"/>
              <w:marTop w:val="0"/>
              <w:marBottom w:val="0"/>
              <w:divBdr>
                <w:top w:val="none" w:sz="0" w:space="0" w:color="auto"/>
                <w:left w:val="none" w:sz="0" w:space="0" w:color="auto"/>
                <w:bottom w:val="none" w:sz="0" w:space="0" w:color="auto"/>
                <w:right w:val="none" w:sz="0" w:space="0" w:color="auto"/>
              </w:divBdr>
            </w:div>
            <w:div w:id="433400535">
              <w:marLeft w:val="0"/>
              <w:marRight w:val="0"/>
              <w:marTop w:val="0"/>
              <w:marBottom w:val="0"/>
              <w:divBdr>
                <w:top w:val="none" w:sz="0" w:space="0" w:color="auto"/>
                <w:left w:val="none" w:sz="0" w:space="0" w:color="auto"/>
                <w:bottom w:val="none" w:sz="0" w:space="0" w:color="auto"/>
                <w:right w:val="none" w:sz="0" w:space="0" w:color="auto"/>
              </w:divBdr>
            </w:div>
            <w:div w:id="326129164">
              <w:marLeft w:val="0"/>
              <w:marRight w:val="0"/>
              <w:marTop w:val="0"/>
              <w:marBottom w:val="0"/>
              <w:divBdr>
                <w:top w:val="none" w:sz="0" w:space="0" w:color="auto"/>
                <w:left w:val="none" w:sz="0" w:space="0" w:color="auto"/>
                <w:bottom w:val="none" w:sz="0" w:space="0" w:color="auto"/>
                <w:right w:val="none" w:sz="0" w:space="0" w:color="auto"/>
              </w:divBdr>
            </w:div>
            <w:div w:id="349642961">
              <w:marLeft w:val="0"/>
              <w:marRight w:val="0"/>
              <w:marTop w:val="0"/>
              <w:marBottom w:val="0"/>
              <w:divBdr>
                <w:top w:val="none" w:sz="0" w:space="0" w:color="auto"/>
                <w:left w:val="none" w:sz="0" w:space="0" w:color="auto"/>
                <w:bottom w:val="none" w:sz="0" w:space="0" w:color="auto"/>
                <w:right w:val="none" w:sz="0" w:space="0" w:color="auto"/>
              </w:divBdr>
            </w:div>
            <w:div w:id="1502618474">
              <w:marLeft w:val="0"/>
              <w:marRight w:val="0"/>
              <w:marTop w:val="0"/>
              <w:marBottom w:val="0"/>
              <w:divBdr>
                <w:top w:val="none" w:sz="0" w:space="0" w:color="auto"/>
                <w:left w:val="none" w:sz="0" w:space="0" w:color="auto"/>
                <w:bottom w:val="none" w:sz="0" w:space="0" w:color="auto"/>
                <w:right w:val="none" w:sz="0" w:space="0" w:color="auto"/>
              </w:divBdr>
            </w:div>
            <w:div w:id="513956997">
              <w:marLeft w:val="0"/>
              <w:marRight w:val="0"/>
              <w:marTop w:val="0"/>
              <w:marBottom w:val="0"/>
              <w:divBdr>
                <w:top w:val="none" w:sz="0" w:space="0" w:color="auto"/>
                <w:left w:val="none" w:sz="0" w:space="0" w:color="auto"/>
                <w:bottom w:val="none" w:sz="0" w:space="0" w:color="auto"/>
                <w:right w:val="none" w:sz="0" w:space="0" w:color="auto"/>
              </w:divBdr>
            </w:div>
            <w:div w:id="270162275">
              <w:marLeft w:val="0"/>
              <w:marRight w:val="0"/>
              <w:marTop w:val="0"/>
              <w:marBottom w:val="0"/>
              <w:divBdr>
                <w:top w:val="none" w:sz="0" w:space="0" w:color="auto"/>
                <w:left w:val="none" w:sz="0" w:space="0" w:color="auto"/>
                <w:bottom w:val="none" w:sz="0" w:space="0" w:color="auto"/>
                <w:right w:val="none" w:sz="0" w:space="0" w:color="auto"/>
              </w:divBdr>
            </w:div>
            <w:div w:id="279460044">
              <w:marLeft w:val="0"/>
              <w:marRight w:val="0"/>
              <w:marTop w:val="0"/>
              <w:marBottom w:val="0"/>
              <w:divBdr>
                <w:top w:val="none" w:sz="0" w:space="0" w:color="auto"/>
                <w:left w:val="none" w:sz="0" w:space="0" w:color="auto"/>
                <w:bottom w:val="none" w:sz="0" w:space="0" w:color="auto"/>
                <w:right w:val="none" w:sz="0" w:space="0" w:color="auto"/>
              </w:divBdr>
            </w:div>
            <w:div w:id="636758055">
              <w:marLeft w:val="0"/>
              <w:marRight w:val="0"/>
              <w:marTop w:val="0"/>
              <w:marBottom w:val="0"/>
              <w:divBdr>
                <w:top w:val="none" w:sz="0" w:space="0" w:color="auto"/>
                <w:left w:val="none" w:sz="0" w:space="0" w:color="auto"/>
                <w:bottom w:val="none" w:sz="0" w:space="0" w:color="auto"/>
                <w:right w:val="none" w:sz="0" w:space="0" w:color="auto"/>
              </w:divBdr>
            </w:div>
            <w:div w:id="1511483877">
              <w:marLeft w:val="0"/>
              <w:marRight w:val="0"/>
              <w:marTop w:val="0"/>
              <w:marBottom w:val="0"/>
              <w:divBdr>
                <w:top w:val="none" w:sz="0" w:space="0" w:color="auto"/>
                <w:left w:val="none" w:sz="0" w:space="0" w:color="auto"/>
                <w:bottom w:val="none" w:sz="0" w:space="0" w:color="auto"/>
                <w:right w:val="none" w:sz="0" w:space="0" w:color="auto"/>
              </w:divBdr>
            </w:div>
            <w:div w:id="671029013">
              <w:marLeft w:val="0"/>
              <w:marRight w:val="0"/>
              <w:marTop w:val="0"/>
              <w:marBottom w:val="0"/>
              <w:divBdr>
                <w:top w:val="none" w:sz="0" w:space="0" w:color="auto"/>
                <w:left w:val="none" w:sz="0" w:space="0" w:color="auto"/>
                <w:bottom w:val="none" w:sz="0" w:space="0" w:color="auto"/>
                <w:right w:val="none" w:sz="0" w:space="0" w:color="auto"/>
              </w:divBdr>
            </w:div>
            <w:div w:id="1152990157">
              <w:marLeft w:val="0"/>
              <w:marRight w:val="0"/>
              <w:marTop w:val="0"/>
              <w:marBottom w:val="0"/>
              <w:divBdr>
                <w:top w:val="none" w:sz="0" w:space="0" w:color="auto"/>
                <w:left w:val="none" w:sz="0" w:space="0" w:color="auto"/>
                <w:bottom w:val="none" w:sz="0" w:space="0" w:color="auto"/>
                <w:right w:val="none" w:sz="0" w:space="0" w:color="auto"/>
              </w:divBdr>
            </w:div>
            <w:div w:id="75634365">
              <w:marLeft w:val="0"/>
              <w:marRight w:val="0"/>
              <w:marTop w:val="0"/>
              <w:marBottom w:val="0"/>
              <w:divBdr>
                <w:top w:val="none" w:sz="0" w:space="0" w:color="auto"/>
                <w:left w:val="none" w:sz="0" w:space="0" w:color="auto"/>
                <w:bottom w:val="none" w:sz="0" w:space="0" w:color="auto"/>
                <w:right w:val="none" w:sz="0" w:space="0" w:color="auto"/>
              </w:divBdr>
            </w:div>
            <w:div w:id="592512550">
              <w:marLeft w:val="0"/>
              <w:marRight w:val="0"/>
              <w:marTop w:val="0"/>
              <w:marBottom w:val="0"/>
              <w:divBdr>
                <w:top w:val="none" w:sz="0" w:space="0" w:color="auto"/>
                <w:left w:val="none" w:sz="0" w:space="0" w:color="auto"/>
                <w:bottom w:val="none" w:sz="0" w:space="0" w:color="auto"/>
                <w:right w:val="none" w:sz="0" w:space="0" w:color="auto"/>
              </w:divBdr>
            </w:div>
            <w:div w:id="2074574075">
              <w:marLeft w:val="0"/>
              <w:marRight w:val="0"/>
              <w:marTop w:val="0"/>
              <w:marBottom w:val="0"/>
              <w:divBdr>
                <w:top w:val="none" w:sz="0" w:space="0" w:color="auto"/>
                <w:left w:val="none" w:sz="0" w:space="0" w:color="auto"/>
                <w:bottom w:val="none" w:sz="0" w:space="0" w:color="auto"/>
                <w:right w:val="none" w:sz="0" w:space="0" w:color="auto"/>
              </w:divBdr>
            </w:div>
          </w:divsChild>
        </w:div>
        <w:div w:id="106580160">
          <w:marLeft w:val="0"/>
          <w:marRight w:val="0"/>
          <w:marTop w:val="0"/>
          <w:marBottom w:val="0"/>
          <w:divBdr>
            <w:top w:val="none" w:sz="0" w:space="0" w:color="auto"/>
            <w:left w:val="none" w:sz="0" w:space="0" w:color="auto"/>
            <w:bottom w:val="none" w:sz="0" w:space="0" w:color="auto"/>
            <w:right w:val="none" w:sz="0" w:space="0" w:color="auto"/>
          </w:divBdr>
          <w:divsChild>
            <w:div w:id="388188451">
              <w:marLeft w:val="0"/>
              <w:marRight w:val="0"/>
              <w:marTop w:val="0"/>
              <w:marBottom w:val="0"/>
              <w:divBdr>
                <w:top w:val="none" w:sz="0" w:space="0" w:color="auto"/>
                <w:left w:val="none" w:sz="0" w:space="0" w:color="auto"/>
                <w:bottom w:val="none" w:sz="0" w:space="0" w:color="auto"/>
                <w:right w:val="none" w:sz="0" w:space="0" w:color="auto"/>
              </w:divBdr>
            </w:div>
            <w:div w:id="2074767732">
              <w:marLeft w:val="0"/>
              <w:marRight w:val="0"/>
              <w:marTop w:val="0"/>
              <w:marBottom w:val="0"/>
              <w:divBdr>
                <w:top w:val="none" w:sz="0" w:space="0" w:color="auto"/>
                <w:left w:val="none" w:sz="0" w:space="0" w:color="auto"/>
                <w:bottom w:val="none" w:sz="0" w:space="0" w:color="auto"/>
                <w:right w:val="none" w:sz="0" w:space="0" w:color="auto"/>
              </w:divBdr>
            </w:div>
            <w:div w:id="384258672">
              <w:marLeft w:val="0"/>
              <w:marRight w:val="0"/>
              <w:marTop w:val="0"/>
              <w:marBottom w:val="0"/>
              <w:divBdr>
                <w:top w:val="none" w:sz="0" w:space="0" w:color="auto"/>
                <w:left w:val="none" w:sz="0" w:space="0" w:color="auto"/>
                <w:bottom w:val="none" w:sz="0" w:space="0" w:color="auto"/>
                <w:right w:val="none" w:sz="0" w:space="0" w:color="auto"/>
              </w:divBdr>
            </w:div>
            <w:div w:id="733745970">
              <w:marLeft w:val="0"/>
              <w:marRight w:val="0"/>
              <w:marTop w:val="0"/>
              <w:marBottom w:val="0"/>
              <w:divBdr>
                <w:top w:val="none" w:sz="0" w:space="0" w:color="auto"/>
                <w:left w:val="none" w:sz="0" w:space="0" w:color="auto"/>
                <w:bottom w:val="none" w:sz="0" w:space="0" w:color="auto"/>
                <w:right w:val="none" w:sz="0" w:space="0" w:color="auto"/>
              </w:divBdr>
            </w:div>
            <w:div w:id="228461284">
              <w:marLeft w:val="0"/>
              <w:marRight w:val="0"/>
              <w:marTop w:val="0"/>
              <w:marBottom w:val="0"/>
              <w:divBdr>
                <w:top w:val="none" w:sz="0" w:space="0" w:color="auto"/>
                <w:left w:val="none" w:sz="0" w:space="0" w:color="auto"/>
                <w:bottom w:val="none" w:sz="0" w:space="0" w:color="auto"/>
                <w:right w:val="none" w:sz="0" w:space="0" w:color="auto"/>
              </w:divBdr>
            </w:div>
            <w:div w:id="1236550575">
              <w:marLeft w:val="0"/>
              <w:marRight w:val="0"/>
              <w:marTop w:val="0"/>
              <w:marBottom w:val="0"/>
              <w:divBdr>
                <w:top w:val="none" w:sz="0" w:space="0" w:color="auto"/>
                <w:left w:val="none" w:sz="0" w:space="0" w:color="auto"/>
                <w:bottom w:val="none" w:sz="0" w:space="0" w:color="auto"/>
                <w:right w:val="none" w:sz="0" w:space="0" w:color="auto"/>
              </w:divBdr>
            </w:div>
            <w:div w:id="1893618432">
              <w:marLeft w:val="0"/>
              <w:marRight w:val="0"/>
              <w:marTop w:val="0"/>
              <w:marBottom w:val="0"/>
              <w:divBdr>
                <w:top w:val="none" w:sz="0" w:space="0" w:color="auto"/>
                <w:left w:val="none" w:sz="0" w:space="0" w:color="auto"/>
                <w:bottom w:val="none" w:sz="0" w:space="0" w:color="auto"/>
                <w:right w:val="none" w:sz="0" w:space="0" w:color="auto"/>
              </w:divBdr>
            </w:div>
            <w:div w:id="1243443335">
              <w:marLeft w:val="0"/>
              <w:marRight w:val="0"/>
              <w:marTop w:val="0"/>
              <w:marBottom w:val="0"/>
              <w:divBdr>
                <w:top w:val="none" w:sz="0" w:space="0" w:color="auto"/>
                <w:left w:val="none" w:sz="0" w:space="0" w:color="auto"/>
                <w:bottom w:val="none" w:sz="0" w:space="0" w:color="auto"/>
                <w:right w:val="none" w:sz="0" w:space="0" w:color="auto"/>
              </w:divBdr>
            </w:div>
            <w:div w:id="1792900994">
              <w:marLeft w:val="0"/>
              <w:marRight w:val="0"/>
              <w:marTop w:val="0"/>
              <w:marBottom w:val="0"/>
              <w:divBdr>
                <w:top w:val="none" w:sz="0" w:space="0" w:color="auto"/>
                <w:left w:val="none" w:sz="0" w:space="0" w:color="auto"/>
                <w:bottom w:val="none" w:sz="0" w:space="0" w:color="auto"/>
                <w:right w:val="none" w:sz="0" w:space="0" w:color="auto"/>
              </w:divBdr>
            </w:div>
            <w:div w:id="2047102299">
              <w:marLeft w:val="0"/>
              <w:marRight w:val="0"/>
              <w:marTop w:val="0"/>
              <w:marBottom w:val="0"/>
              <w:divBdr>
                <w:top w:val="none" w:sz="0" w:space="0" w:color="auto"/>
                <w:left w:val="none" w:sz="0" w:space="0" w:color="auto"/>
                <w:bottom w:val="none" w:sz="0" w:space="0" w:color="auto"/>
                <w:right w:val="none" w:sz="0" w:space="0" w:color="auto"/>
              </w:divBdr>
            </w:div>
            <w:div w:id="955866429">
              <w:marLeft w:val="0"/>
              <w:marRight w:val="0"/>
              <w:marTop w:val="0"/>
              <w:marBottom w:val="0"/>
              <w:divBdr>
                <w:top w:val="none" w:sz="0" w:space="0" w:color="auto"/>
                <w:left w:val="none" w:sz="0" w:space="0" w:color="auto"/>
                <w:bottom w:val="none" w:sz="0" w:space="0" w:color="auto"/>
                <w:right w:val="none" w:sz="0" w:space="0" w:color="auto"/>
              </w:divBdr>
            </w:div>
            <w:div w:id="1899823447">
              <w:marLeft w:val="0"/>
              <w:marRight w:val="0"/>
              <w:marTop w:val="0"/>
              <w:marBottom w:val="0"/>
              <w:divBdr>
                <w:top w:val="none" w:sz="0" w:space="0" w:color="auto"/>
                <w:left w:val="none" w:sz="0" w:space="0" w:color="auto"/>
                <w:bottom w:val="none" w:sz="0" w:space="0" w:color="auto"/>
                <w:right w:val="none" w:sz="0" w:space="0" w:color="auto"/>
              </w:divBdr>
            </w:div>
            <w:div w:id="685013230">
              <w:marLeft w:val="0"/>
              <w:marRight w:val="0"/>
              <w:marTop w:val="0"/>
              <w:marBottom w:val="0"/>
              <w:divBdr>
                <w:top w:val="none" w:sz="0" w:space="0" w:color="auto"/>
                <w:left w:val="none" w:sz="0" w:space="0" w:color="auto"/>
                <w:bottom w:val="none" w:sz="0" w:space="0" w:color="auto"/>
                <w:right w:val="none" w:sz="0" w:space="0" w:color="auto"/>
              </w:divBdr>
            </w:div>
            <w:div w:id="1813675539">
              <w:marLeft w:val="0"/>
              <w:marRight w:val="0"/>
              <w:marTop w:val="0"/>
              <w:marBottom w:val="0"/>
              <w:divBdr>
                <w:top w:val="none" w:sz="0" w:space="0" w:color="auto"/>
                <w:left w:val="none" w:sz="0" w:space="0" w:color="auto"/>
                <w:bottom w:val="none" w:sz="0" w:space="0" w:color="auto"/>
                <w:right w:val="none" w:sz="0" w:space="0" w:color="auto"/>
              </w:divBdr>
            </w:div>
            <w:div w:id="58023102">
              <w:marLeft w:val="0"/>
              <w:marRight w:val="0"/>
              <w:marTop w:val="0"/>
              <w:marBottom w:val="0"/>
              <w:divBdr>
                <w:top w:val="none" w:sz="0" w:space="0" w:color="auto"/>
                <w:left w:val="none" w:sz="0" w:space="0" w:color="auto"/>
                <w:bottom w:val="none" w:sz="0" w:space="0" w:color="auto"/>
                <w:right w:val="none" w:sz="0" w:space="0" w:color="auto"/>
              </w:divBdr>
            </w:div>
            <w:div w:id="349338742">
              <w:marLeft w:val="0"/>
              <w:marRight w:val="0"/>
              <w:marTop w:val="0"/>
              <w:marBottom w:val="0"/>
              <w:divBdr>
                <w:top w:val="none" w:sz="0" w:space="0" w:color="auto"/>
                <w:left w:val="none" w:sz="0" w:space="0" w:color="auto"/>
                <w:bottom w:val="none" w:sz="0" w:space="0" w:color="auto"/>
                <w:right w:val="none" w:sz="0" w:space="0" w:color="auto"/>
              </w:divBdr>
            </w:div>
            <w:div w:id="1099183288">
              <w:marLeft w:val="0"/>
              <w:marRight w:val="0"/>
              <w:marTop w:val="0"/>
              <w:marBottom w:val="0"/>
              <w:divBdr>
                <w:top w:val="none" w:sz="0" w:space="0" w:color="auto"/>
                <w:left w:val="none" w:sz="0" w:space="0" w:color="auto"/>
                <w:bottom w:val="none" w:sz="0" w:space="0" w:color="auto"/>
                <w:right w:val="none" w:sz="0" w:space="0" w:color="auto"/>
              </w:divBdr>
            </w:div>
            <w:div w:id="1448425364">
              <w:marLeft w:val="0"/>
              <w:marRight w:val="0"/>
              <w:marTop w:val="0"/>
              <w:marBottom w:val="0"/>
              <w:divBdr>
                <w:top w:val="none" w:sz="0" w:space="0" w:color="auto"/>
                <w:left w:val="none" w:sz="0" w:space="0" w:color="auto"/>
                <w:bottom w:val="none" w:sz="0" w:space="0" w:color="auto"/>
                <w:right w:val="none" w:sz="0" w:space="0" w:color="auto"/>
              </w:divBdr>
            </w:div>
            <w:div w:id="1114596725">
              <w:marLeft w:val="0"/>
              <w:marRight w:val="0"/>
              <w:marTop w:val="0"/>
              <w:marBottom w:val="0"/>
              <w:divBdr>
                <w:top w:val="none" w:sz="0" w:space="0" w:color="auto"/>
                <w:left w:val="none" w:sz="0" w:space="0" w:color="auto"/>
                <w:bottom w:val="none" w:sz="0" w:space="0" w:color="auto"/>
                <w:right w:val="none" w:sz="0" w:space="0" w:color="auto"/>
              </w:divBdr>
            </w:div>
            <w:div w:id="1116019217">
              <w:marLeft w:val="0"/>
              <w:marRight w:val="0"/>
              <w:marTop w:val="0"/>
              <w:marBottom w:val="0"/>
              <w:divBdr>
                <w:top w:val="none" w:sz="0" w:space="0" w:color="auto"/>
                <w:left w:val="none" w:sz="0" w:space="0" w:color="auto"/>
                <w:bottom w:val="none" w:sz="0" w:space="0" w:color="auto"/>
                <w:right w:val="none" w:sz="0" w:space="0" w:color="auto"/>
              </w:divBdr>
            </w:div>
          </w:divsChild>
        </w:div>
        <w:div w:id="131295674">
          <w:marLeft w:val="0"/>
          <w:marRight w:val="0"/>
          <w:marTop w:val="0"/>
          <w:marBottom w:val="0"/>
          <w:divBdr>
            <w:top w:val="none" w:sz="0" w:space="0" w:color="auto"/>
            <w:left w:val="none" w:sz="0" w:space="0" w:color="auto"/>
            <w:bottom w:val="none" w:sz="0" w:space="0" w:color="auto"/>
            <w:right w:val="none" w:sz="0" w:space="0" w:color="auto"/>
          </w:divBdr>
          <w:divsChild>
            <w:div w:id="999503541">
              <w:marLeft w:val="0"/>
              <w:marRight w:val="0"/>
              <w:marTop w:val="0"/>
              <w:marBottom w:val="0"/>
              <w:divBdr>
                <w:top w:val="none" w:sz="0" w:space="0" w:color="auto"/>
                <w:left w:val="none" w:sz="0" w:space="0" w:color="auto"/>
                <w:bottom w:val="none" w:sz="0" w:space="0" w:color="auto"/>
                <w:right w:val="none" w:sz="0" w:space="0" w:color="auto"/>
              </w:divBdr>
            </w:div>
            <w:div w:id="821119819">
              <w:marLeft w:val="0"/>
              <w:marRight w:val="0"/>
              <w:marTop w:val="0"/>
              <w:marBottom w:val="0"/>
              <w:divBdr>
                <w:top w:val="none" w:sz="0" w:space="0" w:color="auto"/>
                <w:left w:val="none" w:sz="0" w:space="0" w:color="auto"/>
                <w:bottom w:val="none" w:sz="0" w:space="0" w:color="auto"/>
                <w:right w:val="none" w:sz="0" w:space="0" w:color="auto"/>
              </w:divBdr>
            </w:div>
            <w:div w:id="1035158464">
              <w:marLeft w:val="0"/>
              <w:marRight w:val="0"/>
              <w:marTop w:val="0"/>
              <w:marBottom w:val="0"/>
              <w:divBdr>
                <w:top w:val="none" w:sz="0" w:space="0" w:color="auto"/>
                <w:left w:val="none" w:sz="0" w:space="0" w:color="auto"/>
                <w:bottom w:val="none" w:sz="0" w:space="0" w:color="auto"/>
                <w:right w:val="none" w:sz="0" w:space="0" w:color="auto"/>
              </w:divBdr>
            </w:div>
            <w:div w:id="1946813897">
              <w:marLeft w:val="0"/>
              <w:marRight w:val="0"/>
              <w:marTop w:val="0"/>
              <w:marBottom w:val="0"/>
              <w:divBdr>
                <w:top w:val="none" w:sz="0" w:space="0" w:color="auto"/>
                <w:left w:val="none" w:sz="0" w:space="0" w:color="auto"/>
                <w:bottom w:val="none" w:sz="0" w:space="0" w:color="auto"/>
                <w:right w:val="none" w:sz="0" w:space="0" w:color="auto"/>
              </w:divBdr>
            </w:div>
            <w:div w:id="1720743054">
              <w:marLeft w:val="0"/>
              <w:marRight w:val="0"/>
              <w:marTop w:val="0"/>
              <w:marBottom w:val="0"/>
              <w:divBdr>
                <w:top w:val="none" w:sz="0" w:space="0" w:color="auto"/>
                <w:left w:val="none" w:sz="0" w:space="0" w:color="auto"/>
                <w:bottom w:val="none" w:sz="0" w:space="0" w:color="auto"/>
                <w:right w:val="none" w:sz="0" w:space="0" w:color="auto"/>
              </w:divBdr>
            </w:div>
            <w:div w:id="453644123">
              <w:marLeft w:val="0"/>
              <w:marRight w:val="0"/>
              <w:marTop w:val="0"/>
              <w:marBottom w:val="0"/>
              <w:divBdr>
                <w:top w:val="none" w:sz="0" w:space="0" w:color="auto"/>
                <w:left w:val="none" w:sz="0" w:space="0" w:color="auto"/>
                <w:bottom w:val="none" w:sz="0" w:space="0" w:color="auto"/>
                <w:right w:val="none" w:sz="0" w:space="0" w:color="auto"/>
              </w:divBdr>
            </w:div>
            <w:div w:id="852719692">
              <w:marLeft w:val="0"/>
              <w:marRight w:val="0"/>
              <w:marTop w:val="0"/>
              <w:marBottom w:val="0"/>
              <w:divBdr>
                <w:top w:val="none" w:sz="0" w:space="0" w:color="auto"/>
                <w:left w:val="none" w:sz="0" w:space="0" w:color="auto"/>
                <w:bottom w:val="none" w:sz="0" w:space="0" w:color="auto"/>
                <w:right w:val="none" w:sz="0" w:space="0" w:color="auto"/>
              </w:divBdr>
            </w:div>
            <w:div w:id="444151903">
              <w:marLeft w:val="0"/>
              <w:marRight w:val="0"/>
              <w:marTop w:val="0"/>
              <w:marBottom w:val="0"/>
              <w:divBdr>
                <w:top w:val="none" w:sz="0" w:space="0" w:color="auto"/>
                <w:left w:val="none" w:sz="0" w:space="0" w:color="auto"/>
                <w:bottom w:val="none" w:sz="0" w:space="0" w:color="auto"/>
                <w:right w:val="none" w:sz="0" w:space="0" w:color="auto"/>
              </w:divBdr>
            </w:div>
            <w:div w:id="473134607">
              <w:marLeft w:val="0"/>
              <w:marRight w:val="0"/>
              <w:marTop w:val="0"/>
              <w:marBottom w:val="0"/>
              <w:divBdr>
                <w:top w:val="none" w:sz="0" w:space="0" w:color="auto"/>
                <w:left w:val="none" w:sz="0" w:space="0" w:color="auto"/>
                <w:bottom w:val="none" w:sz="0" w:space="0" w:color="auto"/>
                <w:right w:val="none" w:sz="0" w:space="0" w:color="auto"/>
              </w:divBdr>
            </w:div>
            <w:div w:id="1285841427">
              <w:marLeft w:val="0"/>
              <w:marRight w:val="0"/>
              <w:marTop w:val="0"/>
              <w:marBottom w:val="0"/>
              <w:divBdr>
                <w:top w:val="none" w:sz="0" w:space="0" w:color="auto"/>
                <w:left w:val="none" w:sz="0" w:space="0" w:color="auto"/>
                <w:bottom w:val="none" w:sz="0" w:space="0" w:color="auto"/>
                <w:right w:val="none" w:sz="0" w:space="0" w:color="auto"/>
              </w:divBdr>
            </w:div>
            <w:div w:id="685324865">
              <w:marLeft w:val="0"/>
              <w:marRight w:val="0"/>
              <w:marTop w:val="0"/>
              <w:marBottom w:val="0"/>
              <w:divBdr>
                <w:top w:val="none" w:sz="0" w:space="0" w:color="auto"/>
                <w:left w:val="none" w:sz="0" w:space="0" w:color="auto"/>
                <w:bottom w:val="none" w:sz="0" w:space="0" w:color="auto"/>
                <w:right w:val="none" w:sz="0" w:space="0" w:color="auto"/>
              </w:divBdr>
            </w:div>
            <w:div w:id="2068456551">
              <w:marLeft w:val="0"/>
              <w:marRight w:val="0"/>
              <w:marTop w:val="0"/>
              <w:marBottom w:val="0"/>
              <w:divBdr>
                <w:top w:val="none" w:sz="0" w:space="0" w:color="auto"/>
                <w:left w:val="none" w:sz="0" w:space="0" w:color="auto"/>
                <w:bottom w:val="none" w:sz="0" w:space="0" w:color="auto"/>
                <w:right w:val="none" w:sz="0" w:space="0" w:color="auto"/>
              </w:divBdr>
            </w:div>
            <w:div w:id="264271288">
              <w:marLeft w:val="0"/>
              <w:marRight w:val="0"/>
              <w:marTop w:val="0"/>
              <w:marBottom w:val="0"/>
              <w:divBdr>
                <w:top w:val="none" w:sz="0" w:space="0" w:color="auto"/>
                <w:left w:val="none" w:sz="0" w:space="0" w:color="auto"/>
                <w:bottom w:val="none" w:sz="0" w:space="0" w:color="auto"/>
                <w:right w:val="none" w:sz="0" w:space="0" w:color="auto"/>
              </w:divBdr>
            </w:div>
            <w:div w:id="875042768">
              <w:marLeft w:val="0"/>
              <w:marRight w:val="0"/>
              <w:marTop w:val="0"/>
              <w:marBottom w:val="0"/>
              <w:divBdr>
                <w:top w:val="none" w:sz="0" w:space="0" w:color="auto"/>
                <w:left w:val="none" w:sz="0" w:space="0" w:color="auto"/>
                <w:bottom w:val="none" w:sz="0" w:space="0" w:color="auto"/>
                <w:right w:val="none" w:sz="0" w:space="0" w:color="auto"/>
              </w:divBdr>
            </w:div>
            <w:div w:id="414207505">
              <w:marLeft w:val="0"/>
              <w:marRight w:val="0"/>
              <w:marTop w:val="0"/>
              <w:marBottom w:val="0"/>
              <w:divBdr>
                <w:top w:val="none" w:sz="0" w:space="0" w:color="auto"/>
                <w:left w:val="none" w:sz="0" w:space="0" w:color="auto"/>
                <w:bottom w:val="none" w:sz="0" w:space="0" w:color="auto"/>
                <w:right w:val="none" w:sz="0" w:space="0" w:color="auto"/>
              </w:divBdr>
            </w:div>
            <w:div w:id="1887832408">
              <w:marLeft w:val="0"/>
              <w:marRight w:val="0"/>
              <w:marTop w:val="0"/>
              <w:marBottom w:val="0"/>
              <w:divBdr>
                <w:top w:val="none" w:sz="0" w:space="0" w:color="auto"/>
                <w:left w:val="none" w:sz="0" w:space="0" w:color="auto"/>
                <w:bottom w:val="none" w:sz="0" w:space="0" w:color="auto"/>
                <w:right w:val="none" w:sz="0" w:space="0" w:color="auto"/>
              </w:divBdr>
            </w:div>
            <w:div w:id="141654234">
              <w:marLeft w:val="0"/>
              <w:marRight w:val="0"/>
              <w:marTop w:val="0"/>
              <w:marBottom w:val="0"/>
              <w:divBdr>
                <w:top w:val="none" w:sz="0" w:space="0" w:color="auto"/>
                <w:left w:val="none" w:sz="0" w:space="0" w:color="auto"/>
                <w:bottom w:val="none" w:sz="0" w:space="0" w:color="auto"/>
                <w:right w:val="none" w:sz="0" w:space="0" w:color="auto"/>
              </w:divBdr>
            </w:div>
            <w:div w:id="1896506858">
              <w:marLeft w:val="0"/>
              <w:marRight w:val="0"/>
              <w:marTop w:val="0"/>
              <w:marBottom w:val="0"/>
              <w:divBdr>
                <w:top w:val="none" w:sz="0" w:space="0" w:color="auto"/>
                <w:left w:val="none" w:sz="0" w:space="0" w:color="auto"/>
                <w:bottom w:val="none" w:sz="0" w:space="0" w:color="auto"/>
                <w:right w:val="none" w:sz="0" w:space="0" w:color="auto"/>
              </w:divBdr>
            </w:div>
            <w:div w:id="1915049678">
              <w:marLeft w:val="0"/>
              <w:marRight w:val="0"/>
              <w:marTop w:val="0"/>
              <w:marBottom w:val="0"/>
              <w:divBdr>
                <w:top w:val="none" w:sz="0" w:space="0" w:color="auto"/>
                <w:left w:val="none" w:sz="0" w:space="0" w:color="auto"/>
                <w:bottom w:val="none" w:sz="0" w:space="0" w:color="auto"/>
                <w:right w:val="none" w:sz="0" w:space="0" w:color="auto"/>
              </w:divBdr>
            </w:div>
            <w:div w:id="95482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519803">
      <w:bodyDiv w:val="1"/>
      <w:marLeft w:val="0"/>
      <w:marRight w:val="0"/>
      <w:marTop w:val="0"/>
      <w:marBottom w:val="0"/>
      <w:divBdr>
        <w:top w:val="none" w:sz="0" w:space="0" w:color="auto"/>
        <w:left w:val="none" w:sz="0" w:space="0" w:color="auto"/>
        <w:bottom w:val="none" w:sz="0" w:space="0" w:color="auto"/>
        <w:right w:val="none" w:sz="0" w:space="0" w:color="auto"/>
      </w:divBdr>
      <w:divsChild>
        <w:div w:id="2023242347">
          <w:marLeft w:val="0"/>
          <w:marRight w:val="0"/>
          <w:marTop w:val="0"/>
          <w:marBottom w:val="450"/>
          <w:divBdr>
            <w:top w:val="none" w:sz="0" w:space="0" w:color="auto"/>
            <w:left w:val="none" w:sz="0" w:space="0" w:color="auto"/>
            <w:bottom w:val="none" w:sz="0" w:space="0" w:color="auto"/>
            <w:right w:val="none" w:sz="0" w:space="0" w:color="auto"/>
          </w:divBdr>
        </w:div>
      </w:divsChild>
    </w:div>
    <w:div w:id="941038064">
      <w:bodyDiv w:val="1"/>
      <w:marLeft w:val="0"/>
      <w:marRight w:val="0"/>
      <w:marTop w:val="0"/>
      <w:marBottom w:val="0"/>
      <w:divBdr>
        <w:top w:val="none" w:sz="0" w:space="0" w:color="auto"/>
        <w:left w:val="none" w:sz="0" w:space="0" w:color="auto"/>
        <w:bottom w:val="none" w:sz="0" w:space="0" w:color="auto"/>
        <w:right w:val="none" w:sz="0" w:space="0" w:color="auto"/>
      </w:divBdr>
    </w:div>
    <w:div w:id="957222336">
      <w:bodyDiv w:val="1"/>
      <w:marLeft w:val="0"/>
      <w:marRight w:val="0"/>
      <w:marTop w:val="0"/>
      <w:marBottom w:val="0"/>
      <w:divBdr>
        <w:top w:val="none" w:sz="0" w:space="0" w:color="auto"/>
        <w:left w:val="none" w:sz="0" w:space="0" w:color="auto"/>
        <w:bottom w:val="none" w:sz="0" w:space="0" w:color="auto"/>
        <w:right w:val="none" w:sz="0" w:space="0" w:color="auto"/>
      </w:divBdr>
      <w:divsChild>
        <w:div w:id="9331898">
          <w:marLeft w:val="0"/>
          <w:marRight w:val="0"/>
          <w:marTop w:val="0"/>
          <w:marBottom w:val="0"/>
          <w:divBdr>
            <w:top w:val="none" w:sz="0" w:space="0" w:color="auto"/>
            <w:left w:val="none" w:sz="0" w:space="0" w:color="auto"/>
            <w:bottom w:val="none" w:sz="0" w:space="0" w:color="auto"/>
            <w:right w:val="none" w:sz="0" w:space="0" w:color="auto"/>
          </w:divBdr>
        </w:div>
        <w:div w:id="1274821940">
          <w:marLeft w:val="0"/>
          <w:marRight w:val="0"/>
          <w:marTop w:val="0"/>
          <w:marBottom w:val="0"/>
          <w:divBdr>
            <w:top w:val="none" w:sz="0" w:space="0" w:color="auto"/>
            <w:left w:val="none" w:sz="0" w:space="0" w:color="auto"/>
            <w:bottom w:val="none" w:sz="0" w:space="0" w:color="auto"/>
            <w:right w:val="none" w:sz="0" w:space="0" w:color="auto"/>
          </w:divBdr>
        </w:div>
        <w:div w:id="512886964">
          <w:marLeft w:val="0"/>
          <w:marRight w:val="0"/>
          <w:marTop w:val="0"/>
          <w:marBottom w:val="0"/>
          <w:divBdr>
            <w:top w:val="none" w:sz="0" w:space="0" w:color="auto"/>
            <w:left w:val="none" w:sz="0" w:space="0" w:color="auto"/>
            <w:bottom w:val="none" w:sz="0" w:space="0" w:color="auto"/>
            <w:right w:val="none" w:sz="0" w:space="0" w:color="auto"/>
          </w:divBdr>
        </w:div>
        <w:div w:id="1713455737">
          <w:marLeft w:val="0"/>
          <w:marRight w:val="0"/>
          <w:marTop w:val="0"/>
          <w:marBottom w:val="0"/>
          <w:divBdr>
            <w:top w:val="none" w:sz="0" w:space="0" w:color="auto"/>
            <w:left w:val="none" w:sz="0" w:space="0" w:color="auto"/>
            <w:bottom w:val="none" w:sz="0" w:space="0" w:color="auto"/>
            <w:right w:val="none" w:sz="0" w:space="0" w:color="auto"/>
          </w:divBdr>
        </w:div>
        <w:div w:id="745225801">
          <w:marLeft w:val="0"/>
          <w:marRight w:val="0"/>
          <w:marTop w:val="0"/>
          <w:marBottom w:val="0"/>
          <w:divBdr>
            <w:top w:val="none" w:sz="0" w:space="0" w:color="auto"/>
            <w:left w:val="none" w:sz="0" w:space="0" w:color="auto"/>
            <w:bottom w:val="none" w:sz="0" w:space="0" w:color="auto"/>
            <w:right w:val="none" w:sz="0" w:space="0" w:color="auto"/>
          </w:divBdr>
        </w:div>
        <w:div w:id="404226101">
          <w:marLeft w:val="0"/>
          <w:marRight w:val="0"/>
          <w:marTop w:val="0"/>
          <w:marBottom w:val="0"/>
          <w:divBdr>
            <w:top w:val="none" w:sz="0" w:space="0" w:color="auto"/>
            <w:left w:val="none" w:sz="0" w:space="0" w:color="auto"/>
            <w:bottom w:val="none" w:sz="0" w:space="0" w:color="auto"/>
            <w:right w:val="none" w:sz="0" w:space="0" w:color="auto"/>
          </w:divBdr>
        </w:div>
        <w:div w:id="65615835">
          <w:marLeft w:val="0"/>
          <w:marRight w:val="0"/>
          <w:marTop w:val="0"/>
          <w:marBottom w:val="0"/>
          <w:divBdr>
            <w:top w:val="none" w:sz="0" w:space="0" w:color="auto"/>
            <w:left w:val="none" w:sz="0" w:space="0" w:color="auto"/>
            <w:bottom w:val="none" w:sz="0" w:space="0" w:color="auto"/>
            <w:right w:val="none" w:sz="0" w:space="0" w:color="auto"/>
          </w:divBdr>
        </w:div>
        <w:div w:id="1612662792">
          <w:marLeft w:val="0"/>
          <w:marRight w:val="0"/>
          <w:marTop w:val="0"/>
          <w:marBottom w:val="0"/>
          <w:divBdr>
            <w:top w:val="none" w:sz="0" w:space="0" w:color="auto"/>
            <w:left w:val="none" w:sz="0" w:space="0" w:color="auto"/>
            <w:bottom w:val="none" w:sz="0" w:space="0" w:color="auto"/>
            <w:right w:val="none" w:sz="0" w:space="0" w:color="auto"/>
          </w:divBdr>
        </w:div>
        <w:div w:id="1991786985">
          <w:marLeft w:val="0"/>
          <w:marRight w:val="0"/>
          <w:marTop w:val="0"/>
          <w:marBottom w:val="0"/>
          <w:divBdr>
            <w:top w:val="none" w:sz="0" w:space="0" w:color="auto"/>
            <w:left w:val="none" w:sz="0" w:space="0" w:color="auto"/>
            <w:bottom w:val="none" w:sz="0" w:space="0" w:color="auto"/>
            <w:right w:val="none" w:sz="0" w:space="0" w:color="auto"/>
          </w:divBdr>
        </w:div>
        <w:div w:id="574708659">
          <w:marLeft w:val="0"/>
          <w:marRight w:val="0"/>
          <w:marTop w:val="0"/>
          <w:marBottom w:val="0"/>
          <w:divBdr>
            <w:top w:val="none" w:sz="0" w:space="0" w:color="auto"/>
            <w:left w:val="none" w:sz="0" w:space="0" w:color="auto"/>
            <w:bottom w:val="none" w:sz="0" w:space="0" w:color="auto"/>
            <w:right w:val="none" w:sz="0" w:space="0" w:color="auto"/>
          </w:divBdr>
        </w:div>
        <w:div w:id="1972393609">
          <w:marLeft w:val="0"/>
          <w:marRight w:val="0"/>
          <w:marTop w:val="0"/>
          <w:marBottom w:val="0"/>
          <w:divBdr>
            <w:top w:val="none" w:sz="0" w:space="0" w:color="auto"/>
            <w:left w:val="none" w:sz="0" w:space="0" w:color="auto"/>
            <w:bottom w:val="none" w:sz="0" w:space="0" w:color="auto"/>
            <w:right w:val="none" w:sz="0" w:space="0" w:color="auto"/>
          </w:divBdr>
        </w:div>
        <w:div w:id="1920602409">
          <w:marLeft w:val="0"/>
          <w:marRight w:val="0"/>
          <w:marTop w:val="0"/>
          <w:marBottom w:val="0"/>
          <w:divBdr>
            <w:top w:val="none" w:sz="0" w:space="0" w:color="auto"/>
            <w:left w:val="none" w:sz="0" w:space="0" w:color="auto"/>
            <w:bottom w:val="none" w:sz="0" w:space="0" w:color="auto"/>
            <w:right w:val="none" w:sz="0" w:space="0" w:color="auto"/>
          </w:divBdr>
        </w:div>
        <w:div w:id="1547259368">
          <w:marLeft w:val="0"/>
          <w:marRight w:val="0"/>
          <w:marTop w:val="0"/>
          <w:marBottom w:val="0"/>
          <w:divBdr>
            <w:top w:val="none" w:sz="0" w:space="0" w:color="auto"/>
            <w:left w:val="none" w:sz="0" w:space="0" w:color="auto"/>
            <w:bottom w:val="none" w:sz="0" w:space="0" w:color="auto"/>
            <w:right w:val="none" w:sz="0" w:space="0" w:color="auto"/>
          </w:divBdr>
        </w:div>
        <w:div w:id="1412854277">
          <w:marLeft w:val="0"/>
          <w:marRight w:val="0"/>
          <w:marTop w:val="0"/>
          <w:marBottom w:val="0"/>
          <w:divBdr>
            <w:top w:val="none" w:sz="0" w:space="0" w:color="auto"/>
            <w:left w:val="none" w:sz="0" w:space="0" w:color="auto"/>
            <w:bottom w:val="none" w:sz="0" w:space="0" w:color="auto"/>
            <w:right w:val="none" w:sz="0" w:space="0" w:color="auto"/>
          </w:divBdr>
        </w:div>
        <w:div w:id="1552841400">
          <w:marLeft w:val="0"/>
          <w:marRight w:val="0"/>
          <w:marTop w:val="0"/>
          <w:marBottom w:val="0"/>
          <w:divBdr>
            <w:top w:val="none" w:sz="0" w:space="0" w:color="auto"/>
            <w:left w:val="none" w:sz="0" w:space="0" w:color="auto"/>
            <w:bottom w:val="none" w:sz="0" w:space="0" w:color="auto"/>
            <w:right w:val="none" w:sz="0" w:space="0" w:color="auto"/>
          </w:divBdr>
        </w:div>
        <w:div w:id="445003551">
          <w:marLeft w:val="0"/>
          <w:marRight w:val="0"/>
          <w:marTop w:val="0"/>
          <w:marBottom w:val="0"/>
          <w:divBdr>
            <w:top w:val="none" w:sz="0" w:space="0" w:color="auto"/>
            <w:left w:val="none" w:sz="0" w:space="0" w:color="auto"/>
            <w:bottom w:val="none" w:sz="0" w:space="0" w:color="auto"/>
            <w:right w:val="none" w:sz="0" w:space="0" w:color="auto"/>
          </w:divBdr>
        </w:div>
        <w:div w:id="1101878746">
          <w:marLeft w:val="0"/>
          <w:marRight w:val="0"/>
          <w:marTop w:val="0"/>
          <w:marBottom w:val="0"/>
          <w:divBdr>
            <w:top w:val="none" w:sz="0" w:space="0" w:color="auto"/>
            <w:left w:val="none" w:sz="0" w:space="0" w:color="auto"/>
            <w:bottom w:val="none" w:sz="0" w:space="0" w:color="auto"/>
            <w:right w:val="none" w:sz="0" w:space="0" w:color="auto"/>
          </w:divBdr>
        </w:div>
        <w:div w:id="587006147">
          <w:marLeft w:val="0"/>
          <w:marRight w:val="0"/>
          <w:marTop w:val="0"/>
          <w:marBottom w:val="0"/>
          <w:divBdr>
            <w:top w:val="none" w:sz="0" w:space="0" w:color="auto"/>
            <w:left w:val="none" w:sz="0" w:space="0" w:color="auto"/>
            <w:bottom w:val="none" w:sz="0" w:space="0" w:color="auto"/>
            <w:right w:val="none" w:sz="0" w:space="0" w:color="auto"/>
          </w:divBdr>
        </w:div>
        <w:div w:id="958295262">
          <w:marLeft w:val="0"/>
          <w:marRight w:val="0"/>
          <w:marTop w:val="0"/>
          <w:marBottom w:val="0"/>
          <w:divBdr>
            <w:top w:val="none" w:sz="0" w:space="0" w:color="auto"/>
            <w:left w:val="none" w:sz="0" w:space="0" w:color="auto"/>
            <w:bottom w:val="none" w:sz="0" w:space="0" w:color="auto"/>
            <w:right w:val="none" w:sz="0" w:space="0" w:color="auto"/>
          </w:divBdr>
        </w:div>
        <w:div w:id="377046117">
          <w:marLeft w:val="0"/>
          <w:marRight w:val="0"/>
          <w:marTop w:val="0"/>
          <w:marBottom w:val="0"/>
          <w:divBdr>
            <w:top w:val="none" w:sz="0" w:space="0" w:color="auto"/>
            <w:left w:val="none" w:sz="0" w:space="0" w:color="auto"/>
            <w:bottom w:val="none" w:sz="0" w:space="0" w:color="auto"/>
            <w:right w:val="none" w:sz="0" w:space="0" w:color="auto"/>
          </w:divBdr>
        </w:div>
        <w:div w:id="1794054186">
          <w:marLeft w:val="0"/>
          <w:marRight w:val="0"/>
          <w:marTop w:val="0"/>
          <w:marBottom w:val="0"/>
          <w:divBdr>
            <w:top w:val="none" w:sz="0" w:space="0" w:color="auto"/>
            <w:left w:val="none" w:sz="0" w:space="0" w:color="auto"/>
            <w:bottom w:val="none" w:sz="0" w:space="0" w:color="auto"/>
            <w:right w:val="none" w:sz="0" w:space="0" w:color="auto"/>
          </w:divBdr>
        </w:div>
        <w:div w:id="183593057">
          <w:marLeft w:val="0"/>
          <w:marRight w:val="0"/>
          <w:marTop w:val="0"/>
          <w:marBottom w:val="0"/>
          <w:divBdr>
            <w:top w:val="none" w:sz="0" w:space="0" w:color="auto"/>
            <w:left w:val="none" w:sz="0" w:space="0" w:color="auto"/>
            <w:bottom w:val="none" w:sz="0" w:space="0" w:color="auto"/>
            <w:right w:val="none" w:sz="0" w:space="0" w:color="auto"/>
          </w:divBdr>
        </w:div>
        <w:div w:id="2124154841">
          <w:marLeft w:val="0"/>
          <w:marRight w:val="0"/>
          <w:marTop w:val="0"/>
          <w:marBottom w:val="0"/>
          <w:divBdr>
            <w:top w:val="none" w:sz="0" w:space="0" w:color="auto"/>
            <w:left w:val="none" w:sz="0" w:space="0" w:color="auto"/>
            <w:bottom w:val="none" w:sz="0" w:space="0" w:color="auto"/>
            <w:right w:val="none" w:sz="0" w:space="0" w:color="auto"/>
          </w:divBdr>
        </w:div>
        <w:div w:id="262491538">
          <w:marLeft w:val="0"/>
          <w:marRight w:val="0"/>
          <w:marTop w:val="0"/>
          <w:marBottom w:val="0"/>
          <w:divBdr>
            <w:top w:val="none" w:sz="0" w:space="0" w:color="auto"/>
            <w:left w:val="none" w:sz="0" w:space="0" w:color="auto"/>
            <w:bottom w:val="none" w:sz="0" w:space="0" w:color="auto"/>
            <w:right w:val="none" w:sz="0" w:space="0" w:color="auto"/>
          </w:divBdr>
        </w:div>
        <w:div w:id="2110618327">
          <w:marLeft w:val="0"/>
          <w:marRight w:val="0"/>
          <w:marTop w:val="0"/>
          <w:marBottom w:val="0"/>
          <w:divBdr>
            <w:top w:val="none" w:sz="0" w:space="0" w:color="auto"/>
            <w:left w:val="none" w:sz="0" w:space="0" w:color="auto"/>
            <w:bottom w:val="none" w:sz="0" w:space="0" w:color="auto"/>
            <w:right w:val="none" w:sz="0" w:space="0" w:color="auto"/>
          </w:divBdr>
        </w:div>
        <w:div w:id="681082520">
          <w:marLeft w:val="0"/>
          <w:marRight w:val="0"/>
          <w:marTop w:val="0"/>
          <w:marBottom w:val="0"/>
          <w:divBdr>
            <w:top w:val="none" w:sz="0" w:space="0" w:color="auto"/>
            <w:left w:val="none" w:sz="0" w:space="0" w:color="auto"/>
            <w:bottom w:val="none" w:sz="0" w:space="0" w:color="auto"/>
            <w:right w:val="none" w:sz="0" w:space="0" w:color="auto"/>
          </w:divBdr>
        </w:div>
        <w:div w:id="1205100145">
          <w:marLeft w:val="0"/>
          <w:marRight w:val="0"/>
          <w:marTop w:val="0"/>
          <w:marBottom w:val="0"/>
          <w:divBdr>
            <w:top w:val="none" w:sz="0" w:space="0" w:color="auto"/>
            <w:left w:val="none" w:sz="0" w:space="0" w:color="auto"/>
            <w:bottom w:val="none" w:sz="0" w:space="0" w:color="auto"/>
            <w:right w:val="none" w:sz="0" w:space="0" w:color="auto"/>
          </w:divBdr>
        </w:div>
        <w:div w:id="346950395">
          <w:marLeft w:val="0"/>
          <w:marRight w:val="0"/>
          <w:marTop w:val="0"/>
          <w:marBottom w:val="0"/>
          <w:divBdr>
            <w:top w:val="none" w:sz="0" w:space="0" w:color="auto"/>
            <w:left w:val="none" w:sz="0" w:space="0" w:color="auto"/>
            <w:bottom w:val="none" w:sz="0" w:space="0" w:color="auto"/>
            <w:right w:val="none" w:sz="0" w:space="0" w:color="auto"/>
          </w:divBdr>
          <w:divsChild>
            <w:div w:id="624041206">
              <w:marLeft w:val="-75"/>
              <w:marRight w:val="0"/>
              <w:marTop w:val="30"/>
              <w:marBottom w:val="30"/>
              <w:divBdr>
                <w:top w:val="none" w:sz="0" w:space="0" w:color="auto"/>
                <w:left w:val="none" w:sz="0" w:space="0" w:color="auto"/>
                <w:bottom w:val="none" w:sz="0" w:space="0" w:color="auto"/>
                <w:right w:val="none" w:sz="0" w:space="0" w:color="auto"/>
              </w:divBdr>
              <w:divsChild>
                <w:div w:id="339159294">
                  <w:marLeft w:val="0"/>
                  <w:marRight w:val="0"/>
                  <w:marTop w:val="0"/>
                  <w:marBottom w:val="0"/>
                  <w:divBdr>
                    <w:top w:val="none" w:sz="0" w:space="0" w:color="auto"/>
                    <w:left w:val="none" w:sz="0" w:space="0" w:color="auto"/>
                    <w:bottom w:val="none" w:sz="0" w:space="0" w:color="auto"/>
                    <w:right w:val="none" w:sz="0" w:space="0" w:color="auto"/>
                  </w:divBdr>
                  <w:divsChild>
                    <w:div w:id="878323492">
                      <w:marLeft w:val="0"/>
                      <w:marRight w:val="0"/>
                      <w:marTop w:val="0"/>
                      <w:marBottom w:val="0"/>
                      <w:divBdr>
                        <w:top w:val="none" w:sz="0" w:space="0" w:color="auto"/>
                        <w:left w:val="none" w:sz="0" w:space="0" w:color="auto"/>
                        <w:bottom w:val="none" w:sz="0" w:space="0" w:color="auto"/>
                        <w:right w:val="none" w:sz="0" w:space="0" w:color="auto"/>
                      </w:divBdr>
                    </w:div>
                  </w:divsChild>
                </w:div>
                <w:div w:id="298192443">
                  <w:marLeft w:val="0"/>
                  <w:marRight w:val="0"/>
                  <w:marTop w:val="0"/>
                  <w:marBottom w:val="0"/>
                  <w:divBdr>
                    <w:top w:val="none" w:sz="0" w:space="0" w:color="auto"/>
                    <w:left w:val="none" w:sz="0" w:space="0" w:color="auto"/>
                    <w:bottom w:val="none" w:sz="0" w:space="0" w:color="auto"/>
                    <w:right w:val="none" w:sz="0" w:space="0" w:color="auto"/>
                  </w:divBdr>
                  <w:divsChild>
                    <w:div w:id="950013646">
                      <w:marLeft w:val="0"/>
                      <w:marRight w:val="0"/>
                      <w:marTop w:val="0"/>
                      <w:marBottom w:val="0"/>
                      <w:divBdr>
                        <w:top w:val="none" w:sz="0" w:space="0" w:color="auto"/>
                        <w:left w:val="none" w:sz="0" w:space="0" w:color="auto"/>
                        <w:bottom w:val="none" w:sz="0" w:space="0" w:color="auto"/>
                        <w:right w:val="none" w:sz="0" w:space="0" w:color="auto"/>
                      </w:divBdr>
                    </w:div>
                  </w:divsChild>
                </w:div>
                <w:div w:id="1754743862">
                  <w:marLeft w:val="0"/>
                  <w:marRight w:val="0"/>
                  <w:marTop w:val="0"/>
                  <w:marBottom w:val="0"/>
                  <w:divBdr>
                    <w:top w:val="none" w:sz="0" w:space="0" w:color="auto"/>
                    <w:left w:val="none" w:sz="0" w:space="0" w:color="auto"/>
                    <w:bottom w:val="none" w:sz="0" w:space="0" w:color="auto"/>
                    <w:right w:val="none" w:sz="0" w:space="0" w:color="auto"/>
                  </w:divBdr>
                  <w:divsChild>
                    <w:div w:id="2065253297">
                      <w:marLeft w:val="0"/>
                      <w:marRight w:val="0"/>
                      <w:marTop w:val="0"/>
                      <w:marBottom w:val="0"/>
                      <w:divBdr>
                        <w:top w:val="none" w:sz="0" w:space="0" w:color="auto"/>
                        <w:left w:val="none" w:sz="0" w:space="0" w:color="auto"/>
                        <w:bottom w:val="none" w:sz="0" w:space="0" w:color="auto"/>
                        <w:right w:val="none" w:sz="0" w:space="0" w:color="auto"/>
                      </w:divBdr>
                    </w:div>
                  </w:divsChild>
                </w:div>
                <w:div w:id="830220347">
                  <w:marLeft w:val="0"/>
                  <w:marRight w:val="0"/>
                  <w:marTop w:val="0"/>
                  <w:marBottom w:val="0"/>
                  <w:divBdr>
                    <w:top w:val="none" w:sz="0" w:space="0" w:color="auto"/>
                    <w:left w:val="none" w:sz="0" w:space="0" w:color="auto"/>
                    <w:bottom w:val="none" w:sz="0" w:space="0" w:color="auto"/>
                    <w:right w:val="none" w:sz="0" w:space="0" w:color="auto"/>
                  </w:divBdr>
                  <w:divsChild>
                    <w:div w:id="1954631326">
                      <w:marLeft w:val="0"/>
                      <w:marRight w:val="0"/>
                      <w:marTop w:val="0"/>
                      <w:marBottom w:val="0"/>
                      <w:divBdr>
                        <w:top w:val="none" w:sz="0" w:space="0" w:color="auto"/>
                        <w:left w:val="none" w:sz="0" w:space="0" w:color="auto"/>
                        <w:bottom w:val="none" w:sz="0" w:space="0" w:color="auto"/>
                        <w:right w:val="none" w:sz="0" w:space="0" w:color="auto"/>
                      </w:divBdr>
                    </w:div>
                  </w:divsChild>
                </w:div>
                <w:div w:id="844395283">
                  <w:marLeft w:val="0"/>
                  <w:marRight w:val="0"/>
                  <w:marTop w:val="0"/>
                  <w:marBottom w:val="0"/>
                  <w:divBdr>
                    <w:top w:val="none" w:sz="0" w:space="0" w:color="auto"/>
                    <w:left w:val="none" w:sz="0" w:space="0" w:color="auto"/>
                    <w:bottom w:val="none" w:sz="0" w:space="0" w:color="auto"/>
                    <w:right w:val="none" w:sz="0" w:space="0" w:color="auto"/>
                  </w:divBdr>
                  <w:divsChild>
                    <w:div w:id="1666934896">
                      <w:marLeft w:val="0"/>
                      <w:marRight w:val="0"/>
                      <w:marTop w:val="0"/>
                      <w:marBottom w:val="0"/>
                      <w:divBdr>
                        <w:top w:val="none" w:sz="0" w:space="0" w:color="auto"/>
                        <w:left w:val="none" w:sz="0" w:space="0" w:color="auto"/>
                        <w:bottom w:val="none" w:sz="0" w:space="0" w:color="auto"/>
                        <w:right w:val="none" w:sz="0" w:space="0" w:color="auto"/>
                      </w:divBdr>
                    </w:div>
                  </w:divsChild>
                </w:div>
                <w:div w:id="2055352514">
                  <w:marLeft w:val="0"/>
                  <w:marRight w:val="0"/>
                  <w:marTop w:val="0"/>
                  <w:marBottom w:val="0"/>
                  <w:divBdr>
                    <w:top w:val="none" w:sz="0" w:space="0" w:color="auto"/>
                    <w:left w:val="none" w:sz="0" w:space="0" w:color="auto"/>
                    <w:bottom w:val="none" w:sz="0" w:space="0" w:color="auto"/>
                    <w:right w:val="none" w:sz="0" w:space="0" w:color="auto"/>
                  </w:divBdr>
                  <w:divsChild>
                    <w:div w:id="1504584333">
                      <w:marLeft w:val="0"/>
                      <w:marRight w:val="0"/>
                      <w:marTop w:val="0"/>
                      <w:marBottom w:val="0"/>
                      <w:divBdr>
                        <w:top w:val="none" w:sz="0" w:space="0" w:color="auto"/>
                        <w:left w:val="none" w:sz="0" w:space="0" w:color="auto"/>
                        <w:bottom w:val="none" w:sz="0" w:space="0" w:color="auto"/>
                        <w:right w:val="none" w:sz="0" w:space="0" w:color="auto"/>
                      </w:divBdr>
                    </w:div>
                  </w:divsChild>
                </w:div>
                <w:div w:id="1836260058">
                  <w:marLeft w:val="0"/>
                  <w:marRight w:val="0"/>
                  <w:marTop w:val="0"/>
                  <w:marBottom w:val="0"/>
                  <w:divBdr>
                    <w:top w:val="none" w:sz="0" w:space="0" w:color="auto"/>
                    <w:left w:val="none" w:sz="0" w:space="0" w:color="auto"/>
                    <w:bottom w:val="none" w:sz="0" w:space="0" w:color="auto"/>
                    <w:right w:val="none" w:sz="0" w:space="0" w:color="auto"/>
                  </w:divBdr>
                  <w:divsChild>
                    <w:div w:id="239022974">
                      <w:marLeft w:val="0"/>
                      <w:marRight w:val="0"/>
                      <w:marTop w:val="0"/>
                      <w:marBottom w:val="0"/>
                      <w:divBdr>
                        <w:top w:val="none" w:sz="0" w:space="0" w:color="auto"/>
                        <w:left w:val="none" w:sz="0" w:space="0" w:color="auto"/>
                        <w:bottom w:val="none" w:sz="0" w:space="0" w:color="auto"/>
                        <w:right w:val="none" w:sz="0" w:space="0" w:color="auto"/>
                      </w:divBdr>
                    </w:div>
                  </w:divsChild>
                </w:div>
                <w:div w:id="1883320567">
                  <w:marLeft w:val="0"/>
                  <w:marRight w:val="0"/>
                  <w:marTop w:val="0"/>
                  <w:marBottom w:val="0"/>
                  <w:divBdr>
                    <w:top w:val="none" w:sz="0" w:space="0" w:color="auto"/>
                    <w:left w:val="none" w:sz="0" w:space="0" w:color="auto"/>
                    <w:bottom w:val="none" w:sz="0" w:space="0" w:color="auto"/>
                    <w:right w:val="none" w:sz="0" w:space="0" w:color="auto"/>
                  </w:divBdr>
                  <w:divsChild>
                    <w:div w:id="575818937">
                      <w:marLeft w:val="0"/>
                      <w:marRight w:val="0"/>
                      <w:marTop w:val="0"/>
                      <w:marBottom w:val="0"/>
                      <w:divBdr>
                        <w:top w:val="none" w:sz="0" w:space="0" w:color="auto"/>
                        <w:left w:val="none" w:sz="0" w:space="0" w:color="auto"/>
                        <w:bottom w:val="none" w:sz="0" w:space="0" w:color="auto"/>
                        <w:right w:val="none" w:sz="0" w:space="0" w:color="auto"/>
                      </w:divBdr>
                    </w:div>
                  </w:divsChild>
                </w:div>
                <w:div w:id="999894493">
                  <w:marLeft w:val="0"/>
                  <w:marRight w:val="0"/>
                  <w:marTop w:val="0"/>
                  <w:marBottom w:val="0"/>
                  <w:divBdr>
                    <w:top w:val="none" w:sz="0" w:space="0" w:color="auto"/>
                    <w:left w:val="none" w:sz="0" w:space="0" w:color="auto"/>
                    <w:bottom w:val="none" w:sz="0" w:space="0" w:color="auto"/>
                    <w:right w:val="none" w:sz="0" w:space="0" w:color="auto"/>
                  </w:divBdr>
                  <w:divsChild>
                    <w:div w:id="425419561">
                      <w:marLeft w:val="0"/>
                      <w:marRight w:val="0"/>
                      <w:marTop w:val="0"/>
                      <w:marBottom w:val="0"/>
                      <w:divBdr>
                        <w:top w:val="none" w:sz="0" w:space="0" w:color="auto"/>
                        <w:left w:val="none" w:sz="0" w:space="0" w:color="auto"/>
                        <w:bottom w:val="none" w:sz="0" w:space="0" w:color="auto"/>
                        <w:right w:val="none" w:sz="0" w:space="0" w:color="auto"/>
                      </w:divBdr>
                    </w:div>
                  </w:divsChild>
                </w:div>
                <w:div w:id="1132215209">
                  <w:marLeft w:val="0"/>
                  <w:marRight w:val="0"/>
                  <w:marTop w:val="0"/>
                  <w:marBottom w:val="0"/>
                  <w:divBdr>
                    <w:top w:val="none" w:sz="0" w:space="0" w:color="auto"/>
                    <w:left w:val="none" w:sz="0" w:space="0" w:color="auto"/>
                    <w:bottom w:val="none" w:sz="0" w:space="0" w:color="auto"/>
                    <w:right w:val="none" w:sz="0" w:space="0" w:color="auto"/>
                  </w:divBdr>
                  <w:divsChild>
                    <w:div w:id="154809299">
                      <w:marLeft w:val="0"/>
                      <w:marRight w:val="0"/>
                      <w:marTop w:val="0"/>
                      <w:marBottom w:val="0"/>
                      <w:divBdr>
                        <w:top w:val="none" w:sz="0" w:space="0" w:color="auto"/>
                        <w:left w:val="none" w:sz="0" w:space="0" w:color="auto"/>
                        <w:bottom w:val="none" w:sz="0" w:space="0" w:color="auto"/>
                        <w:right w:val="none" w:sz="0" w:space="0" w:color="auto"/>
                      </w:divBdr>
                    </w:div>
                  </w:divsChild>
                </w:div>
                <w:div w:id="1153137326">
                  <w:marLeft w:val="0"/>
                  <w:marRight w:val="0"/>
                  <w:marTop w:val="0"/>
                  <w:marBottom w:val="0"/>
                  <w:divBdr>
                    <w:top w:val="none" w:sz="0" w:space="0" w:color="auto"/>
                    <w:left w:val="none" w:sz="0" w:space="0" w:color="auto"/>
                    <w:bottom w:val="none" w:sz="0" w:space="0" w:color="auto"/>
                    <w:right w:val="none" w:sz="0" w:space="0" w:color="auto"/>
                  </w:divBdr>
                  <w:divsChild>
                    <w:div w:id="1625228880">
                      <w:marLeft w:val="0"/>
                      <w:marRight w:val="0"/>
                      <w:marTop w:val="0"/>
                      <w:marBottom w:val="0"/>
                      <w:divBdr>
                        <w:top w:val="none" w:sz="0" w:space="0" w:color="auto"/>
                        <w:left w:val="none" w:sz="0" w:space="0" w:color="auto"/>
                        <w:bottom w:val="none" w:sz="0" w:space="0" w:color="auto"/>
                        <w:right w:val="none" w:sz="0" w:space="0" w:color="auto"/>
                      </w:divBdr>
                    </w:div>
                  </w:divsChild>
                </w:div>
                <w:div w:id="1874003046">
                  <w:marLeft w:val="0"/>
                  <w:marRight w:val="0"/>
                  <w:marTop w:val="0"/>
                  <w:marBottom w:val="0"/>
                  <w:divBdr>
                    <w:top w:val="none" w:sz="0" w:space="0" w:color="auto"/>
                    <w:left w:val="none" w:sz="0" w:space="0" w:color="auto"/>
                    <w:bottom w:val="none" w:sz="0" w:space="0" w:color="auto"/>
                    <w:right w:val="none" w:sz="0" w:space="0" w:color="auto"/>
                  </w:divBdr>
                  <w:divsChild>
                    <w:div w:id="113328702">
                      <w:marLeft w:val="0"/>
                      <w:marRight w:val="0"/>
                      <w:marTop w:val="0"/>
                      <w:marBottom w:val="0"/>
                      <w:divBdr>
                        <w:top w:val="none" w:sz="0" w:space="0" w:color="auto"/>
                        <w:left w:val="none" w:sz="0" w:space="0" w:color="auto"/>
                        <w:bottom w:val="none" w:sz="0" w:space="0" w:color="auto"/>
                        <w:right w:val="none" w:sz="0" w:space="0" w:color="auto"/>
                      </w:divBdr>
                    </w:div>
                  </w:divsChild>
                </w:div>
                <w:div w:id="1944728877">
                  <w:marLeft w:val="0"/>
                  <w:marRight w:val="0"/>
                  <w:marTop w:val="0"/>
                  <w:marBottom w:val="0"/>
                  <w:divBdr>
                    <w:top w:val="none" w:sz="0" w:space="0" w:color="auto"/>
                    <w:left w:val="none" w:sz="0" w:space="0" w:color="auto"/>
                    <w:bottom w:val="none" w:sz="0" w:space="0" w:color="auto"/>
                    <w:right w:val="none" w:sz="0" w:space="0" w:color="auto"/>
                  </w:divBdr>
                  <w:divsChild>
                    <w:div w:id="1349678678">
                      <w:marLeft w:val="0"/>
                      <w:marRight w:val="0"/>
                      <w:marTop w:val="0"/>
                      <w:marBottom w:val="0"/>
                      <w:divBdr>
                        <w:top w:val="none" w:sz="0" w:space="0" w:color="auto"/>
                        <w:left w:val="none" w:sz="0" w:space="0" w:color="auto"/>
                        <w:bottom w:val="none" w:sz="0" w:space="0" w:color="auto"/>
                        <w:right w:val="none" w:sz="0" w:space="0" w:color="auto"/>
                      </w:divBdr>
                    </w:div>
                  </w:divsChild>
                </w:div>
                <w:div w:id="528377575">
                  <w:marLeft w:val="0"/>
                  <w:marRight w:val="0"/>
                  <w:marTop w:val="0"/>
                  <w:marBottom w:val="0"/>
                  <w:divBdr>
                    <w:top w:val="none" w:sz="0" w:space="0" w:color="auto"/>
                    <w:left w:val="none" w:sz="0" w:space="0" w:color="auto"/>
                    <w:bottom w:val="none" w:sz="0" w:space="0" w:color="auto"/>
                    <w:right w:val="none" w:sz="0" w:space="0" w:color="auto"/>
                  </w:divBdr>
                  <w:divsChild>
                    <w:div w:id="471749365">
                      <w:marLeft w:val="0"/>
                      <w:marRight w:val="0"/>
                      <w:marTop w:val="0"/>
                      <w:marBottom w:val="0"/>
                      <w:divBdr>
                        <w:top w:val="none" w:sz="0" w:space="0" w:color="auto"/>
                        <w:left w:val="none" w:sz="0" w:space="0" w:color="auto"/>
                        <w:bottom w:val="none" w:sz="0" w:space="0" w:color="auto"/>
                        <w:right w:val="none" w:sz="0" w:space="0" w:color="auto"/>
                      </w:divBdr>
                    </w:div>
                  </w:divsChild>
                </w:div>
                <w:div w:id="168495613">
                  <w:marLeft w:val="0"/>
                  <w:marRight w:val="0"/>
                  <w:marTop w:val="0"/>
                  <w:marBottom w:val="0"/>
                  <w:divBdr>
                    <w:top w:val="none" w:sz="0" w:space="0" w:color="auto"/>
                    <w:left w:val="none" w:sz="0" w:space="0" w:color="auto"/>
                    <w:bottom w:val="none" w:sz="0" w:space="0" w:color="auto"/>
                    <w:right w:val="none" w:sz="0" w:space="0" w:color="auto"/>
                  </w:divBdr>
                  <w:divsChild>
                    <w:div w:id="1337882235">
                      <w:marLeft w:val="0"/>
                      <w:marRight w:val="0"/>
                      <w:marTop w:val="0"/>
                      <w:marBottom w:val="0"/>
                      <w:divBdr>
                        <w:top w:val="none" w:sz="0" w:space="0" w:color="auto"/>
                        <w:left w:val="none" w:sz="0" w:space="0" w:color="auto"/>
                        <w:bottom w:val="none" w:sz="0" w:space="0" w:color="auto"/>
                        <w:right w:val="none" w:sz="0" w:space="0" w:color="auto"/>
                      </w:divBdr>
                    </w:div>
                  </w:divsChild>
                </w:div>
                <w:div w:id="616108303">
                  <w:marLeft w:val="0"/>
                  <w:marRight w:val="0"/>
                  <w:marTop w:val="0"/>
                  <w:marBottom w:val="0"/>
                  <w:divBdr>
                    <w:top w:val="none" w:sz="0" w:space="0" w:color="auto"/>
                    <w:left w:val="none" w:sz="0" w:space="0" w:color="auto"/>
                    <w:bottom w:val="none" w:sz="0" w:space="0" w:color="auto"/>
                    <w:right w:val="none" w:sz="0" w:space="0" w:color="auto"/>
                  </w:divBdr>
                  <w:divsChild>
                    <w:div w:id="722366990">
                      <w:marLeft w:val="0"/>
                      <w:marRight w:val="0"/>
                      <w:marTop w:val="0"/>
                      <w:marBottom w:val="0"/>
                      <w:divBdr>
                        <w:top w:val="none" w:sz="0" w:space="0" w:color="auto"/>
                        <w:left w:val="none" w:sz="0" w:space="0" w:color="auto"/>
                        <w:bottom w:val="none" w:sz="0" w:space="0" w:color="auto"/>
                        <w:right w:val="none" w:sz="0" w:space="0" w:color="auto"/>
                      </w:divBdr>
                    </w:div>
                  </w:divsChild>
                </w:div>
                <w:div w:id="1460882021">
                  <w:marLeft w:val="0"/>
                  <w:marRight w:val="0"/>
                  <w:marTop w:val="0"/>
                  <w:marBottom w:val="0"/>
                  <w:divBdr>
                    <w:top w:val="none" w:sz="0" w:space="0" w:color="auto"/>
                    <w:left w:val="none" w:sz="0" w:space="0" w:color="auto"/>
                    <w:bottom w:val="none" w:sz="0" w:space="0" w:color="auto"/>
                    <w:right w:val="none" w:sz="0" w:space="0" w:color="auto"/>
                  </w:divBdr>
                  <w:divsChild>
                    <w:div w:id="1870871695">
                      <w:marLeft w:val="0"/>
                      <w:marRight w:val="0"/>
                      <w:marTop w:val="0"/>
                      <w:marBottom w:val="0"/>
                      <w:divBdr>
                        <w:top w:val="none" w:sz="0" w:space="0" w:color="auto"/>
                        <w:left w:val="none" w:sz="0" w:space="0" w:color="auto"/>
                        <w:bottom w:val="none" w:sz="0" w:space="0" w:color="auto"/>
                        <w:right w:val="none" w:sz="0" w:space="0" w:color="auto"/>
                      </w:divBdr>
                    </w:div>
                  </w:divsChild>
                </w:div>
                <w:div w:id="881596117">
                  <w:marLeft w:val="0"/>
                  <w:marRight w:val="0"/>
                  <w:marTop w:val="0"/>
                  <w:marBottom w:val="0"/>
                  <w:divBdr>
                    <w:top w:val="none" w:sz="0" w:space="0" w:color="auto"/>
                    <w:left w:val="none" w:sz="0" w:space="0" w:color="auto"/>
                    <w:bottom w:val="none" w:sz="0" w:space="0" w:color="auto"/>
                    <w:right w:val="none" w:sz="0" w:space="0" w:color="auto"/>
                  </w:divBdr>
                  <w:divsChild>
                    <w:div w:id="651569343">
                      <w:marLeft w:val="0"/>
                      <w:marRight w:val="0"/>
                      <w:marTop w:val="0"/>
                      <w:marBottom w:val="0"/>
                      <w:divBdr>
                        <w:top w:val="none" w:sz="0" w:space="0" w:color="auto"/>
                        <w:left w:val="none" w:sz="0" w:space="0" w:color="auto"/>
                        <w:bottom w:val="none" w:sz="0" w:space="0" w:color="auto"/>
                        <w:right w:val="none" w:sz="0" w:space="0" w:color="auto"/>
                      </w:divBdr>
                    </w:div>
                  </w:divsChild>
                </w:div>
                <w:div w:id="440295921">
                  <w:marLeft w:val="0"/>
                  <w:marRight w:val="0"/>
                  <w:marTop w:val="0"/>
                  <w:marBottom w:val="0"/>
                  <w:divBdr>
                    <w:top w:val="none" w:sz="0" w:space="0" w:color="auto"/>
                    <w:left w:val="none" w:sz="0" w:space="0" w:color="auto"/>
                    <w:bottom w:val="none" w:sz="0" w:space="0" w:color="auto"/>
                    <w:right w:val="none" w:sz="0" w:space="0" w:color="auto"/>
                  </w:divBdr>
                  <w:divsChild>
                    <w:div w:id="1707563936">
                      <w:marLeft w:val="0"/>
                      <w:marRight w:val="0"/>
                      <w:marTop w:val="0"/>
                      <w:marBottom w:val="0"/>
                      <w:divBdr>
                        <w:top w:val="none" w:sz="0" w:space="0" w:color="auto"/>
                        <w:left w:val="none" w:sz="0" w:space="0" w:color="auto"/>
                        <w:bottom w:val="none" w:sz="0" w:space="0" w:color="auto"/>
                        <w:right w:val="none" w:sz="0" w:space="0" w:color="auto"/>
                      </w:divBdr>
                    </w:div>
                  </w:divsChild>
                </w:div>
                <w:div w:id="1735473660">
                  <w:marLeft w:val="0"/>
                  <w:marRight w:val="0"/>
                  <w:marTop w:val="0"/>
                  <w:marBottom w:val="0"/>
                  <w:divBdr>
                    <w:top w:val="none" w:sz="0" w:space="0" w:color="auto"/>
                    <w:left w:val="none" w:sz="0" w:space="0" w:color="auto"/>
                    <w:bottom w:val="none" w:sz="0" w:space="0" w:color="auto"/>
                    <w:right w:val="none" w:sz="0" w:space="0" w:color="auto"/>
                  </w:divBdr>
                  <w:divsChild>
                    <w:div w:id="2038962320">
                      <w:marLeft w:val="0"/>
                      <w:marRight w:val="0"/>
                      <w:marTop w:val="0"/>
                      <w:marBottom w:val="0"/>
                      <w:divBdr>
                        <w:top w:val="none" w:sz="0" w:space="0" w:color="auto"/>
                        <w:left w:val="none" w:sz="0" w:space="0" w:color="auto"/>
                        <w:bottom w:val="none" w:sz="0" w:space="0" w:color="auto"/>
                        <w:right w:val="none" w:sz="0" w:space="0" w:color="auto"/>
                      </w:divBdr>
                    </w:div>
                  </w:divsChild>
                </w:div>
                <w:div w:id="1871340344">
                  <w:marLeft w:val="0"/>
                  <w:marRight w:val="0"/>
                  <w:marTop w:val="0"/>
                  <w:marBottom w:val="0"/>
                  <w:divBdr>
                    <w:top w:val="none" w:sz="0" w:space="0" w:color="auto"/>
                    <w:left w:val="none" w:sz="0" w:space="0" w:color="auto"/>
                    <w:bottom w:val="none" w:sz="0" w:space="0" w:color="auto"/>
                    <w:right w:val="none" w:sz="0" w:space="0" w:color="auto"/>
                  </w:divBdr>
                  <w:divsChild>
                    <w:div w:id="324826019">
                      <w:marLeft w:val="0"/>
                      <w:marRight w:val="0"/>
                      <w:marTop w:val="0"/>
                      <w:marBottom w:val="0"/>
                      <w:divBdr>
                        <w:top w:val="none" w:sz="0" w:space="0" w:color="auto"/>
                        <w:left w:val="none" w:sz="0" w:space="0" w:color="auto"/>
                        <w:bottom w:val="none" w:sz="0" w:space="0" w:color="auto"/>
                        <w:right w:val="none" w:sz="0" w:space="0" w:color="auto"/>
                      </w:divBdr>
                    </w:div>
                  </w:divsChild>
                </w:div>
                <w:div w:id="1156842437">
                  <w:marLeft w:val="0"/>
                  <w:marRight w:val="0"/>
                  <w:marTop w:val="0"/>
                  <w:marBottom w:val="0"/>
                  <w:divBdr>
                    <w:top w:val="none" w:sz="0" w:space="0" w:color="auto"/>
                    <w:left w:val="none" w:sz="0" w:space="0" w:color="auto"/>
                    <w:bottom w:val="none" w:sz="0" w:space="0" w:color="auto"/>
                    <w:right w:val="none" w:sz="0" w:space="0" w:color="auto"/>
                  </w:divBdr>
                  <w:divsChild>
                    <w:div w:id="317543301">
                      <w:marLeft w:val="0"/>
                      <w:marRight w:val="0"/>
                      <w:marTop w:val="0"/>
                      <w:marBottom w:val="0"/>
                      <w:divBdr>
                        <w:top w:val="none" w:sz="0" w:space="0" w:color="auto"/>
                        <w:left w:val="none" w:sz="0" w:space="0" w:color="auto"/>
                        <w:bottom w:val="none" w:sz="0" w:space="0" w:color="auto"/>
                        <w:right w:val="none" w:sz="0" w:space="0" w:color="auto"/>
                      </w:divBdr>
                    </w:div>
                  </w:divsChild>
                </w:div>
                <w:div w:id="1792356396">
                  <w:marLeft w:val="0"/>
                  <w:marRight w:val="0"/>
                  <w:marTop w:val="0"/>
                  <w:marBottom w:val="0"/>
                  <w:divBdr>
                    <w:top w:val="none" w:sz="0" w:space="0" w:color="auto"/>
                    <w:left w:val="none" w:sz="0" w:space="0" w:color="auto"/>
                    <w:bottom w:val="none" w:sz="0" w:space="0" w:color="auto"/>
                    <w:right w:val="none" w:sz="0" w:space="0" w:color="auto"/>
                  </w:divBdr>
                  <w:divsChild>
                    <w:div w:id="446850828">
                      <w:marLeft w:val="0"/>
                      <w:marRight w:val="0"/>
                      <w:marTop w:val="0"/>
                      <w:marBottom w:val="0"/>
                      <w:divBdr>
                        <w:top w:val="none" w:sz="0" w:space="0" w:color="auto"/>
                        <w:left w:val="none" w:sz="0" w:space="0" w:color="auto"/>
                        <w:bottom w:val="none" w:sz="0" w:space="0" w:color="auto"/>
                        <w:right w:val="none" w:sz="0" w:space="0" w:color="auto"/>
                      </w:divBdr>
                    </w:div>
                  </w:divsChild>
                </w:div>
                <w:div w:id="69741131">
                  <w:marLeft w:val="0"/>
                  <w:marRight w:val="0"/>
                  <w:marTop w:val="0"/>
                  <w:marBottom w:val="0"/>
                  <w:divBdr>
                    <w:top w:val="none" w:sz="0" w:space="0" w:color="auto"/>
                    <w:left w:val="none" w:sz="0" w:space="0" w:color="auto"/>
                    <w:bottom w:val="none" w:sz="0" w:space="0" w:color="auto"/>
                    <w:right w:val="none" w:sz="0" w:space="0" w:color="auto"/>
                  </w:divBdr>
                  <w:divsChild>
                    <w:div w:id="363941456">
                      <w:marLeft w:val="0"/>
                      <w:marRight w:val="0"/>
                      <w:marTop w:val="0"/>
                      <w:marBottom w:val="0"/>
                      <w:divBdr>
                        <w:top w:val="none" w:sz="0" w:space="0" w:color="auto"/>
                        <w:left w:val="none" w:sz="0" w:space="0" w:color="auto"/>
                        <w:bottom w:val="none" w:sz="0" w:space="0" w:color="auto"/>
                        <w:right w:val="none" w:sz="0" w:space="0" w:color="auto"/>
                      </w:divBdr>
                    </w:div>
                  </w:divsChild>
                </w:div>
                <w:div w:id="1805345421">
                  <w:marLeft w:val="0"/>
                  <w:marRight w:val="0"/>
                  <w:marTop w:val="0"/>
                  <w:marBottom w:val="0"/>
                  <w:divBdr>
                    <w:top w:val="none" w:sz="0" w:space="0" w:color="auto"/>
                    <w:left w:val="none" w:sz="0" w:space="0" w:color="auto"/>
                    <w:bottom w:val="none" w:sz="0" w:space="0" w:color="auto"/>
                    <w:right w:val="none" w:sz="0" w:space="0" w:color="auto"/>
                  </w:divBdr>
                  <w:divsChild>
                    <w:div w:id="299310835">
                      <w:marLeft w:val="0"/>
                      <w:marRight w:val="0"/>
                      <w:marTop w:val="0"/>
                      <w:marBottom w:val="0"/>
                      <w:divBdr>
                        <w:top w:val="none" w:sz="0" w:space="0" w:color="auto"/>
                        <w:left w:val="none" w:sz="0" w:space="0" w:color="auto"/>
                        <w:bottom w:val="none" w:sz="0" w:space="0" w:color="auto"/>
                        <w:right w:val="none" w:sz="0" w:space="0" w:color="auto"/>
                      </w:divBdr>
                    </w:div>
                  </w:divsChild>
                </w:div>
                <w:div w:id="1215119369">
                  <w:marLeft w:val="0"/>
                  <w:marRight w:val="0"/>
                  <w:marTop w:val="0"/>
                  <w:marBottom w:val="0"/>
                  <w:divBdr>
                    <w:top w:val="none" w:sz="0" w:space="0" w:color="auto"/>
                    <w:left w:val="none" w:sz="0" w:space="0" w:color="auto"/>
                    <w:bottom w:val="none" w:sz="0" w:space="0" w:color="auto"/>
                    <w:right w:val="none" w:sz="0" w:space="0" w:color="auto"/>
                  </w:divBdr>
                  <w:divsChild>
                    <w:div w:id="1922912724">
                      <w:marLeft w:val="0"/>
                      <w:marRight w:val="0"/>
                      <w:marTop w:val="0"/>
                      <w:marBottom w:val="0"/>
                      <w:divBdr>
                        <w:top w:val="none" w:sz="0" w:space="0" w:color="auto"/>
                        <w:left w:val="none" w:sz="0" w:space="0" w:color="auto"/>
                        <w:bottom w:val="none" w:sz="0" w:space="0" w:color="auto"/>
                        <w:right w:val="none" w:sz="0" w:space="0" w:color="auto"/>
                      </w:divBdr>
                    </w:div>
                  </w:divsChild>
                </w:div>
                <w:div w:id="412632975">
                  <w:marLeft w:val="0"/>
                  <w:marRight w:val="0"/>
                  <w:marTop w:val="0"/>
                  <w:marBottom w:val="0"/>
                  <w:divBdr>
                    <w:top w:val="none" w:sz="0" w:space="0" w:color="auto"/>
                    <w:left w:val="none" w:sz="0" w:space="0" w:color="auto"/>
                    <w:bottom w:val="none" w:sz="0" w:space="0" w:color="auto"/>
                    <w:right w:val="none" w:sz="0" w:space="0" w:color="auto"/>
                  </w:divBdr>
                  <w:divsChild>
                    <w:div w:id="1085767653">
                      <w:marLeft w:val="0"/>
                      <w:marRight w:val="0"/>
                      <w:marTop w:val="0"/>
                      <w:marBottom w:val="0"/>
                      <w:divBdr>
                        <w:top w:val="none" w:sz="0" w:space="0" w:color="auto"/>
                        <w:left w:val="none" w:sz="0" w:space="0" w:color="auto"/>
                        <w:bottom w:val="none" w:sz="0" w:space="0" w:color="auto"/>
                        <w:right w:val="none" w:sz="0" w:space="0" w:color="auto"/>
                      </w:divBdr>
                    </w:div>
                  </w:divsChild>
                </w:div>
                <w:div w:id="1276671144">
                  <w:marLeft w:val="0"/>
                  <w:marRight w:val="0"/>
                  <w:marTop w:val="0"/>
                  <w:marBottom w:val="0"/>
                  <w:divBdr>
                    <w:top w:val="none" w:sz="0" w:space="0" w:color="auto"/>
                    <w:left w:val="none" w:sz="0" w:space="0" w:color="auto"/>
                    <w:bottom w:val="none" w:sz="0" w:space="0" w:color="auto"/>
                    <w:right w:val="none" w:sz="0" w:space="0" w:color="auto"/>
                  </w:divBdr>
                  <w:divsChild>
                    <w:div w:id="1436753160">
                      <w:marLeft w:val="0"/>
                      <w:marRight w:val="0"/>
                      <w:marTop w:val="0"/>
                      <w:marBottom w:val="0"/>
                      <w:divBdr>
                        <w:top w:val="none" w:sz="0" w:space="0" w:color="auto"/>
                        <w:left w:val="none" w:sz="0" w:space="0" w:color="auto"/>
                        <w:bottom w:val="none" w:sz="0" w:space="0" w:color="auto"/>
                        <w:right w:val="none" w:sz="0" w:space="0" w:color="auto"/>
                      </w:divBdr>
                    </w:div>
                  </w:divsChild>
                </w:div>
                <w:div w:id="388459825">
                  <w:marLeft w:val="0"/>
                  <w:marRight w:val="0"/>
                  <w:marTop w:val="0"/>
                  <w:marBottom w:val="0"/>
                  <w:divBdr>
                    <w:top w:val="none" w:sz="0" w:space="0" w:color="auto"/>
                    <w:left w:val="none" w:sz="0" w:space="0" w:color="auto"/>
                    <w:bottom w:val="none" w:sz="0" w:space="0" w:color="auto"/>
                    <w:right w:val="none" w:sz="0" w:space="0" w:color="auto"/>
                  </w:divBdr>
                  <w:divsChild>
                    <w:div w:id="2020034622">
                      <w:marLeft w:val="0"/>
                      <w:marRight w:val="0"/>
                      <w:marTop w:val="0"/>
                      <w:marBottom w:val="0"/>
                      <w:divBdr>
                        <w:top w:val="none" w:sz="0" w:space="0" w:color="auto"/>
                        <w:left w:val="none" w:sz="0" w:space="0" w:color="auto"/>
                        <w:bottom w:val="none" w:sz="0" w:space="0" w:color="auto"/>
                        <w:right w:val="none" w:sz="0" w:space="0" w:color="auto"/>
                      </w:divBdr>
                    </w:div>
                  </w:divsChild>
                </w:div>
                <w:div w:id="1698313616">
                  <w:marLeft w:val="0"/>
                  <w:marRight w:val="0"/>
                  <w:marTop w:val="0"/>
                  <w:marBottom w:val="0"/>
                  <w:divBdr>
                    <w:top w:val="none" w:sz="0" w:space="0" w:color="auto"/>
                    <w:left w:val="none" w:sz="0" w:space="0" w:color="auto"/>
                    <w:bottom w:val="none" w:sz="0" w:space="0" w:color="auto"/>
                    <w:right w:val="none" w:sz="0" w:space="0" w:color="auto"/>
                  </w:divBdr>
                  <w:divsChild>
                    <w:div w:id="57134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893154">
          <w:marLeft w:val="0"/>
          <w:marRight w:val="0"/>
          <w:marTop w:val="0"/>
          <w:marBottom w:val="0"/>
          <w:divBdr>
            <w:top w:val="none" w:sz="0" w:space="0" w:color="auto"/>
            <w:left w:val="none" w:sz="0" w:space="0" w:color="auto"/>
            <w:bottom w:val="none" w:sz="0" w:space="0" w:color="auto"/>
            <w:right w:val="none" w:sz="0" w:space="0" w:color="auto"/>
          </w:divBdr>
        </w:div>
        <w:div w:id="2128960602">
          <w:marLeft w:val="0"/>
          <w:marRight w:val="0"/>
          <w:marTop w:val="0"/>
          <w:marBottom w:val="0"/>
          <w:divBdr>
            <w:top w:val="none" w:sz="0" w:space="0" w:color="auto"/>
            <w:left w:val="none" w:sz="0" w:space="0" w:color="auto"/>
            <w:bottom w:val="none" w:sz="0" w:space="0" w:color="auto"/>
            <w:right w:val="none" w:sz="0" w:space="0" w:color="auto"/>
          </w:divBdr>
        </w:div>
        <w:div w:id="2119444382">
          <w:marLeft w:val="0"/>
          <w:marRight w:val="0"/>
          <w:marTop w:val="0"/>
          <w:marBottom w:val="0"/>
          <w:divBdr>
            <w:top w:val="none" w:sz="0" w:space="0" w:color="auto"/>
            <w:left w:val="none" w:sz="0" w:space="0" w:color="auto"/>
            <w:bottom w:val="none" w:sz="0" w:space="0" w:color="auto"/>
            <w:right w:val="none" w:sz="0" w:space="0" w:color="auto"/>
          </w:divBdr>
        </w:div>
        <w:div w:id="1876696291">
          <w:marLeft w:val="0"/>
          <w:marRight w:val="0"/>
          <w:marTop w:val="0"/>
          <w:marBottom w:val="0"/>
          <w:divBdr>
            <w:top w:val="none" w:sz="0" w:space="0" w:color="auto"/>
            <w:left w:val="none" w:sz="0" w:space="0" w:color="auto"/>
            <w:bottom w:val="none" w:sz="0" w:space="0" w:color="auto"/>
            <w:right w:val="none" w:sz="0" w:space="0" w:color="auto"/>
          </w:divBdr>
        </w:div>
        <w:div w:id="836968518">
          <w:marLeft w:val="0"/>
          <w:marRight w:val="0"/>
          <w:marTop w:val="0"/>
          <w:marBottom w:val="0"/>
          <w:divBdr>
            <w:top w:val="none" w:sz="0" w:space="0" w:color="auto"/>
            <w:left w:val="none" w:sz="0" w:space="0" w:color="auto"/>
            <w:bottom w:val="none" w:sz="0" w:space="0" w:color="auto"/>
            <w:right w:val="none" w:sz="0" w:space="0" w:color="auto"/>
          </w:divBdr>
        </w:div>
        <w:div w:id="972951444">
          <w:marLeft w:val="0"/>
          <w:marRight w:val="0"/>
          <w:marTop w:val="0"/>
          <w:marBottom w:val="0"/>
          <w:divBdr>
            <w:top w:val="none" w:sz="0" w:space="0" w:color="auto"/>
            <w:left w:val="none" w:sz="0" w:space="0" w:color="auto"/>
            <w:bottom w:val="none" w:sz="0" w:space="0" w:color="auto"/>
            <w:right w:val="none" w:sz="0" w:space="0" w:color="auto"/>
          </w:divBdr>
        </w:div>
        <w:div w:id="859851977">
          <w:marLeft w:val="0"/>
          <w:marRight w:val="0"/>
          <w:marTop w:val="0"/>
          <w:marBottom w:val="0"/>
          <w:divBdr>
            <w:top w:val="none" w:sz="0" w:space="0" w:color="auto"/>
            <w:left w:val="none" w:sz="0" w:space="0" w:color="auto"/>
            <w:bottom w:val="none" w:sz="0" w:space="0" w:color="auto"/>
            <w:right w:val="none" w:sz="0" w:space="0" w:color="auto"/>
          </w:divBdr>
        </w:div>
        <w:div w:id="1343553625">
          <w:marLeft w:val="0"/>
          <w:marRight w:val="0"/>
          <w:marTop w:val="0"/>
          <w:marBottom w:val="0"/>
          <w:divBdr>
            <w:top w:val="none" w:sz="0" w:space="0" w:color="auto"/>
            <w:left w:val="none" w:sz="0" w:space="0" w:color="auto"/>
            <w:bottom w:val="none" w:sz="0" w:space="0" w:color="auto"/>
            <w:right w:val="none" w:sz="0" w:space="0" w:color="auto"/>
          </w:divBdr>
        </w:div>
        <w:div w:id="1367485827">
          <w:marLeft w:val="0"/>
          <w:marRight w:val="0"/>
          <w:marTop w:val="0"/>
          <w:marBottom w:val="0"/>
          <w:divBdr>
            <w:top w:val="none" w:sz="0" w:space="0" w:color="auto"/>
            <w:left w:val="none" w:sz="0" w:space="0" w:color="auto"/>
            <w:bottom w:val="none" w:sz="0" w:space="0" w:color="auto"/>
            <w:right w:val="none" w:sz="0" w:space="0" w:color="auto"/>
          </w:divBdr>
        </w:div>
        <w:div w:id="578293153">
          <w:marLeft w:val="0"/>
          <w:marRight w:val="0"/>
          <w:marTop w:val="0"/>
          <w:marBottom w:val="0"/>
          <w:divBdr>
            <w:top w:val="none" w:sz="0" w:space="0" w:color="auto"/>
            <w:left w:val="none" w:sz="0" w:space="0" w:color="auto"/>
            <w:bottom w:val="none" w:sz="0" w:space="0" w:color="auto"/>
            <w:right w:val="none" w:sz="0" w:space="0" w:color="auto"/>
          </w:divBdr>
        </w:div>
        <w:div w:id="1562717947">
          <w:marLeft w:val="0"/>
          <w:marRight w:val="0"/>
          <w:marTop w:val="0"/>
          <w:marBottom w:val="0"/>
          <w:divBdr>
            <w:top w:val="none" w:sz="0" w:space="0" w:color="auto"/>
            <w:left w:val="none" w:sz="0" w:space="0" w:color="auto"/>
            <w:bottom w:val="none" w:sz="0" w:space="0" w:color="auto"/>
            <w:right w:val="none" w:sz="0" w:space="0" w:color="auto"/>
          </w:divBdr>
        </w:div>
        <w:div w:id="1683625267">
          <w:marLeft w:val="0"/>
          <w:marRight w:val="0"/>
          <w:marTop w:val="0"/>
          <w:marBottom w:val="0"/>
          <w:divBdr>
            <w:top w:val="none" w:sz="0" w:space="0" w:color="auto"/>
            <w:left w:val="none" w:sz="0" w:space="0" w:color="auto"/>
            <w:bottom w:val="none" w:sz="0" w:space="0" w:color="auto"/>
            <w:right w:val="none" w:sz="0" w:space="0" w:color="auto"/>
          </w:divBdr>
        </w:div>
        <w:div w:id="1147937882">
          <w:marLeft w:val="0"/>
          <w:marRight w:val="0"/>
          <w:marTop w:val="0"/>
          <w:marBottom w:val="0"/>
          <w:divBdr>
            <w:top w:val="none" w:sz="0" w:space="0" w:color="auto"/>
            <w:left w:val="none" w:sz="0" w:space="0" w:color="auto"/>
            <w:bottom w:val="none" w:sz="0" w:space="0" w:color="auto"/>
            <w:right w:val="none" w:sz="0" w:space="0" w:color="auto"/>
          </w:divBdr>
        </w:div>
        <w:div w:id="970404195">
          <w:marLeft w:val="0"/>
          <w:marRight w:val="0"/>
          <w:marTop w:val="0"/>
          <w:marBottom w:val="0"/>
          <w:divBdr>
            <w:top w:val="none" w:sz="0" w:space="0" w:color="auto"/>
            <w:left w:val="none" w:sz="0" w:space="0" w:color="auto"/>
            <w:bottom w:val="none" w:sz="0" w:space="0" w:color="auto"/>
            <w:right w:val="none" w:sz="0" w:space="0" w:color="auto"/>
          </w:divBdr>
          <w:divsChild>
            <w:div w:id="797382342">
              <w:marLeft w:val="-75"/>
              <w:marRight w:val="0"/>
              <w:marTop w:val="30"/>
              <w:marBottom w:val="30"/>
              <w:divBdr>
                <w:top w:val="none" w:sz="0" w:space="0" w:color="auto"/>
                <w:left w:val="none" w:sz="0" w:space="0" w:color="auto"/>
                <w:bottom w:val="none" w:sz="0" w:space="0" w:color="auto"/>
                <w:right w:val="none" w:sz="0" w:space="0" w:color="auto"/>
              </w:divBdr>
              <w:divsChild>
                <w:div w:id="48192118">
                  <w:marLeft w:val="0"/>
                  <w:marRight w:val="0"/>
                  <w:marTop w:val="0"/>
                  <w:marBottom w:val="0"/>
                  <w:divBdr>
                    <w:top w:val="none" w:sz="0" w:space="0" w:color="auto"/>
                    <w:left w:val="none" w:sz="0" w:space="0" w:color="auto"/>
                    <w:bottom w:val="none" w:sz="0" w:space="0" w:color="auto"/>
                    <w:right w:val="none" w:sz="0" w:space="0" w:color="auto"/>
                  </w:divBdr>
                  <w:divsChild>
                    <w:div w:id="331378149">
                      <w:marLeft w:val="0"/>
                      <w:marRight w:val="0"/>
                      <w:marTop w:val="0"/>
                      <w:marBottom w:val="0"/>
                      <w:divBdr>
                        <w:top w:val="none" w:sz="0" w:space="0" w:color="auto"/>
                        <w:left w:val="none" w:sz="0" w:space="0" w:color="auto"/>
                        <w:bottom w:val="none" w:sz="0" w:space="0" w:color="auto"/>
                        <w:right w:val="none" w:sz="0" w:space="0" w:color="auto"/>
                      </w:divBdr>
                    </w:div>
                  </w:divsChild>
                </w:div>
                <w:div w:id="1756052234">
                  <w:marLeft w:val="0"/>
                  <w:marRight w:val="0"/>
                  <w:marTop w:val="0"/>
                  <w:marBottom w:val="0"/>
                  <w:divBdr>
                    <w:top w:val="none" w:sz="0" w:space="0" w:color="auto"/>
                    <w:left w:val="none" w:sz="0" w:space="0" w:color="auto"/>
                    <w:bottom w:val="none" w:sz="0" w:space="0" w:color="auto"/>
                    <w:right w:val="none" w:sz="0" w:space="0" w:color="auto"/>
                  </w:divBdr>
                  <w:divsChild>
                    <w:div w:id="2146238894">
                      <w:marLeft w:val="0"/>
                      <w:marRight w:val="0"/>
                      <w:marTop w:val="0"/>
                      <w:marBottom w:val="0"/>
                      <w:divBdr>
                        <w:top w:val="none" w:sz="0" w:space="0" w:color="auto"/>
                        <w:left w:val="none" w:sz="0" w:space="0" w:color="auto"/>
                        <w:bottom w:val="none" w:sz="0" w:space="0" w:color="auto"/>
                        <w:right w:val="none" w:sz="0" w:space="0" w:color="auto"/>
                      </w:divBdr>
                    </w:div>
                  </w:divsChild>
                </w:div>
                <w:div w:id="492575434">
                  <w:marLeft w:val="0"/>
                  <w:marRight w:val="0"/>
                  <w:marTop w:val="0"/>
                  <w:marBottom w:val="0"/>
                  <w:divBdr>
                    <w:top w:val="none" w:sz="0" w:space="0" w:color="auto"/>
                    <w:left w:val="none" w:sz="0" w:space="0" w:color="auto"/>
                    <w:bottom w:val="none" w:sz="0" w:space="0" w:color="auto"/>
                    <w:right w:val="none" w:sz="0" w:space="0" w:color="auto"/>
                  </w:divBdr>
                  <w:divsChild>
                    <w:div w:id="1997100282">
                      <w:marLeft w:val="0"/>
                      <w:marRight w:val="0"/>
                      <w:marTop w:val="0"/>
                      <w:marBottom w:val="0"/>
                      <w:divBdr>
                        <w:top w:val="none" w:sz="0" w:space="0" w:color="auto"/>
                        <w:left w:val="none" w:sz="0" w:space="0" w:color="auto"/>
                        <w:bottom w:val="none" w:sz="0" w:space="0" w:color="auto"/>
                        <w:right w:val="none" w:sz="0" w:space="0" w:color="auto"/>
                      </w:divBdr>
                    </w:div>
                  </w:divsChild>
                </w:div>
                <w:div w:id="1225601361">
                  <w:marLeft w:val="0"/>
                  <w:marRight w:val="0"/>
                  <w:marTop w:val="0"/>
                  <w:marBottom w:val="0"/>
                  <w:divBdr>
                    <w:top w:val="none" w:sz="0" w:space="0" w:color="auto"/>
                    <w:left w:val="none" w:sz="0" w:space="0" w:color="auto"/>
                    <w:bottom w:val="none" w:sz="0" w:space="0" w:color="auto"/>
                    <w:right w:val="none" w:sz="0" w:space="0" w:color="auto"/>
                  </w:divBdr>
                  <w:divsChild>
                    <w:div w:id="1280648069">
                      <w:marLeft w:val="0"/>
                      <w:marRight w:val="0"/>
                      <w:marTop w:val="0"/>
                      <w:marBottom w:val="0"/>
                      <w:divBdr>
                        <w:top w:val="none" w:sz="0" w:space="0" w:color="auto"/>
                        <w:left w:val="none" w:sz="0" w:space="0" w:color="auto"/>
                        <w:bottom w:val="none" w:sz="0" w:space="0" w:color="auto"/>
                        <w:right w:val="none" w:sz="0" w:space="0" w:color="auto"/>
                      </w:divBdr>
                    </w:div>
                  </w:divsChild>
                </w:div>
                <w:div w:id="1302542588">
                  <w:marLeft w:val="0"/>
                  <w:marRight w:val="0"/>
                  <w:marTop w:val="0"/>
                  <w:marBottom w:val="0"/>
                  <w:divBdr>
                    <w:top w:val="none" w:sz="0" w:space="0" w:color="auto"/>
                    <w:left w:val="none" w:sz="0" w:space="0" w:color="auto"/>
                    <w:bottom w:val="none" w:sz="0" w:space="0" w:color="auto"/>
                    <w:right w:val="none" w:sz="0" w:space="0" w:color="auto"/>
                  </w:divBdr>
                  <w:divsChild>
                    <w:div w:id="96754696">
                      <w:marLeft w:val="0"/>
                      <w:marRight w:val="0"/>
                      <w:marTop w:val="0"/>
                      <w:marBottom w:val="0"/>
                      <w:divBdr>
                        <w:top w:val="none" w:sz="0" w:space="0" w:color="auto"/>
                        <w:left w:val="none" w:sz="0" w:space="0" w:color="auto"/>
                        <w:bottom w:val="none" w:sz="0" w:space="0" w:color="auto"/>
                        <w:right w:val="none" w:sz="0" w:space="0" w:color="auto"/>
                      </w:divBdr>
                    </w:div>
                  </w:divsChild>
                </w:div>
                <w:div w:id="725493890">
                  <w:marLeft w:val="0"/>
                  <w:marRight w:val="0"/>
                  <w:marTop w:val="0"/>
                  <w:marBottom w:val="0"/>
                  <w:divBdr>
                    <w:top w:val="none" w:sz="0" w:space="0" w:color="auto"/>
                    <w:left w:val="none" w:sz="0" w:space="0" w:color="auto"/>
                    <w:bottom w:val="none" w:sz="0" w:space="0" w:color="auto"/>
                    <w:right w:val="none" w:sz="0" w:space="0" w:color="auto"/>
                  </w:divBdr>
                  <w:divsChild>
                    <w:div w:id="621032976">
                      <w:marLeft w:val="0"/>
                      <w:marRight w:val="0"/>
                      <w:marTop w:val="0"/>
                      <w:marBottom w:val="0"/>
                      <w:divBdr>
                        <w:top w:val="none" w:sz="0" w:space="0" w:color="auto"/>
                        <w:left w:val="none" w:sz="0" w:space="0" w:color="auto"/>
                        <w:bottom w:val="none" w:sz="0" w:space="0" w:color="auto"/>
                        <w:right w:val="none" w:sz="0" w:space="0" w:color="auto"/>
                      </w:divBdr>
                    </w:div>
                  </w:divsChild>
                </w:div>
                <w:div w:id="1215777645">
                  <w:marLeft w:val="0"/>
                  <w:marRight w:val="0"/>
                  <w:marTop w:val="0"/>
                  <w:marBottom w:val="0"/>
                  <w:divBdr>
                    <w:top w:val="none" w:sz="0" w:space="0" w:color="auto"/>
                    <w:left w:val="none" w:sz="0" w:space="0" w:color="auto"/>
                    <w:bottom w:val="none" w:sz="0" w:space="0" w:color="auto"/>
                    <w:right w:val="none" w:sz="0" w:space="0" w:color="auto"/>
                  </w:divBdr>
                  <w:divsChild>
                    <w:div w:id="390230506">
                      <w:marLeft w:val="0"/>
                      <w:marRight w:val="0"/>
                      <w:marTop w:val="0"/>
                      <w:marBottom w:val="0"/>
                      <w:divBdr>
                        <w:top w:val="none" w:sz="0" w:space="0" w:color="auto"/>
                        <w:left w:val="none" w:sz="0" w:space="0" w:color="auto"/>
                        <w:bottom w:val="none" w:sz="0" w:space="0" w:color="auto"/>
                        <w:right w:val="none" w:sz="0" w:space="0" w:color="auto"/>
                      </w:divBdr>
                    </w:div>
                  </w:divsChild>
                </w:div>
                <w:div w:id="958609294">
                  <w:marLeft w:val="0"/>
                  <w:marRight w:val="0"/>
                  <w:marTop w:val="0"/>
                  <w:marBottom w:val="0"/>
                  <w:divBdr>
                    <w:top w:val="none" w:sz="0" w:space="0" w:color="auto"/>
                    <w:left w:val="none" w:sz="0" w:space="0" w:color="auto"/>
                    <w:bottom w:val="none" w:sz="0" w:space="0" w:color="auto"/>
                    <w:right w:val="none" w:sz="0" w:space="0" w:color="auto"/>
                  </w:divBdr>
                  <w:divsChild>
                    <w:div w:id="790782070">
                      <w:marLeft w:val="0"/>
                      <w:marRight w:val="0"/>
                      <w:marTop w:val="0"/>
                      <w:marBottom w:val="0"/>
                      <w:divBdr>
                        <w:top w:val="none" w:sz="0" w:space="0" w:color="auto"/>
                        <w:left w:val="none" w:sz="0" w:space="0" w:color="auto"/>
                        <w:bottom w:val="none" w:sz="0" w:space="0" w:color="auto"/>
                        <w:right w:val="none" w:sz="0" w:space="0" w:color="auto"/>
                      </w:divBdr>
                    </w:div>
                  </w:divsChild>
                </w:div>
                <w:div w:id="1394306641">
                  <w:marLeft w:val="0"/>
                  <w:marRight w:val="0"/>
                  <w:marTop w:val="0"/>
                  <w:marBottom w:val="0"/>
                  <w:divBdr>
                    <w:top w:val="none" w:sz="0" w:space="0" w:color="auto"/>
                    <w:left w:val="none" w:sz="0" w:space="0" w:color="auto"/>
                    <w:bottom w:val="none" w:sz="0" w:space="0" w:color="auto"/>
                    <w:right w:val="none" w:sz="0" w:space="0" w:color="auto"/>
                  </w:divBdr>
                  <w:divsChild>
                    <w:div w:id="1683511124">
                      <w:marLeft w:val="0"/>
                      <w:marRight w:val="0"/>
                      <w:marTop w:val="0"/>
                      <w:marBottom w:val="0"/>
                      <w:divBdr>
                        <w:top w:val="none" w:sz="0" w:space="0" w:color="auto"/>
                        <w:left w:val="none" w:sz="0" w:space="0" w:color="auto"/>
                        <w:bottom w:val="none" w:sz="0" w:space="0" w:color="auto"/>
                        <w:right w:val="none" w:sz="0" w:space="0" w:color="auto"/>
                      </w:divBdr>
                    </w:div>
                  </w:divsChild>
                </w:div>
                <w:div w:id="878857042">
                  <w:marLeft w:val="0"/>
                  <w:marRight w:val="0"/>
                  <w:marTop w:val="0"/>
                  <w:marBottom w:val="0"/>
                  <w:divBdr>
                    <w:top w:val="none" w:sz="0" w:space="0" w:color="auto"/>
                    <w:left w:val="none" w:sz="0" w:space="0" w:color="auto"/>
                    <w:bottom w:val="none" w:sz="0" w:space="0" w:color="auto"/>
                    <w:right w:val="none" w:sz="0" w:space="0" w:color="auto"/>
                  </w:divBdr>
                  <w:divsChild>
                    <w:div w:id="1016427242">
                      <w:marLeft w:val="0"/>
                      <w:marRight w:val="0"/>
                      <w:marTop w:val="0"/>
                      <w:marBottom w:val="0"/>
                      <w:divBdr>
                        <w:top w:val="none" w:sz="0" w:space="0" w:color="auto"/>
                        <w:left w:val="none" w:sz="0" w:space="0" w:color="auto"/>
                        <w:bottom w:val="none" w:sz="0" w:space="0" w:color="auto"/>
                        <w:right w:val="none" w:sz="0" w:space="0" w:color="auto"/>
                      </w:divBdr>
                    </w:div>
                  </w:divsChild>
                </w:div>
                <w:div w:id="922301343">
                  <w:marLeft w:val="0"/>
                  <w:marRight w:val="0"/>
                  <w:marTop w:val="0"/>
                  <w:marBottom w:val="0"/>
                  <w:divBdr>
                    <w:top w:val="none" w:sz="0" w:space="0" w:color="auto"/>
                    <w:left w:val="none" w:sz="0" w:space="0" w:color="auto"/>
                    <w:bottom w:val="none" w:sz="0" w:space="0" w:color="auto"/>
                    <w:right w:val="none" w:sz="0" w:space="0" w:color="auto"/>
                  </w:divBdr>
                  <w:divsChild>
                    <w:div w:id="631522343">
                      <w:marLeft w:val="0"/>
                      <w:marRight w:val="0"/>
                      <w:marTop w:val="0"/>
                      <w:marBottom w:val="0"/>
                      <w:divBdr>
                        <w:top w:val="none" w:sz="0" w:space="0" w:color="auto"/>
                        <w:left w:val="none" w:sz="0" w:space="0" w:color="auto"/>
                        <w:bottom w:val="none" w:sz="0" w:space="0" w:color="auto"/>
                        <w:right w:val="none" w:sz="0" w:space="0" w:color="auto"/>
                      </w:divBdr>
                    </w:div>
                  </w:divsChild>
                </w:div>
                <w:div w:id="1754466774">
                  <w:marLeft w:val="0"/>
                  <w:marRight w:val="0"/>
                  <w:marTop w:val="0"/>
                  <w:marBottom w:val="0"/>
                  <w:divBdr>
                    <w:top w:val="none" w:sz="0" w:space="0" w:color="auto"/>
                    <w:left w:val="none" w:sz="0" w:space="0" w:color="auto"/>
                    <w:bottom w:val="none" w:sz="0" w:space="0" w:color="auto"/>
                    <w:right w:val="none" w:sz="0" w:space="0" w:color="auto"/>
                  </w:divBdr>
                  <w:divsChild>
                    <w:div w:id="1753891150">
                      <w:marLeft w:val="0"/>
                      <w:marRight w:val="0"/>
                      <w:marTop w:val="0"/>
                      <w:marBottom w:val="0"/>
                      <w:divBdr>
                        <w:top w:val="none" w:sz="0" w:space="0" w:color="auto"/>
                        <w:left w:val="none" w:sz="0" w:space="0" w:color="auto"/>
                        <w:bottom w:val="none" w:sz="0" w:space="0" w:color="auto"/>
                        <w:right w:val="none" w:sz="0" w:space="0" w:color="auto"/>
                      </w:divBdr>
                    </w:div>
                  </w:divsChild>
                </w:div>
                <w:div w:id="603534790">
                  <w:marLeft w:val="0"/>
                  <w:marRight w:val="0"/>
                  <w:marTop w:val="0"/>
                  <w:marBottom w:val="0"/>
                  <w:divBdr>
                    <w:top w:val="none" w:sz="0" w:space="0" w:color="auto"/>
                    <w:left w:val="none" w:sz="0" w:space="0" w:color="auto"/>
                    <w:bottom w:val="none" w:sz="0" w:space="0" w:color="auto"/>
                    <w:right w:val="none" w:sz="0" w:space="0" w:color="auto"/>
                  </w:divBdr>
                  <w:divsChild>
                    <w:div w:id="1734154683">
                      <w:marLeft w:val="0"/>
                      <w:marRight w:val="0"/>
                      <w:marTop w:val="0"/>
                      <w:marBottom w:val="0"/>
                      <w:divBdr>
                        <w:top w:val="none" w:sz="0" w:space="0" w:color="auto"/>
                        <w:left w:val="none" w:sz="0" w:space="0" w:color="auto"/>
                        <w:bottom w:val="none" w:sz="0" w:space="0" w:color="auto"/>
                        <w:right w:val="none" w:sz="0" w:space="0" w:color="auto"/>
                      </w:divBdr>
                    </w:div>
                  </w:divsChild>
                </w:div>
                <w:div w:id="1596866043">
                  <w:marLeft w:val="0"/>
                  <w:marRight w:val="0"/>
                  <w:marTop w:val="0"/>
                  <w:marBottom w:val="0"/>
                  <w:divBdr>
                    <w:top w:val="none" w:sz="0" w:space="0" w:color="auto"/>
                    <w:left w:val="none" w:sz="0" w:space="0" w:color="auto"/>
                    <w:bottom w:val="none" w:sz="0" w:space="0" w:color="auto"/>
                    <w:right w:val="none" w:sz="0" w:space="0" w:color="auto"/>
                  </w:divBdr>
                  <w:divsChild>
                    <w:div w:id="253247745">
                      <w:marLeft w:val="0"/>
                      <w:marRight w:val="0"/>
                      <w:marTop w:val="0"/>
                      <w:marBottom w:val="0"/>
                      <w:divBdr>
                        <w:top w:val="none" w:sz="0" w:space="0" w:color="auto"/>
                        <w:left w:val="none" w:sz="0" w:space="0" w:color="auto"/>
                        <w:bottom w:val="none" w:sz="0" w:space="0" w:color="auto"/>
                        <w:right w:val="none" w:sz="0" w:space="0" w:color="auto"/>
                      </w:divBdr>
                    </w:div>
                  </w:divsChild>
                </w:div>
                <w:div w:id="1469006196">
                  <w:marLeft w:val="0"/>
                  <w:marRight w:val="0"/>
                  <w:marTop w:val="0"/>
                  <w:marBottom w:val="0"/>
                  <w:divBdr>
                    <w:top w:val="none" w:sz="0" w:space="0" w:color="auto"/>
                    <w:left w:val="none" w:sz="0" w:space="0" w:color="auto"/>
                    <w:bottom w:val="none" w:sz="0" w:space="0" w:color="auto"/>
                    <w:right w:val="none" w:sz="0" w:space="0" w:color="auto"/>
                  </w:divBdr>
                  <w:divsChild>
                    <w:div w:id="1649625752">
                      <w:marLeft w:val="0"/>
                      <w:marRight w:val="0"/>
                      <w:marTop w:val="0"/>
                      <w:marBottom w:val="0"/>
                      <w:divBdr>
                        <w:top w:val="none" w:sz="0" w:space="0" w:color="auto"/>
                        <w:left w:val="none" w:sz="0" w:space="0" w:color="auto"/>
                        <w:bottom w:val="none" w:sz="0" w:space="0" w:color="auto"/>
                        <w:right w:val="none" w:sz="0" w:space="0" w:color="auto"/>
                      </w:divBdr>
                    </w:div>
                  </w:divsChild>
                </w:div>
                <w:div w:id="179664710">
                  <w:marLeft w:val="0"/>
                  <w:marRight w:val="0"/>
                  <w:marTop w:val="0"/>
                  <w:marBottom w:val="0"/>
                  <w:divBdr>
                    <w:top w:val="none" w:sz="0" w:space="0" w:color="auto"/>
                    <w:left w:val="none" w:sz="0" w:space="0" w:color="auto"/>
                    <w:bottom w:val="none" w:sz="0" w:space="0" w:color="auto"/>
                    <w:right w:val="none" w:sz="0" w:space="0" w:color="auto"/>
                  </w:divBdr>
                  <w:divsChild>
                    <w:div w:id="566762224">
                      <w:marLeft w:val="0"/>
                      <w:marRight w:val="0"/>
                      <w:marTop w:val="0"/>
                      <w:marBottom w:val="0"/>
                      <w:divBdr>
                        <w:top w:val="none" w:sz="0" w:space="0" w:color="auto"/>
                        <w:left w:val="none" w:sz="0" w:space="0" w:color="auto"/>
                        <w:bottom w:val="none" w:sz="0" w:space="0" w:color="auto"/>
                        <w:right w:val="none" w:sz="0" w:space="0" w:color="auto"/>
                      </w:divBdr>
                    </w:div>
                  </w:divsChild>
                </w:div>
                <w:div w:id="1039358554">
                  <w:marLeft w:val="0"/>
                  <w:marRight w:val="0"/>
                  <w:marTop w:val="0"/>
                  <w:marBottom w:val="0"/>
                  <w:divBdr>
                    <w:top w:val="none" w:sz="0" w:space="0" w:color="auto"/>
                    <w:left w:val="none" w:sz="0" w:space="0" w:color="auto"/>
                    <w:bottom w:val="none" w:sz="0" w:space="0" w:color="auto"/>
                    <w:right w:val="none" w:sz="0" w:space="0" w:color="auto"/>
                  </w:divBdr>
                  <w:divsChild>
                    <w:div w:id="1753693597">
                      <w:marLeft w:val="0"/>
                      <w:marRight w:val="0"/>
                      <w:marTop w:val="0"/>
                      <w:marBottom w:val="0"/>
                      <w:divBdr>
                        <w:top w:val="none" w:sz="0" w:space="0" w:color="auto"/>
                        <w:left w:val="none" w:sz="0" w:space="0" w:color="auto"/>
                        <w:bottom w:val="none" w:sz="0" w:space="0" w:color="auto"/>
                        <w:right w:val="none" w:sz="0" w:space="0" w:color="auto"/>
                      </w:divBdr>
                    </w:div>
                  </w:divsChild>
                </w:div>
                <w:div w:id="1699314014">
                  <w:marLeft w:val="0"/>
                  <w:marRight w:val="0"/>
                  <w:marTop w:val="0"/>
                  <w:marBottom w:val="0"/>
                  <w:divBdr>
                    <w:top w:val="none" w:sz="0" w:space="0" w:color="auto"/>
                    <w:left w:val="none" w:sz="0" w:space="0" w:color="auto"/>
                    <w:bottom w:val="none" w:sz="0" w:space="0" w:color="auto"/>
                    <w:right w:val="none" w:sz="0" w:space="0" w:color="auto"/>
                  </w:divBdr>
                  <w:divsChild>
                    <w:div w:id="1095321177">
                      <w:marLeft w:val="0"/>
                      <w:marRight w:val="0"/>
                      <w:marTop w:val="0"/>
                      <w:marBottom w:val="0"/>
                      <w:divBdr>
                        <w:top w:val="none" w:sz="0" w:space="0" w:color="auto"/>
                        <w:left w:val="none" w:sz="0" w:space="0" w:color="auto"/>
                        <w:bottom w:val="none" w:sz="0" w:space="0" w:color="auto"/>
                        <w:right w:val="none" w:sz="0" w:space="0" w:color="auto"/>
                      </w:divBdr>
                    </w:div>
                  </w:divsChild>
                </w:div>
                <w:div w:id="1029986740">
                  <w:marLeft w:val="0"/>
                  <w:marRight w:val="0"/>
                  <w:marTop w:val="0"/>
                  <w:marBottom w:val="0"/>
                  <w:divBdr>
                    <w:top w:val="none" w:sz="0" w:space="0" w:color="auto"/>
                    <w:left w:val="none" w:sz="0" w:space="0" w:color="auto"/>
                    <w:bottom w:val="none" w:sz="0" w:space="0" w:color="auto"/>
                    <w:right w:val="none" w:sz="0" w:space="0" w:color="auto"/>
                  </w:divBdr>
                  <w:divsChild>
                    <w:div w:id="656106084">
                      <w:marLeft w:val="0"/>
                      <w:marRight w:val="0"/>
                      <w:marTop w:val="0"/>
                      <w:marBottom w:val="0"/>
                      <w:divBdr>
                        <w:top w:val="none" w:sz="0" w:space="0" w:color="auto"/>
                        <w:left w:val="none" w:sz="0" w:space="0" w:color="auto"/>
                        <w:bottom w:val="none" w:sz="0" w:space="0" w:color="auto"/>
                        <w:right w:val="none" w:sz="0" w:space="0" w:color="auto"/>
                      </w:divBdr>
                    </w:div>
                  </w:divsChild>
                </w:div>
                <w:div w:id="638925844">
                  <w:marLeft w:val="0"/>
                  <w:marRight w:val="0"/>
                  <w:marTop w:val="0"/>
                  <w:marBottom w:val="0"/>
                  <w:divBdr>
                    <w:top w:val="none" w:sz="0" w:space="0" w:color="auto"/>
                    <w:left w:val="none" w:sz="0" w:space="0" w:color="auto"/>
                    <w:bottom w:val="none" w:sz="0" w:space="0" w:color="auto"/>
                    <w:right w:val="none" w:sz="0" w:space="0" w:color="auto"/>
                  </w:divBdr>
                  <w:divsChild>
                    <w:div w:id="48115810">
                      <w:marLeft w:val="0"/>
                      <w:marRight w:val="0"/>
                      <w:marTop w:val="0"/>
                      <w:marBottom w:val="0"/>
                      <w:divBdr>
                        <w:top w:val="none" w:sz="0" w:space="0" w:color="auto"/>
                        <w:left w:val="none" w:sz="0" w:space="0" w:color="auto"/>
                        <w:bottom w:val="none" w:sz="0" w:space="0" w:color="auto"/>
                        <w:right w:val="none" w:sz="0" w:space="0" w:color="auto"/>
                      </w:divBdr>
                    </w:div>
                  </w:divsChild>
                </w:div>
                <w:div w:id="1098020741">
                  <w:marLeft w:val="0"/>
                  <w:marRight w:val="0"/>
                  <w:marTop w:val="0"/>
                  <w:marBottom w:val="0"/>
                  <w:divBdr>
                    <w:top w:val="none" w:sz="0" w:space="0" w:color="auto"/>
                    <w:left w:val="none" w:sz="0" w:space="0" w:color="auto"/>
                    <w:bottom w:val="none" w:sz="0" w:space="0" w:color="auto"/>
                    <w:right w:val="none" w:sz="0" w:space="0" w:color="auto"/>
                  </w:divBdr>
                  <w:divsChild>
                    <w:div w:id="1637102390">
                      <w:marLeft w:val="0"/>
                      <w:marRight w:val="0"/>
                      <w:marTop w:val="0"/>
                      <w:marBottom w:val="0"/>
                      <w:divBdr>
                        <w:top w:val="none" w:sz="0" w:space="0" w:color="auto"/>
                        <w:left w:val="none" w:sz="0" w:space="0" w:color="auto"/>
                        <w:bottom w:val="none" w:sz="0" w:space="0" w:color="auto"/>
                        <w:right w:val="none" w:sz="0" w:space="0" w:color="auto"/>
                      </w:divBdr>
                    </w:div>
                  </w:divsChild>
                </w:div>
                <w:div w:id="1019507169">
                  <w:marLeft w:val="0"/>
                  <w:marRight w:val="0"/>
                  <w:marTop w:val="0"/>
                  <w:marBottom w:val="0"/>
                  <w:divBdr>
                    <w:top w:val="none" w:sz="0" w:space="0" w:color="auto"/>
                    <w:left w:val="none" w:sz="0" w:space="0" w:color="auto"/>
                    <w:bottom w:val="none" w:sz="0" w:space="0" w:color="auto"/>
                    <w:right w:val="none" w:sz="0" w:space="0" w:color="auto"/>
                  </w:divBdr>
                  <w:divsChild>
                    <w:div w:id="1156068807">
                      <w:marLeft w:val="0"/>
                      <w:marRight w:val="0"/>
                      <w:marTop w:val="0"/>
                      <w:marBottom w:val="0"/>
                      <w:divBdr>
                        <w:top w:val="none" w:sz="0" w:space="0" w:color="auto"/>
                        <w:left w:val="none" w:sz="0" w:space="0" w:color="auto"/>
                        <w:bottom w:val="none" w:sz="0" w:space="0" w:color="auto"/>
                        <w:right w:val="none" w:sz="0" w:space="0" w:color="auto"/>
                      </w:divBdr>
                    </w:div>
                  </w:divsChild>
                </w:div>
                <w:div w:id="581990136">
                  <w:marLeft w:val="0"/>
                  <w:marRight w:val="0"/>
                  <w:marTop w:val="0"/>
                  <w:marBottom w:val="0"/>
                  <w:divBdr>
                    <w:top w:val="none" w:sz="0" w:space="0" w:color="auto"/>
                    <w:left w:val="none" w:sz="0" w:space="0" w:color="auto"/>
                    <w:bottom w:val="none" w:sz="0" w:space="0" w:color="auto"/>
                    <w:right w:val="none" w:sz="0" w:space="0" w:color="auto"/>
                  </w:divBdr>
                  <w:divsChild>
                    <w:div w:id="1542941668">
                      <w:marLeft w:val="0"/>
                      <w:marRight w:val="0"/>
                      <w:marTop w:val="0"/>
                      <w:marBottom w:val="0"/>
                      <w:divBdr>
                        <w:top w:val="none" w:sz="0" w:space="0" w:color="auto"/>
                        <w:left w:val="none" w:sz="0" w:space="0" w:color="auto"/>
                        <w:bottom w:val="none" w:sz="0" w:space="0" w:color="auto"/>
                        <w:right w:val="none" w:sz="0" w:space="0" w:color="auto"/>
                      </w:divBdr>
                    </w:div>
                  </w:divsChild>
                </w:div>
                <w:div w:id="196239307">
                  <w:marLeft w:val="0"/>
                  <w:marRight w:val="0"/>
                  <w:marTop w:val="0"/>
                  <w:marBottom w:val="0"/>
                  <w:divBdr>
                    <w:top w:val="none" w:sz="0" w:space="0" w:color="auto"/>
                    <w:left w:val="none" w:sz="0" w:space="0" w:color="auto"/>
                    <w:bottom w:val="none" w:sz="0" w:space="0" w:color="auto"/>
                    <w:right w:val="none" w:sz="0" w:space="0" w:color="auto"/>
                  </w:divBdr>
                  <w:divsChild>
                    <w:div w:id="906845888">
                      <w:marLeft w:val="0"/>
                      <w:marRight w:val="0"/>
                      <w:marTop w:val="0"/>
                      <w:marBottom w:val="0"/>
                      <w:divBdr>
                        <w:top w:val="none" w:sz="0" w:space="0" w:color="auto"/>
                        <w:left w:val="none" w:sz="0" w:space="0" w:color="auto"/>
                        <w:bottom w:val="none" w:sz="0" w:space="0" w:color="auto"/>
                        <w:right w:val="none" w:sz="0" w:space="0" w:color="auto"/>
                      </w:divBdr>
                    </w:div>
                  </w:divsChild>
                </w:div>
                <w:div w:id="2055225674">
                  <w:marLeft w:val="0"/>
                  <w:marRight w:val="0"/>
                  <w:marTop w:val="0"/>
                  <w:marBottom w:val="0"/>
                  <w:divBdr>
                    <w:top w:val="none" w:sz="0" w:space="0" w:color="auto"/>
                    <w:left w:val="none" w:sz="0" w:space="0" w:color="auto"/>
                    <w:bottom w:val="none" w:sz="0" w:space="0" w:color="auto"/>
                    <w:right w:val="none" w:sz="0" w:space="0" w:color="auto"/>
                  </w:divBdr>
                  <w:divsChild>
                    <w:div w:id="124154421">
                      <w:marLeft w:val="0"/>
                      <w:marRight w:val="0"/>
                      <w:marTop w:val="0"/>
                      <w:marBottom w:val="0"/>
                      <w:divBdr>
                        <w:top w:val="none" w:sz="0" w:space="0" w:color="auto"/>
                        <w:left w:val="none" w:sz="0" w:space="0" w:color="auto"/>
                        <w:bottom w:val="none" w:sz="0" w:space="0" w:color="auto"/>
                        <w:right w:val="none" w:sz="0" w:space="0" w:color="auto"/>
                      </w:divBdr>
                    </w:div>
                  </w:divsChild>
                </w:div>
                <w:div w:id="1763336519">
                  <w:marLeft w:val="0"/>
                  <w:marRight w:val="0"/>
                  <w:marTop w:val="0"/>
                  <w:marBottom w:val="0"/>
                  <w:divBdr>
                    <w:top w:val="none" w:sz="0" w:space="0" w:color="auto"/>
                    <w:left w:val="none" w:sz="0" w:space="0" w:color="auto"/>
                    <w:bottom w:val="none" w:sz="0" w:space="0" w:color="auto"/>
                    <w:right w:val="none" w:sz="0" w:space="0" w:color="auto"/>
                  </w:divBdr>
                  <w:divsChild>
                    <w:div w:id="1209486250">
                      <w:marLeft w:val="0"/>
                      <w:marRight w:val="0"/>
                      <w:marTop w:val="0"/>
                      <w:marBottom w:val="0"/>
                      <w:divBdr>
                        <w:top w:val="none" w:sz="0" w:space="0" w:color="auto"/>
                        <w:left w:val="none" w:sz="0" w:space="0" w:color="auto"/>
                        <w:bottom w:val="none" w:sz="0" w:space="0" w:color="auto"/>
                        <w:right w:val="none" w:sz="0" w:space="0" w:color="auto"/>
                      </w:divBdr>
                    </w:div>
                  </w:divsChild>
                </w:div>
                <w:div w:id="247814686">
                  <w:marLeft w:val="0"/>
                  <w:marRight w:val="0"/>
                  <w:marTop w:val="0"/>
                  <w:marBottom w:val="0"/>
                  <w:divBdr>
                    <w:top w:val="none" w:sz="0" w:space="0" w:color="auto"/>
                    <w:left w:val="none" w:sz="0" w:space="0" w:color="auto"/>
                    <w:bottom w:val="none" w:sz="0" w:space="0" w:color="auto"/>
                    <w:right w:val="none" w:sz="0" w:space="0" w:color="auto"/>
                  </w:divBdr>
                  <w:divsChild>
                    <w:div w:id="105782101">
                      <w:marLeft w:val="0"/>
                      <w:marRight w:val="0"/>
                      <w:marTop w:val="0"/>
                      <w:marBottom w:val="0"/>
                      <w:divBdr>
                        <w:top w:val="none" w:sz="0" w:space="0" w:color="auto"/>
                        <w:left w:val="none" w:sz="0" w:space="0" w:color="auto"/>
                        <w:bottom w:val="none" w:sz="0" w:space="0" w:color="auto"/>
                        <w:right w:val="none" w:sz="0" w:space="0" w:color="auto"/>
                      </w:divBdr>
                    </w:div>
                  </w:divsChild>
                </w:div>
                <w:div w:id="469130382">
                  <w:marLeft w:val="0"/>
                  <w:marRight w:val="0"/>
                  <w:marTop w:val="0"/>
                  <w:marBottom w:val="0"/>
                  <w:divBdr>
                    <w:top w:val="none" w:sz="0" w:space="0" w:color="auto"/>
                    <w:left w:val="none" w:sz="0" w:space="0" w:color="auto"/>
                    <w:bottom w:val="none" w:sz="0" w:space="0" w:color="auto"/>
                    <w:right w:val="none" w:sz="0" w:space="0" w:color="auto"/>
                  </w:divBdr>
                  <w:divsChild>
                    <w:div w:id="1625967932">
                      <w:marLeft w:val="0"/>
                      <w:marRight w:val="0"/>
                      <w:marTop w:val="0"/>
                      <w:marBottom w:val="0"/>
                      <w:divBdr>
                        <w:top w:val="none" w:sz="0" w:space="0" w:color="auto"/>
                        <w:left w:val="none" w:sz="0" w:space="0" w:color="auto"/>
                        <w:bottom w:val="none" w:sz="0" w:space="0" w:color="auto"/>
                        <w:right w:val="none" w:sz="0" w:space="0" w:color="auto"/>
                      </w:divBdr>
                    </w:div>
                  </w:divsChild>
                </w:div>
                <w:div w:id="510989892">
                  <w:marLeft w:val="0"/>
                  <w:marRight w:val="0"/>
                  <w:marTop w:val="0"/>
                  <w:marBottom w:val="0"/>
                  <w:divBdr>
                    <w:top w:val="none" w:sz="0" w:space="0" w:color="auto"/>
                    <w:left w:val="none" w:sz="0" w:space="0" w:color="auto"/>
                    <w:bottom w:val="none" w:sz="0" w:space="0" w:color="auto"/>
                    <w:right w:val="none" w:sz="0" w:space="0" w:color="auto"/>
                  </w:divBdr>
                  <w:divsChild>
                    <w:div w:id="1197039877">
                      <w:marLeft w:val="0"/>
                      <w:marRight w:val="0"/>
                      <w:marTop w:val="0"/>
                      <w:marBottom w:val="0"/>
                      <w:divBdr>
                        <w:top w:val="none" w:sz="0" w:space="0" w:color="auto"/>
                        <w:left w:val="none" w:sz="0" w:space="0" w:color="auto"/>
                        <w:bottom w:val="none" w:sz="0" w:space="0" w:color="auto"/>
                        <w:right w:val="none" w:sz="0" w:space="0" w:color="auto"/>
                      </w:divBdr>
                    </w:div>
                  </w:divsChild>
                </w:div>
                <w:div w:id="537397441">
                  <w:marLeft w:val="0"/>
                  <w:marRight w:val="0"/>
                  <w:marTop w:val="0"/>
                  <w:marBottom w:val="0"/>
                  <w:divBdr>
                    <w:top w:val="none" w:sz="0" w:space="0" w:color="auto"/>
                    <w:left w:val="none" w:sz="0" w:space="0" w:color="auto"/>
                    <w:bottom w:val="none" w:sz="0" w:space="0" w:color="auto"/>
                    <w:right w:val="none" w:sz="0" w:space="0" w:color="auto"/>
                  </w:divBdr>
                  <w:divsChild>
                    <w:div w:id="939336300">
                      <w:marLeft w:val="0"/>
                      <w:marRight w:val="0"/>
                      <w:marTop w:val="0"/>
                      <w:marBottom w:val="0"/>
                      <w:divBdr>
                        <w:top w:val="none" w:sz="0" w:space="0" w:color="auto"/>
                        <w:left w:val="none" w:sz="0" w:space="0" w:color="auto"/>
                        <w:bottom w:val="none" w:sz="0" w:space="0" w:color="auto"/>
                        <w:right w:val="none" w:sz="0" w:space="0" w:color="auto"/>
                      </w:divBdr>
                    </w:div>
                  </w:divsChild>
                </w:div>
                <w:div w:id="40911007">
                  <w:marLeft w:val="0"/>
                  <w:marRight w:val="0"/>
                  <w:marTop w:val="0"/>
                  <w:marBottom w:val="0"/>
                  <w:divBdr>
                    <w:top w:val="none" w:sz="0" w:space="0" w:color="auto"/>
                    <w:left w:val="none" w:sz="0" w:space="0" w:color="auto"/>
                    <w:bottom w:val="none" w:sz="0" w:space="0" w:color="auto"/>
                    <w:right w:val="none" w:sz="0" w:space="0" w:color="auto"/>
                  </w:divBdr>
                  <w:divsChild>
                    <w:div w:id="1714497959">
                      <w:marLeft w:val="0"/>
                      <w:marRight w:val="0"/>
                      <w:marTop w:val="0"/>
                      <w:marBottom w:val="0"/>
                      <w:divBdr>
                        <w:top w:val="none" w:sz="0" w:space="0" w:color="auto"/>
                        <w:left w:val="none" w:sz="0" w:space="0" w:color="auto"/>
                        <w:bottom w:val="none" w:sz="0" w:space="0" w:color="auto"/>
                        <w:right w:val="none" w:sz="0" w:space="0" w:color="auto"/>
                      </w:divBdr>
                    </w:div>
                  </w:divsChild>
                </w:div>
                <w:div w:id="1975980541">
                  <w:marLeft w:val="0"/>
                  <w:marRight w:val="0"/>
                  <w:marTop w:val="0"/>
                  <w:marBottom w:val="0"/>
                  <w:divBdr>
                    <w:top w:val="none" w:sz="0" w:space="0" w:color="auto"/>
                    <w:left w:val="none" w:sz="0" w:space="0" w:color="auto"/>
                    <w:bottom w:val="none" w:sz="0" w:space="0" w:color="auto"/>
                    <w:right w:val="none" w:sz="0" w:space="0" w:color="auto"/>
                  </w:divBdr>
                  <w:divsChild>
                    <w:div w:id="775321374">
                      <w:marLeft w:val="0"/>
                      <w:marRight w:val="0"/>
                      <w:marTop w:val="0"/>
                      <w:marBottom w:val="0"/>
                      <w:divBdr>
                        <w:top w:val="none" w:sz="0" w:space="0" w:color="auto"/>
                        <w:left w:val="none" w:sz="0" w:space="0" w:color="auto"/>
                        <w:bottom w:val="none" w:sz="0" w:space="0" w:color="auto"/>
                        <w:right w:val="none" w:sz="0" w:space="0" w:color="auto"/>
                      </w:divBdr>
                    </w:div>
                  </w:divsChild>
                </w:div>
                <w:div w:id="1101416730">
                  <w:marLeft w:val="0"/>
                  <w:marRight w:val="0"/>
                  <w:marTop w:val="0"/>
                  <w:marBottom w:val="0"/>
                  <w:divBdr>
                    <w:top w:val="none" w:sz="0" w:space="0" w:color="auto"/>
                    <w:left w:val="none" w:sz="0" w:space="0" w:color="auto"/>
                    <w:bottom w:val="none" w:sz="0" w:space="0" w:color="auto"/>
                    <w:right w:val="none" w:sz="0" w:space="0" w:color="auto"/>
                  </w:divBdr>
                  <w:divsChild>
                    <w:div w:id="593395142">
                      <w:marLeft w:val="0"/>
                      <w:marRight w:val="0"/>
                      <w:marTop w:val="0"/>
                      <w:marBottom w:val="0"/>
                      <w:divBdr>
                        <w:top w:val="none" w:sz="0" w:space="0" w:color="auto"/>
                        <w:left w:val="none" w:sz="0" w:space="0" w:color="auto"/>
                        <w:bottom w:val="none" w:sz="0" w:space="0" w:color="auto"/>
                        <w:right w:val="none" w:sz="0" w:space="0" w:color="auto"/>
                      </w:divBdr>
                    </w:div>
                  </w:divsChild>
                </w:div>
                <w:div w:id="348946426">
                  <w:marLeft w:val="0"/>
                  <w:marRight w:val="0"/>
                  <w:marTop w:val="0"/>
                  <w:marBottom w:val="0"/>
                  <w:divBdr>
                    <w:top w:val="none" w:sz="0" w:space="0" w:color="auto"/>
                    <w:left w:val="none" w:sz="0" w:space="0" w:color="auto"/>
                    <w:bottom w:val="none" w:sz="0" w:space="0" w:color="auto"/>
                    <w:right w:val="none" w:sz="0" w:space="0" w:color="auto"/>
                  </w:divBdr>
                  <w:divsChild>
                    <w:div w:id="87819238">
                      <w:marLeft w:val="0"/>
                      <w:marRight w:val="0"/>
                      <w:marTop w:val="0"/>
                      <w:marBottom w:val="0"/>
                      <w:divBdr>
                        <w:top w:val="none" w:sz="0" w:space="0" w:color="auto"/>
                        <w:left w:val="none" w:sz="0" w:space="0" w:color="auto"/>
                        <w:bottom w:val="none" w:sz="0" w:space="0" w:color="auto"/>
                        <w:right w:val="none" w:sz="0" w:space="0" w:color="auto"/>
                      </w:divBdr>
                    </w:div>
                  </w:divsChild>
                </w:div>
                <w:div w:id="1615362169">
                  <w:marLeft w:val="0"/>
                  <w:marRight w:val="0"/>
                  <w:marTop w:val="0"/>
                  <w:marBottom w:val="0"/>
                  <w:divBdr>
                    <w:top w:val="none" w:sz="0" w:space="0" w:color="auto"/>
                    <w:left w:val="none" w:sz="0" w:space="0" w:color="auto"/>
                    <w:bottom w:val="none" w:sz="0" w:space="0" w:color="auto"/>
                    <w:right w:val="none" w:sz="0" w:space="0" w:color="auto"/>
                  </w:divBdr>
                  <w:divsChild>
                    <w:div w:id="1175462950">
                      <w:marLeft w:val="0"/>
                      <w:marRight w:val="0"/>
                      <w:marTop w:val="0"/>
                      <w:marBottom w:val="0"/>
                      <w:divBdr>
                        <w:top w:val="none" w:sz="0" w:space="0" w:color="auto"/>
                        <w:left w:val="none" w:sz="0" w:space="0" w:color="auto"/>
                        <w:bottom w:val="none" w:sz="0" w:space="0" w:color="auto"/>
                        <w:right w:val="none" w:sz="0" w:space="0" w:color="auto"/>
                      </w:divBdr>
                    </w:div>
                  </w:divsChild>
                </w:div>
                <w:div w:id="387152472">
                  <w:marLeft w:val="0"/>
                  <w:marRight w:val="0"/>
                  <w:marTop w:val="0"/>
                  <w:marBottom w:val="0"/>
                  <w:divBdr>
                    <w:top w:val="none" w:sz="0" w:space="0" w:color="auto"/>
                    <w:left w:val="none" w:sz="0" w:space="0" w:color="auto"/>
                    <w:bottom w:val="none" w:sz="0" w:space="0" w:color="auto"/>
                    <w:right w:val="none" w:sz="0" w:space="0" w:color="auto"/>
                  </w:divBdr>
                  <w:divsChild>
                    <w:div w:id="18461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236265">
          <w:marLeft w:val="0"/>
          <w:marRight w:val="0"/>
          <w:marTop w:val="0"/>
          <w:marBottom w:val="0"/>
          <w:divBdr>
            <w:top w:val="none" w:sz="0" w:space="0" w:color="auto"/>
            <w:left w:val="none" w:sz="0" w:space="0" w:color="auto"/>
            <w:bottom w:val="none" w:sz="0" w:space="0" w:color="auto"/>
            <w:right w:val="none" w:sz="0" w:space="0" w:color="auto"/>
          </w:divBdr>
          <w:divsChild>
            <w:div w:id="829057335">
              <w:marLeft w:val="0"/>
              <w:marRight w:val="0"/>
              <w:marTop w:val="0"/>
              <w:marBottom w:val="0"/>
              <w:divBdr>
                <w:top w:val="none" w:sz="0" w:space="0" w:color="auto"/>
                <w:left w:val="none" w:sz="0" w:space="0" w:color="auto"/>
                <w:bottom w:val="none" w:sz="0" w:space="0" w:color="auto"/>
                <w:right w:val="none" w:sz="0" w:space="0" w:color="auto"/>
              </w:divBdr>
            </w:div>
            <w:div w:id="236939918">
              <w:marLeft w:val="0"/>
              <w:marRight w:val="0"/>
              <w:marTop w:val="0"/>
              <w:marBottom w:val="0"/>
              <w:divBdr>
                <w:top w:val="none" w:sz="0" w:space="0" w:color="auto"/>
                <w:left w:val="none" w:sz="0" w:space="0" w:color="auto"/>
                <w:bottom w:val="none" w:sz="0" w:space="0" w:color="auto"/>
                <w:right w:val="none" w:sz="0" w:space="0" w:color="auto"/>
              </w:divBdr>
            </w:div>
            <w:div w:id="1818643570">
              <w:marLeft w:val="0"/>
              <w:marRight w:val="0"/>
              <w:marTop w:val="0"/>
              <w:marBottom w:val="0"/>
              <w:divBdr>
                <w:top w:val="none" w:sz="0" w:space="0" w:color="auto"/>
                <w:left w:val="none" w:sz="0" w:space="0" w:color="auto"/>
                <w:bottom w:val="none" w:sz="0" w:space="0" w:color="auto"/>
                <w:right w:val="none" w:sz="0" w:space="0" w:color="auto"/>
              </w:divBdr>
            </w:div>
            <w:div w:id="1083529812">
              <w:marLeft w:val="0"/>
              <w:marRight w:val="0"/>
              <w:marTop w:val="0"/>
              <w:marBottom w:val="0"/>
              <w:divBdr>
                <w:top w:val="none" w:sz="0" w:space="0" w:color="auto"/>
                <w:left w:val="none" w:sz="0" w:space="0" w:color="auto"/>
                <w:bottom w:val="none" w:sz="0" w:space="0" w:color="auto"/>
                <w:right w:val="none" w:sz="0" w:space="0" w:color="auto"/>
              </w:divBdr>
            </w:div>
            <w:div w:id="1927378070">
              <w:marLeft w:val="0"/>
              <w:marRight w:val="0"/>
              <w:marTop w:val="0"/>
              <w:marBottom w:val="0"/>
              <w:divBdr>
                <w:top w:val="none" w:sz="0" w:space="0" w:color="auto"/>
                <w:left w:val="none" w:sz="0" w:space="0" w:color="auto"/>
                <w:bottom w:val="none" w:sz="0" w:space="0" w:color="auto"/>
                <w:right w:val="none" w:sz="0" w:space="0" w:color="auto"/>
              </w:divBdr>
            </w:div>
            <w:div w:id="218900871">
              <w:marLeft w:val="0"/>
              <w:marRight w:val="0"/>
              <w:marTop w:val="0"/>
              <w:marBottom w:val="0"/>
              <w:divBdr>
                <w:top w:val="none" w:sz="0" w:space="0" w:color="auto"/>
                <w:left w:val="none" w:sz="0" w:space="0" w:color="auto"/>
                <w:bottom w:val="none" w:sz="0" w:space="0" w:color="auto"/>
                <w:right w:val="none" w:sz="0" w:space="0" w:color="auto"/>
              </w:divBdr>
            </w:div>
            <w:div w:id="1474563044">
              <w:marLeft w:val="0"/>
              <w:marRight w:val="0"/>
              <w:marTop w:val="0"/>
              <w:marBottom w:val="0"/>
              <w:divBdr>
                <w:top w:val="none" w:sz="0" w:space="0" w:color="auto"/>
                <w:left w:val="none" w:sz="0" w:space="0" w:color="auto"/>
                <w:bottom w:val="none" w:sz="0" w:space="0" w:color="auto"/>
                <w:right w:val="none" w:sz="0" w:space="0" w:color="auto"/>
              </w:divBdr>
            </w:div>
            <w:div w:id="44764047">
              <w:marLeft w:val="0"/>
              <w:marRight w:val="0"/>
              <w:marTop w:val="0"/>
              <w:marBottom w:val="0"/>
              <w:divBdr>
                <w:top w:val="none" w:sz="0" w:space="0" w:color="auto"/>
                <w:left w:val="none" w:sz="0" w:space="0" w:color="auto"/>
                <w:bottom w:val="none" w:sz="0" w:space="0" w:color="auto"/>
                <w:right w:val="none" w:sz="0" w:space="0" w:color="auto"/>
              </w:divBdr>
            </w:div>
            <w:div w:id="515312950">
              <w:marLeft w:val="0"/>
              <w:marRight w:val="0"/>
              <w:marTop w:val="0"/>
              <w:marBottom w:val="0"/>
              <w:divBdr>
                <w:top w:val="none" w:sz="0" w:space="0" w:color="auto"/>
                <w:left w:val="none" w:sz="0" w:space="0" w:color="auto"/>
                <w:bottom w:val="none" w:sz="0" w:space="0" w:color="auto"/>
                <w:right w:val="none" w:sz="0" w:space="0" w:color="auto"/>
              </w:divBdr>
            </w:div>
            <w:div w:id="569969148">
              <w:marLeft w:val="0"/>
              <w:marRight w:val="0"/>
              <w:marTop w:val="0"/>
              <w:marBottom w:val="0"/>
              <w:divBdr>
                <w:top w:val="none" w:sz="0" w:space="0" w:color="auto"/>
                <w:left w:val="none" w:sz="0" w:space="0" w:color="auto"/>
                <w:bottom w:val="none" w:sz="0" w:space="0" w:color="auto"/>
                <w:right w:val="none" w:sz="0" w:space="0" w:color="auto"/>
              </w:divBdr>
            </w:div>
            <w:div w:id="53697775">
              <w:marLeft w:val="0"/>
              <w:marRight w:val="0"/>
              <w:marTop w:val="0"/>
              <w:marBottom w:val="0"/>
              <w:divBdr>
                <w:top w:val="none" w:sz="0" w:space="0" w:color="auto"/>
                <w:left w:val="none" w:sz="0" w:space="0" w:color="auto"/>
                <w:bottom w:val="none" w:sz="0" w:space="0" w:color="auto"/>
                <w:right w:val="none" w:sz="0" w:space="0" w:color="auto"/>
              </w:divBdr>
            </w:div>
            <w:div w:id="1301812490">
              <w:marLeft w:val="0"/>
              <w:marRight w:val="0"/>
              <w:marTop w:val="0"/>
              <w:marBottom w:val="0"/>
              <w:divBdr>
                <w:top w:val="none" w:sz="0" w:space="0" w:color="auto"/>
                <w:left w:val="none" w:sz="0" w:space="0" w:color="auto"/>
                <w:bottom w:val="none" w:sz="0" w:space="0" w:color="auto"/>
                <w:right w:val="none" w:sz="0" w:space="0" w:color="auto"/>
              </w:divBdr>
            </w:div>
            <w:div w:id="791090890">
              <w:marLeft w:val="0"/>
              <w:marRight w:val="0"/>
              <w:marTop w:val="0"/>
              <w:marBottom w:val="0"/>
              <w:divBdr>
                <w:top w:val="none" w:sz="0" w:space="0" w:color="auto"/>
                <w:left w:val="none" w:sz="0" w:space="0" w:color="auto"/>
                <w:bottom w:val="none" w:sz="0" w:space="0" w:color="auto"/>
                <w:right w:val="none" w:sz="0" w:space="0" w:color="auto"/>
              </w:divBdr>
            </w:div>
            <w:div w:id="1253054863">
              <w:marLeft w:val="0"/>
              <w:marRight w:val="0"/>
              <w:marTop w:val="0"/>
              <w:marBottom w:val="0"/>
              <w:divBdr>
                <w:top w:val="none" w:sz="0" w:space="0" w:color="auto"/>
                <w:left w:val="none" w:sz="0" w:space="0" w:color="auto"/>
                <w:bottom w:val="none" w:sz="0" w:space="0" w:color="auto"/>
                <w:right w:val="none" w:sz="0" w:space="0" w:color="auto"/>
              </w:divBdr>
            </w:div>
            <w:div w:id="612128953">
              <w:marLeft w:val="0"/>
              <w:marRight w:val="0"/>
              <w:marTop w:val="0"/>
              <w:marBottom w:val="0"/>
              <w:divBdr>
                <w:top w:val="none" w:sz="0" w:space="0" w:color="auto"/>
                <w:left w:val="none" w:sz="0" w:space="0" w:color="auto"/>
                <w:bottom w:val="none" w:sz="0" w:space="0" w:color="auto"/>
                <w:right w:val="none" w:sz="0" w:space="0" w:color="auto"/>
              </w:divBdr>
            </w:div>
            <w:div w:id="1702589242">
              <w:marLeft w:val="0"/>
              <w:marRight w:val="0"/>
              <w:marTop w:val="0"/>
              <w:marBottom w:val="0"/>
              <w:divBdr>
                <w:top w:val="none" w:sz="0" w:space="0" w:color="auto"/>
                <w:left w:val="none" w:sz="0" w:space="0" w:color="auto"/>
                <w:bottom w:val="none" w:sz="0" w:space="0" w:color="auto"/>
                <w:right w:val="none" w:sz="0" w:space="0" w:color="auto"/>
              </w:divBdr>
            </w:div>
            <w:div w:id="1317762011">
              <w:marLeft w:val="0"/>
              <w:marRight w:val="0"/>
              <w:marTop w:val="0"/>
              <w:marBottom w:val="0"/>
              <w:divBdr>
                <w:top w:val="none" w:sz="0" w:space="0" w:color="auto"/>
                <w:left w:val="none" w:sz="0" w:space="0" w:color="auto"/>
                <w:bottom w:val="none" w:sz="0" w:space="0" w:color="auto"/>
                <w:right w:val="none" w:sz="0" w:space="0" w:color="auto"/>
              </w:divBdr>
            </w:div>
            <w:div w:id="689723742">
              <w:marLeft w:val="0"/>
              <w:marRight w:val="0"/>
              <w:marTop w:val="0"/>
              <w:marBottom w:val="0"/>
              <w:divBdr>
                <w:top w:val="none" w:sz="0" w:space="0" w:color="auto"/>
                <w:left w:val="none" w:sz="0" w:space="0" w:color="auto"/>
                <w:bottom w:val="none" w:sz="0" w:space="0" w:color="auto"/>
                <w:right w:val="none" w:sz="0" w:space="0" w:color="auto"/>
              </w:divBdr>
            </w:div>
            <w:div w:id="475076481">
              <w:marLeft w:val="0"/>
              <w:marRight w:val="0"/>
              <w:marTop w:val="0"/>
              <w:marBottom w:val="0"/>
              <w:divBdr>
                <w:top w:val="none" w:sz="0" w:space="0" w:color="auto"/>
                <w:left w:val="none" w:sz="0" w:space="0" w:color="auto"/>
                <w:bottom w:val="none" w:sz="0" w:space="0" w:color="auto"/>
                <w:right w:val="none" w:sz="0" w:space="0" w:color="auto"/>
              </w:divBdr>
            </w:div>
            <w:div w:id="595984580">
              <w:marLeft w:val="0"/>
              <w:marRight w:val="0"/>
              <w:marTop w:val="0"/>
              <w:marBottom w:val="0"/>
              <w:divBdr>
                <w:top w:val="none" w:sz="0" w:space="0" w:color="auto"/>
                <w:left w:val="none" w:sz="0" w:space="0" w:color="auto"/>
                <w:bottom w:val="none" w:sz="0" w:space="0" w:color="auto"/>
                <w:right w:val="none" w:sz="0" w:space="0" w:color="auto"/>
              </w:divBdr>
            </w:div>
          </w:divsChild>
        </w:div>
        <w:div w:id="1170749999">
          <w:marLeft w:val="0"/>
          <w:marRight w:val="0"/>
          <w:marTop w:val="0"/>
          <w:marBottom w:val="0"/>
          <w:divBdr>
            <w:top w:val="none" w:sz="0" w:space="0" w:color="auto"/>
            <w:left w:val="none" w:sz="0" w:space="0" w:color="auto"/>
            <w:bottom w:val="none" w:sz="0" w:space="0" w:color="auto"/>
            <w:right w:val="none" w:sz="0" w:space="0" w:color="auto"/>
          </w:divBdr>
        </w:div>
        <w:div w:id="206452547">
          <w:marLeft w:val="0"/>
          <w:marRight w:val="0"/>
          <w:marTop w:val="0"/>
          <w:marBottom w:val="0"/>
          <w:divBdr>
            <w:top w:val="none" w:sz="0" w:space="0" w:color="auto"/>
            <w:left w:val="none" w:sz="0" w:space="0" w:color="auto"/>
            <w:bottom w:val="none" w:sz="0" w:space="0" w:color="auto"/>
            <w:right w:val="none" w:sz="0" w:space="0" w:color="auto"/>
          </w:divBdr>
          <w:divsChild>
            <w:div w:id="596796160">
              <w:marLeft w:val="-75"/>
              <w:marRight w:val="0"/>
              <w:marTop w:val="30"/>
              <w:marBottom w:val="30"/>
              <w:divBdr>
                <w:top w:val="none" w:sz="0" w:space="0" w:color="auto"/>
                <w:left w:val="none" w:sz="0" w:space="0" w:color="auto"/>
                <w:bottom w:val="none" w:sz="0" w:space="0" w:color="auto"/>
                <w:right w:val="none" w:sz="0" w:space="0" w:color="auto"/>
              </w:divBdr>
              <w:divsChild>
                <w:div w:id="1768498645">
                  <w:marLeft w:val="0"/>
                  <w:marRight w:val="0"/>
                  <w:marTop w:val="0"/>
                  <w:marBottom w:val="0"/>
                  <w:divBdr>
                    <w:top w:val="none" w:sz="0" w:space="0" w:color="auto"/>
                    <w:left w:val="none" w:sz="0" w:space="0" w:color="auto"/>
                    <w:bottom w:val="none" w:sz="0" w:space="0" w:color="auto"/>
                    <w:right w:val="none" w:sz="0" w:space="0" w:color="auto"/>
                  </w:divBdr>
                  <w:divsChild>
                    <w:div w:id="895430445">
                      <w:marLeft w:val="0"/>
                      <w:marRight w:val="0"/>
                      <w:marTop w:val="0"/>
                      <w:marBottom w:val="0"/>
                      <w:divBdr>
                        <w:top w:val="none" w:sz="0" w:space="0" w:color="auto"/>
                        <w:left w:val="none" w:sz="0" w:space="0" w:color="auto"/>
                        <w:bottom w:val="none" w:sz="0" w:space="0" w:color="auto"/>
                        <w:right w:val="none" w:sz="0" w:space="0" w:color="auto"/>
                      </w:divBdr>
                    </w:div>
                  </w:divsChild>
                </w:div>
                <w:div w:id="1590234938">
                  <w:marLeft w:val="0"/>
                  <w:marRight w:val="0"/>
                  <w:marTop w:val="0"/>
                  <w:marBottom w:val="0"/>
                  <w:divBdr>
                    <w:top w:val="none" w:sz="0" w:space="0" w:color="auto"/>
                    <w:left w:val="none" w:sz="0" w:space="0" w:color="auto"/>
                    <w:bottom w:val="none" w:sz="0" w:space="0" w:color="auto"/>
                    <w:right w:val="none" w:sz="0" w:space="0" w:color="auto"/>
                  </w:divBdr>
                  <w:divsChild>
                    <w:div w:id="1602104606">
                      <w:marLeft w:val="0"/>
                      <w:marRight w:val="0"/>
                      <w:marTop w:val="0"/>
                      <w:marBottom w:val="0"/>
                      <w:divBdr>
                        <w:top w:val="none" w:sz="0" w:space="0" w:color="auto"/>
                        <w:left w:val="none" w:sz="0" w:space="0" w:color="auto"/>
                        <w:bottom w:val="none" w:sz="0" w:space="0" w:color="auto"/>
                        <w:right w:val="none" w:sz="0" w:space="0" w:color="auto"/>
                      </w:divBdr>
                    </w:div>
                  </w:divsChild>
                </w:div>
                <w:div w:id="1779448747">
                  <w:marLeft w:val="0"/>
                  <w:marRight w:val="0"/>
                  <w:marTop w:val="0"/>
                  <w:marBottom w:val="0"/>
                  <w:divBdr>
                    <w:top w:val="none" w:sz="0" w:space="0" w:color="auto"/>
                    <w:left w:val="none" w:sz="0" w:space="0" w:color="auto"/>
                    <w:bottom w:val="none" w:sz="0" w:space="0" w:color="auto"/>
                    <w:right w:val="none" w:sz="0" w:space="0" w:color="auto"/>
                  </w:divBdr>
                  <w:divsChild>
                    <w:div w:id="948973647">
                      <w:marLeft w:val="0"/>
                      <w:marRight w:val="0"/>
                      <w:marTop w:val="0"/>
                      <w:marBottom w:val="0"/>
                      <w:divBdr>
                        <w:top w:val="none" w:sz="0" w:space="0" w:color="auto"/>
                        <w:left w:val="none" w:sz="0" w:space="0" w:color="auto"/>
                        <w:bottom w:val="none" w:sz="0" w:space="0" w:color="auto"/>
                        <w:right w:val="none" w:sz="0" w:space="0" w:color="auto"/>
                      </w:divBdr>
                    </w:div>
                  </w:divsChild>
                </w:div>
                <w:div w:id="787503111">
                  <w:marLeft w:val="0"/>
                  <w:marRight w:val="0"/>
                  <w:marTop w:val="0"/>
                  <w:marBottom w:val="0"/>
                  <w:divBdr>
                    <w:top w:val="none" w:sz="0" w:space="0" w:color="auto"/>
                    <w:left w:val="none" w:sz="0" w:space="0" w:color="auto"/>
                    <w:bottom w:val="none" w:sz="0" w:space="0" w:color="auto"/>
                    <w:right w:val="none" w:sz="0" w:space="0" w:color="auto"/>
                  </w:divBdr>
                  <w:divsChild>
                    <w:div w:id="957881904">
                      <w:marLeft w:val="0"/>
                      <w:marRight w:val="0"/>
                      <w:marTop w:val="0"/>
                      <w:marBottom w:val="0"/>
                      <w:divBdr>
                        <w:top w:val="none" w:sz="0" w:space="0" w:color="auto"/>
                        <w:left w:val="none" w:sz="0" w:space="0" w:color="auto"/>
                        <w:bottom w:val="none" w:sz="0" w:space="0" w:color="auto"/>
                        <w:right w:val="none" w:sz="0" w:space="0" w:color="auto"/>
                      </w:divBdr>
                    </w:div>
                  </w:divsChild>
                </w:div>
                <w:div w:id="1135635820">
                  <w:marLeft w:val="0"/>
                  <w:marRight w:val="0"/>
                  <w:marTop w:val="0"/>
                  <w:marBottom w:val="0"/>
                  <w:divBdr>
                    <w:top w:val="none" w:sz="0" w:space="0" w:color="auto"/>
                    <w:left w:val="none" w:sz="0" w:space="0" w:color="auto"/>
                    <w:bottom w:val="none" w:sz="0" w:space="0" w:color="auto"/>
                    <w:right w:val="none" w:sz="0" w:space="0" w:color="auto"/>
                  </w:divBdr>
                  <w:divsChild>
                    <w:div w:id="904754102">
                      <w:marLeft w:val="0"/>
                      <w:marRight w:val="0"/>
                      <w:marTop w:val="0"/>
                      <w:marBottom w:val="0"/>
                      <w:divBdr>
                        <w:top w:val="none" w:sz="0" w:space="0" w:color="auto"/>
                        <w:left w:val="none" w:sz="0" w:space="0" w:color="auto"/>
                        <w:bottom w:val="none" w:sz="0" w:space="0" w:color="auto"/>
                        <w:right w:val="none" w:sz="0" w:space="0" w:color="auto"/>
                      </w:divBdr>
                    </w:div>
                  </w:divsChild>
                </w:div>
                <w:div w:id="1617911284">
                  <w:marLeft w:val="0"/>
                  <w:marRight w:val="0"/>
                  <w:marTop w:val="0"/>
                  <w:marBottom w:val="0"/>
                  <w:divBdr>
                    <w:top w:val="none" w:sz="0" w:space="0" w:color="auto"/>
                    <w:left w:val="none" w:sz="0" w:space="0" w:color="auto"/>
                    <w:bottom w:val="none" w:sz="0" w:space="0" w:color="auto"/>
                    <w:right w:val="none" w:sz="0" w:space="0" w:color="auto"/>
                  </w:divBdr>
                  <w:divsChild>
                    <w:div w:id="1660428496">
                      <w:marLeft w:val="0"/>
                      <w:marRight w:val="0"/>
                      <w:marTop w:val="0"/>
                      <w:marBottom w:val="0"/>
                      <w:divBdr>
                        <w:top w:val="none" w:sz="0" w:space="0" w:color="auto"/>
                        <w:left w:val="none" w:sz="0" w:space="0" w:color="auto"/>
                        <w:bottom w:val="none" w:sz="0" w:space="0" w:color="auto"/>
                        <w:right w:val="none" w:sz="0" w:space="0" w:color="auto"/>
                      </w:divBdr>
                    </w:div>
                  </w:divsChild>
                </w:div>
                <w:div w:id="1910191925">
                  <w:marLeft w:val="0"/>
                  <w:marRight w:val="0"/>
                  <w:marTop w:val="0"/>
                  <w:marBottom w:val="0"/>
                  <w:divBdr>
                    <w:top w:val="none" w:sz="0" w:space="0" w:color="auto"/>
                    <w:left w:val="none" w:sz="0" w:space="0" w:color="auto"/>
                    <w:bottom w:val="none" w:sz="0" w:space="0" w:color="auto"/>
                    <w:right w:val="none" w:sz="0" w:space="0" w:color="auto"/>
                  </w:divBdr>
                  <w:divsChild>
                    <w:div w:id="40054413">
                      <w:marLeft w:val="0"/>
                      <w:marRight w:val="0"/>
                      <w:marTop w:val="0"/>
                      <w:marBottom w:val="0"/>
                      <w:divBdr>
                        <w:top w:val="none" w:sz="0" w:space="0" w:color="auto"/>
                        <w:left w:val="none" w:sz="0" w:space="0" w:color="auto"/>
                        <w:bottom w:val="none" w:sz="0" w:space="0" w:color="auto"/>
                        <w:right w:val="none" w:sz="0" w:space="0" w:color="auto"/>
                      </w:divBdr>
                    </w:div>
                  </w:divsChild>
                </w:div>
                <w:div w:id="454447197">
                  <w:marLeft w:val="0"/>
                  <w:marRight w:val="0"/>
                  <w:marTop w:val="0"/>
                  <w:marBottom w:val="0"/>
                  <w:divBdr>
                    <w:top w:val="none" w:sz="0" w:space="0" w:color="auto"/>
                    <w:left w:val="none" w:sz="0" w:space="0" w:color="auto"/>
                    <w:bottom w:val="none" w:sz="0" w:space="0" w:color="auto"/>
                    <w:right w:val="none" w:sz="0" w:space="0" w:color="auto"/>
                  </w:divBdr>
                  <w:divsChild>
                    <w:div w:id="275674294">
                      <w:marLeft w:val="0"/>
                      <w:marRight w:val="0"/>
                      <w:marTop w:val="0"/>
                      <w:marBottom w:val="0"/>
                      <w:divBdr>
                        <w:top w:val="none" w:sz="0" w:space="0" w:color="auto"/>
                        <w:left w:val="none" w:sz="0" w:space="0" w:color="auto"/>
                        <w:bottom w:val="none" w:sz="0" w:space="0" w:color="auto"/>
                        <w:right w:val="none" w:sz="0" w:space="0" w:color="auto"/>
                      </w:divBdr>
                    </w:div>
                  </w:divsChild>
                </w:div>
                <w:div w:id="441998047">
                  <w:marLeft w:val="0"/>
                  <w:marRight w:val="0"/>
                  <w:marTop w:val="0"/>
                  <w:marBottom w:val="0"/>
                  <w:divBdr>
                    <w:top w:val="none" w:sz="0" w:space="0" w:color="auto"/>
                    <w:left w:val="none" w:sz="0" w:space="0" w:color="auto"/>
                    <w:bottom w:val="none" w:sz="0" w:space="0" w:color="auto"/>
                    <w:right w:val="none" w:sz="0" w:space="0" w:color="auto"/>
                  </w:divBdr>
                  <w:divsChild>
                    <w:div w:id="526985616">
                      <w:marLeft w:val="0"/>
                      <w:marRight w:val="0"/>
                      <w:marTop w:val="0"/>
                      <w:marBottom w:val="0"/>
                      <w:divBdr>
                        <w:top w:val="none" w:sz="0" w:space="0" w:color="auto"/>
                        <w:left w:val="none" w:sz="0" w:space="0" w:color="auto"/>
                        <w:bottom w:val="none" w:sz="0" w:space="0" w:color="auto"/>
                        <w:right w:val="none" w:sz="0" w:space="0" w:color="auto"/>
                      </w:divBdr>
                    </w:div>
                  </w:divsChild>
                </w:div>
                <w:div w:id="1540312310">
                  <w:marLeft w:val="0"/>
                  <w:marRight w:val="0"/>
                  <w:marTop w:val="0"/>
                  <w:marBottom w:val="0"/>
                  <w:divBdr>
                    <w:top w:val="none" w:sz="0" w:space="0" w:color="auto"/>
                    <w:left w:val="none" w:sz="0" w:space="0" w:color="auto"/>
                    <w:bottom w:val="none" w:sz="0" w:space="0" w:color="auto"/>
                    <w:right w:val="none" w:sz="0" w:space="0" w:color="auto"/>
                  </w:divBdr>
                  <w:divsChild>
                    <w:div w:id="873617260">
                      <w:marLeft w:val="0"/>
                      <w:marRight w:val="0"/>
                      <w:marTop w:val="0"/>
                      <w:marBottom w:val="0"/>
                      <w:divBdr>
                        <w:top w:val="none" w:sz="0" w:space="0" w:color="auto"/>
                        <w:left w:val="none" w:sz="0" w:space="0" w:color="auto"/>
                        <w:bottom w:val="none" w:sz="0" w:space="0" w:color="auto"/>
                        <w:right w:val="none" w:sz="0" w:space="0" w:color="auto"/>
                      </w:divBdr>
                    </w:div>
                  </w:divsChild>
                </w:div>
                <w:div w:id="1950353781">
                  <w:marLeft w:val="0"/>
                  <w:marRight w:val="0"/>
                  <w:marTop w:val="0"/>
                  <w:marBottom w:val="0"/>
                  <w:divBdr>
                    <w:top w:val="none" w:sz="0" w:space="0" w:color="auto"/>
                    <w:left w:val="none" w:sz="0" w:space="0" w:color="auto"/>
                    <w:bottom w:val="none" w:sz="0" w:space="0" w:color="auto"/>
                    <w:right w:val="none" w:sz="0" w:space="0" w:color="auto"/>
                  </w:divBdr>
                  <w:divsChild>
                    <w:div w:id="449209688">
                      <w:marLeft w:val="0"/>
                      <w:marRight w:val="0"/>
                      <w:marTop w:val="0"/>
                      <w:marBottom w:val="0"/>
                      <w:divBdr>
                        <w:top w:val="none" w:sz="0" w:space="0" w:color="auto"/>
                        <w:left w:val="none" w:sz="0" w:space="0" w:color="auto"/>
                        <w:bottom w:val="none" w:sz="0" w:space="0" w:color="auto"/>
                        <w:right w:val="none" w:sz="0" w:space="0" w:color="auto"/>
                      </w:divBdr>
                    </w:div>
                  </w:divsChild>
                </w:div>
                <w:div w:id="1331560639">
                  <w:marLeft w:val="0"/>
                  <w:marRight w:val="0"/>
                  <w:marTop w:val="0"/>
                  <w:marBottom w:val="0"/>
                  <w:divBdr>
                    <w:top w:val="none" w:sz="0" w:space="0" w:color="auto"/>
                    <w:left w:val="none" w:sz="0" w:space="0" w:color="auto"/>
                    <w:bottom w:val="none" w:sz="0" w:space="0" w:color="auto"/>
                    <w:right w:val="none" w:sz="0" w:space="0" w:color="auto"/>
                  </w:divBdr>
                  <w:divsChild>
                    <w:div w:id="1394352639">
                      <w:marLeft w:val="0"/>
                      <w:marRight w:val="0"/>
                      <w:marTop w:val="0"/>
                      <w:marBottom w:val="0"/>
                      <w:divBdr>
                        <w:top w:val="none" w:sz="0" w:space="0" w:color="auto"/>
                        <w:left w:val="none" w:sz="0" w:space="0" w:color="auto"/>
                        <w:bottom w:val="none" w:sz="0" w:space="0" w:color="auto"/>
                        <w:right w:val="none" w:sz="0" w:space="0" w:color="auto"/>
                      </w:divBdr>
                    </w:div>
                  </w:divsChild>
                </w:div>
                <w:div w:id="1192691551">
                  <w:marLeft w:val="0"/>
                  <w:marRight w:val="0"/>
                  <w:marTop w:val="0"/>
                  <w:marBottom w:val="0"/>
                  <w:divBdr>
                    <w:top w:val="none" w:sz="0" w:space="0" w:color="auto"/>
                    <w:left w:val="none" w:sz="0" w:space="0" w:color="auto"/>
                    <w:bottom w:val="none" w:sz="0" w:space="0" w:color="auto"/>
                    <w:right w:val="none" w:sz="0" w:space="0" w:color="auto"/>
                  </w:divBdr>
                  <w:divsChild>
                    <w:div w:id="662051830">
                      <w:marLeft w:val="0"/>
                      <w:marRight w:val="0"/>
                      <w:marTop w:val="0"/>
                      <w:marBottom w:val="0"/>
                      <w:divBdr>
                        <w:top w:val="none" w:sz="0" w:space="0" w:color="auto"/>
                        <w:left w:val="none" w:sz="0" w:space="0" w:color="auto"/>
                        <w:bottom w:val="none" w:sz="0" w:space="0" w:color="auto"/>
                        <w:right w:val="none" w:sz="0" w:space="0" w:color="auto"/>
                      </w:divBdr>
                    </w:div>
                  </w:divsChild>
                </w:div>
                <w:div w:id="900285602">
                  <w:marLeft w:val="0"/>
                  <w:marRight w:val="0"/>
                  <w:marTop w:val="0"/>
                  <w:marBottom w:val="0"/>
                  <w:divBdr>
                    <w:top w:val="none" w:sz="0" w:space="0" w:color="auto"/>
                    <w:left w:val="none" w:sz="0" w:space="0" w:color="auto"/>
                    <w:bottom w:val="none" w:sz="0" w:space="0" w:color="auto"/>
                    <w:right w:val="none" w:sz="0" w:space="0" w:color="auto"/>
                  </w:divBdr>
                  <w:divsChild>
                    <w:div w:id="1522278430">
                      <w:marLeft w:val="0"/>
                      <w:marRight w:val="0"/>
                      <w:marTop w:val="0"/>
                      <w:marBottom w:val="0"/>
                      <w:divBdr>
                        <w:top w:val="none" w:sz="0" w:space="0" w:color="auto"/>
                        <w:left w:val="none" w:sz="0" w:space="0" w:color="auto"/>
                        <w:bottom w:val="none" w:sz="0" w:space="0" w:color="auto"/>
                        <w:right w:val="none" w:sz="0" w:space="0" w:color="auto"/>
                      </w:divBdr>
                    </w:div>
                  </w:divsChild>
                </w:div>
                <w:div w:id="15277140">
                  <w:marLeft w:val="0"/>
                  <w:marRight w:val="0"/>
                  <w:marTop w:val="0"/>
                  <w:marBottom w:val="0"/>
                  <w:divBdr>
                    <w:top w:val="none" w:sz="0" w:space="0" w:color="auto"/>
                    <w:left w:val="none" w:sz="0" w:space="0" w:color="auto"/>
                    <w:bottom w:val="none" w:sz="0" w:space="0" w:color="auto"/>
                    <w:right w:val="none" w:sz="0" w:space="0" w:color="auto"/>
                  </w:divBdr>
                  <w:divsChild>
                    <w:div w:id="15992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960504">
          <w:marLeft w:val="0"/>
          <w:marRight w:val="0"/>
          <w:marTop w:val="0"/>
          <w:marBottom w:val="0"/>
          <w:divBdr>
            <w:top w:val="none" w:sz="0" w:space="0" w:color="auto"/>
            <w:left w:val="none" w:sz="0" w:space="0" w:color="auto"/>
            <w:bottom w:val="none" w:sz="0" w:space="0" w:color="auto"/>
            <w:right w:val="none" w:sz="0" w:space="0" w:color="auto"/>
          </w:divBdr>
        </w:div>
        <w:div w:id="1777677530">
          <w:marLeft w:val="0"/>
          <w:marRight w:val="0"/>
          <w:marTop w:val="0"/>
          <w:marBottom w:val="0"/>
          <w:divBdr>
            <w:top w:val="none" w:sz="0" w:space="0" w:color="auto"/>
            <w:left w:val="none" w:sz="0" w:space="0" w:color="auto"/>
            <w:bottom w:val="none" w:sz="0" w:space="0" w:color="auto"/>
            <w:right w:val="none" w:sz="0" w:space="0" w:color="auto"/>
          </w:divBdr>
        </w:div>
        <w:div w:id="580679549">
          <w:marLeft w:val="0"/>
          <w:marRight w:val="0"/>
          <w:marTop w:val="0"/>
          <w:marBottom w:val="0"/>
          <w:divBdr>
            <w:top w:val="none" w:sz="0" w:space="0" w:color="auto"/>
            <w:left w:val="none" w:sz="0" w:space="0" w:color="auto"/>
            <w:bottom w:val="none" w:sz="0" w:space="0" w:color="auto"/>
            <w:right w:val="none" w:sz="0" w:space="0" w:color="auto"/>
          </w:divBdr>
        </w:div>
        <w:div w:id="640186370">
          <w:marLeft w:val="0"/>
          <w:marRight w:val="0"/>
          <w:marTop w:val="0"/>
          <w:marBottom w:val="0"/>
          <w:divBdr>
            <w:top w:val="none" w:sz="0" w:space="0" w:color="auto"/>
            <w:left w:val="none" w:sz="0" w:space="0" w:color="auto"/>
            <w:bottom w:val="none" w:sz="0" w:space="0" w:color="auto"/>
            <w:right w:val="none" w:sz="0" w:space="0" w:color="auto"/>
          </w:divBdr>
        </w:div>
        <w:div w:id="270170487">
          <w:marLeft w:val="0"/>
          <w:marRight w:val="0"/>
          <w:marTop w:val="0"/>
          <w:marBottom w:val="0"/>
          <w:divBdr>
            <w:top w:val="none" w:sz="0" w:space="0" w:color="auto"/>
            <w:left w:val="none" w:sz="0" w:space="0" w:color="auto"/>
            <w:bottom w:val="none" w:sz="0" w:space="0" w:color="auto"/>
            <w:right w:val="none" w:sz="0" w:space="0" w:color="auto"/>
          </w:divBdr>
        </w:div>
        <w:div w:id="1995715348">
          <w:marLeft w:val="0"/>
          <w:marRight w:val="0"/>
          <w:marTop w:val="0"/>
          <w:marBottom w:val="0"/>
          <w:divBdr>
            <w:top w:val="none" w:sz="0" w:space="0" w:color="auto"/>
            <w:left w:val="none" w:sz="0" w:space="0" w:color="auto"/>
            <w:bottom w:val="none" w:sz="0" w:space="0" w:color="auto"/>
            <w:right w:val="none" w:sz="0" w:space="0" w:color="auto"/>
          </w:divBdr>
        </w:div>
        <w:div w:id="220214973">
          <w:marLeft w:val="0"/>
          <w:marRight w:val="0"/>
          <w:marTop w:val="0"/>
          <w:marBottom w:val="0"/>
          <w:divBdr>
            <w:top w:val="none" w:sz="0" w:space="0" w:color="auto"/>
            <w:left w:val="none" w:sz="0" w:space="0" w:color="auto"/>
            <w:bottom w:val="none" w:sz="0" w:space="0" w:color="auto"/>
            <w:right w:val="none" w:sz="0" w:space="0" w:color="auto"/>
          </w:divBdr>
        </w:div>
        <w:div w:id="32392472">
          <w:marLeft w:val="0"/>
          <w:marRight w:val="0"/>
          <w:marTop w:val="0"/>
          <w:marBottom w:val="0"/>
          <w:divBdr>
            <w:top w:val="none" w:sz="0" w:space="0" w:color="auto"/>
            <w:left w:val="none" w:sz="0" w:space="0" w:color="auto"/>
            <w:bottom w:val="none" w:sz="0" w:space="0" w:color="auto"/>
            <w:right w:val="none" w:sz="0" w:space="0" w:color="auto"/>
          </w:divBdr>
        </w:div>
        <w:div w:id="1281955330">
          <w:marLeft w:val="0"/>
          <w:marRight w:val="0"/>
          <w:marTop w:val="0"/>
          <w:marBottom w:val="0"/>
          <w:divBdr>
            <w:top w:val="none" w:sz="0" w:space="0" w:color="auto"/>
            <w:left w:val="none" w:sz="0" w:space="0" w:color="auto"/>
            <w:bottom w:val="none" w:sz="0" w:space="0" w:color="auto"/>
            <w:right w:val="none" w:sz="0" w:space="0" w:color="auto"/>
          </w:divBdr>
        </w:div>
        <w:div w:id="1765152385">
          <w:marLeft w:val="0"/>
          <w:marRight w:val="0"/>
          <w:marTop w:val="0"/>
          <w:marBottom w:val="0"/>
          <w:divBdr>
            <w:top w:val="none" w:sz="0" w:space="0" w:color="auto"/>
            <w:left w:val="none" w:sz="0" w:space="0" w:color="auto"/>
            <w:bottom w:val="none" w:sz="0" w:space="0" w:color="auto"/>
            <w:right w:val="none" w:sz="0" w:space="0" w:color="auto"/>
          </w:divBdr>
        </w:div>
        <w:div w:id="1529293893">
          <w:marLeft w:val="0"/>
          <w:marRight w:val="0"/>
          <w:marTop w:val="0"/>
          <w:marBottom w:val="0"/>
          <w:divBdr>
            <w:top w:val="none" w:sz="0" w:space="0" w:color="auto"/>
            <w:left w:val="none" w:sz="0" w:space="0" w:color="auto"/>
            <w:bottom w:val="none" w:sz="0" w:space="0" w:color="auto"/>
            <w:right w:val="none" w:sz="0" w:space="0" w:color="auto"/>
          </w:divBdr>
        </w:div>
        <w:div w:id="2041394831">
          <w:marLeft w:val="0"/>
          <w:marRight w:val="0"/>
          <w:marTop w:val="0"/>
          <w:marBottom w:val="0"/>
          <w:divBdr>
            <w:top w:val="none" w:sz="0" w:space="0" w:color="auto"/>
            <w:left w:val="none" w:sz="0" w:space="0" w:color="auto"/>
            <w:bottom w:val="none" w:sz="0" w:space="0" w:color="auto"/>
            <w:right w:val="none" w:sz="0" w:space="0" w:color="auto"/>
          </w:divBdr>
        </w:div>
        <w:div w:id="765997134">
          <w:marLeft w:val="0"/>
          <w:marRight w:val="0"/>
          <w:marTop w:val="0"/>
          <w:marBottom w:val="0"/>
          <w:divBdr>
            <w:top w:val="none" w:sz="0" w:space="0" w:color="auto"/>
            <w:left w:val="none" w:sz="0" w:space="0" w:color="auto"/>
            <w:bottom w:val="none" w:sz="0" w:space="0" w:color="auto"/>
            <w:right w:val="none" w:sz="0" w:space="0" w:color="auto"/>
          </w:divBdr>
        </w:div>
        <w:div w:id="888154377">
          <w:marLeft w:val="0"/>
          <w:marRight w:val="0"/>
          <w:marTop w:val="0"/>
          <w:marBottom w:val="0"/>
          <w:divBdr>
            <w:top w:val="none" w:sz="0" w:space="0" w:color="auto"/>
            <w:left w:val="none" w:sz="0" w:space="0" w:color="auto"/>
            <w:bottom w:val="none" w:sz="0" w:space="0" w:color="auto"/>
            <w:right w:val="none" w:sz="0" w:space="0" w:color="auto"/>
          </w:divBdr>
        </w:div>
        <w:div w:id="1302728206">
          <w:marLeft w:val="0"/>
          <w:marRight w:val="0"/>
          <w:marTop w:val="0"/>
          <w:marBottom w:val="0"/>
          <w:divBdr>
            <w:top w:val="none" w:sz="0" w:space="0" w:color="auto"/>
            <w:left w:val="none" w:sz="0" w:space="0" w:color="auto"/>
            <w:bottom w:val="none" w:sz="0" w:space="0" w:color="auto"/>
            <w:right w:val="none" w:sz="0" w:space="0" w:color="auto"/>
          </w:divBdr>
        </w:div>
        <w:div w:id="748694952">
          <w:marLeft w:val="0"/>
          <w:marRight w:val="0"/>
          <w:marTop w:val="0"/>
          <w:marBottom w:val="0"/>
          <w:divBdr>
            <w:top w:val="none" w:sz="0" w:space="0" w:color="auto"/>
            <w:left w:val="none" w:sz="0" w:space="0" w:color="auto"/>
            <w:bottom w:val="none" w:sz="0" w:space="0" w:color="auto"/>
            <w:right w:val="none" w:sz="0" w:space="0" w:color="auto"/>
          </w:divBdr>
        </w:div>
        <w:div w:id="217933594">
          <w:marLeft w:val="0"/>
          <w:marRight w:val="0"/>
          <w:marTop w:val="0"/>
          <w:marBottom w:val="0"/>
          <w:divBdr>
            <w:top w:val="none" w:sz="0" w:space="0" w:color="auto"/>
            <w:left w:val="none" w:sz="0" w:space="0" w:color="auto"/>
            <w:bottom w:val="none" w:sz="0" w:space="0" w:color="auto"/>
            <w:right w:val="none" w:sz="0" w:space="0" w:color="auto"/>
          </w:divBdr>
        </w:div>
        <w:div w:id="1711105228">
          <w:marLeft w:val="0"/>
          <w:marRight w:val="0"/>
          <w:marTop w:val="0"/>
          <w:marBottom w:val="0"/>
          <w:divBdr>
            <w:top w:val="none" w:sz="0" w:space="0" w:color="auto"/>
            <w:left w:val="none" w:sz="0" w:space="0" w:color="auto"/>
            <w:bottom w:val="none" w:sz="0" w:space="0" w:color="auto"/>
            <w:right w:val="none" w:sz="0" w:space="0" w:color="auto"/>
          </w:divBdr>
        </w:div>
        <w:div w:id="1550069344">
          <w:marLeft w:val="0"/>
          <w:marRight w:val="0"/>
          <w:marTop w:val="0"/>
          <w:marBottom w:val="0"/>
          <w:divBdr>
            <w:top w:val="none" w:sz="0" w:space="0" w:color="auto"/>
            <w:left w:val="none" w:sz="0" w:space="0" w:color="auto"/>
            <w:bottom w:val="none" w:sz="0" w:space="0" w:color="auto"/>
            <w:right w:val="none" w:sz="0" w:space="0" w:color="auto"/>
          </w:divBdr>
          <w:divsChild>
            <w:div w:id="516896100">
              <w:marLeft w:val="-75"/>
              <w:marRight w:val="0"/>
              <w:marTop w:val="30"/>
              <w:marBottom w:val="30"/>
              <w:divBdr>
                <w:top w:val="none" w:sz="0" w:space="0" w:color="auto"/>
                <w:left w:val="none" w:sz="0" w:space="0" w:color="auto"/>
                <w:bottom w:val="none" w:sz="0" w:space="0" w:color="auto"/>
                <w:right w:val="none" w:sz="0" w:space="0" w:color="auto"/>
              </w:divBdr>
              <w:divsChild>
                <w:div w:id="1564364043">
                  <w:marLeft w:val="0"/>
                  <w:marRight w:val="0"/>
                  <w:marTop w:val="0"/>
                  <w:marBottom w:val="0"/>
                  <w:divBdr>
                    <w:top w:val="none" w:sz="0" w:space="0" w:color="auto"/>
                    <w:left w:val="none" w:sz="0" w:space="0" w:color="auto"/>
                    <w:bottom w:val="none" w:sz="0" w:space="0" w:color="auto"/>
                    <w:right w:val="none" w:sz="0" w:space="0" w:color="auto"/>
                  </w:divBdr>
                  <w:divsChild>
                    <w:div w:id="2108382263">
                      <w:marLeft w:val="0"/>
                      <w:marRight w:val="0"/>
                      <w:marTop w:val="0"/>
                      <w:marBottom w:val="0"/>
                      <w:divBdr>
                        <w:top w:val="none" w:sz="0" w:space="0" w:color="auto"/>
                        <w:left w:val="none" w:sz="0" w:space="0" w:color="auto"/>
                        <w:bottom w:val="none" w:sz="0" w:space="0" w:color="auto"/>
                        <w:right w:val="none" w:sz="0" w:space="0" w:color="auto"/>
                      </w:divBdr>
                    </w:div>
                  </w:divsChild>
                </w:div>
                <w:div w:id="1102188304">
                  <w:marLeft w:val="0"/>
                  <w:marRight w:val="0"/>
                  <w:marTop w:val="0"/>
                  <w:marBottom w:val="0"/>
                  <w:divBdr>
                    <w:top w:val="none" w:sz="0" w:space="0" w:color="auto"/>
                    <w:left w:val="none" w:sz="0" w:space="0" w:color="auto"/>
                    <w:bottom w:val="none" w:sz="0" w:space="0" w:color="auto"/>
                    <w:right w:val="none" w:sz="0" w:space="0" w:color="auto"/>
                  </w:divBdr>
                  <w:divsChild>
                    <w:div w:id="1310406952">
                      <w:marLeft w:val="0"/>
                      <w:marRight w:val="0"/>
                      <w:marTop w:val="0"/>
                      <w:marBottom w:val="0"/>
                      <w:divBdr>
                        <w:top w:val="none" w:sz="0" w:space="0" w:color="auto"/>
                        <w:left w:val="none" w:sz="0" w:space="0" w:color="auto"/>
                        <w:bottom w:val="none" w:sz="0" w:space="0" w:color="auto"/>
                        <w:right w:val="none" w:sz="0" w:space="0" w:color="auto"/>
                      </w:divBdr>
                    </w:div>
                  </w:divsChild>
                </w:div>
                <w:div w:id="129054924">
                  <w:marLeft w:val="0"/>
                  <w:marRight w:val="0"/>
                  <w:marTop w:val="0"/>
                  <w:marBottom w:val="0"/>
                  <w:divBdr>
                    <w:top w:val="none" w:sz="0" w:space="0" w:color="auto"/>
                    <w:left w:val="none" w:sz="0" w:space="0" w:color="auto"/>
                    <w:bottom w:val="none" w:sz="0" w:space="0" w:color="auto"/>
                    <w:right w:val="none" w:sz="0" w:space="0" w:color="auto"/>
                  </w:divBdr>
                  <w:divsChild>
                    <w:div w:id="1471558987">
                      <w:marLeft w:val="0"/>
                      <w:marRight w:val="0"/>
                      <w:marTop w:val="0"/>
                      <w:marBottom w:val="0"/>
                      <w:divBdr>
                        <w:top w:val="none" w:sz="0" w:space="0" w:color="auto"/>
                        <w:left w:val="none" w:sz="0" w:space="0" w:color="auto"/>
                        <w:bottom w:val="none" w:sz="0" w:space="0" w:color="auto"/>
                        <w:right w:val="none" w:sz="0" w:space="0" w:color="auto"/>
                      </w:divBdr>
                    </w:div>
                  </w:divsChild>
                </w:div>
                <w:div w:id="1855071880">
                  <w:marLeft w:val="0"/>
                  <w:marRight w:val="0"/>
                  <w:marTop w:val="0"/>
                  <w:marBottom w:val="0"/>
                  <w:divBdr>
                    <w:top w:val="none" w:sz="0" w:space="0" w:color="auto"/>
                    <w:left w:val="none" w:sz="0" w:space="0" w:color="auto"/>
                    <w:bottom w:val="none" w:sz="0" w:space="0" w:color="auto"/>
                    <w:right w:val="none" w:sz="0" w:space="0" w:color="auto"/>
                  </w:divBdr>
                  <w:divsChild>
                    <w:div w:id="159783904">
                      <w:marLeft w:val="0"/>
                      <w:marRight w:val="0"/>
                      <w:marTop w:val="0"/>
                      <w:marBottom w:val="0"/>
                      <w:divBdr>
                        <w:top w:val="none" w:sz="0" w:space="0" w:color="auto"/>
                        <w:left w:val="none" w:sz="0" w:space="0" w:color="auto"/>
                        <w:bottom w:val="none" w:sz="0" w:space="0" w:color="auto"/>
                        <w:right w:val="none" w:sz="0" w:space="0" w:color="auto"/>
                      </w:divBdr>
                    </w:div>
                  </w:divsChild>
                </w:div>
                <w:div w:id="1650208991">
                  <w:marLeft w:val="0"/>
                  <w:marRight w:val="0"/>
                  <w:marTop w:val="0"/>
                  <w:marBottom w:val="0"/>
                  <w:divBdr>
                    <w:top w:val="none" w:sz="0" w:space="0" w:color="auto"/>
                    <w:left w:val="none" w:sz="0" w:space="0" w:color="auto"/>
                    <w:bottom w:val="none" w:sz="0" w:space="0" w:color="auto"/>
                    <w:right w:val="none" w:sz="0" w:space="0" w:color="auto"/>
                  </w:divBdr>
                  <w:divsChild>
                    <w:div w:id="1251741046">
                      <w:marLeft w:val="0"/>
                      <w:marRight w:val="0"/>
                      <w:marTop w:val="0"/>
                      <w:marBottom w:val="0"/>
                      <w:divBdr>
                        <w:top w:val="none" w:sz="0" w:space="0" w:color="auto"/>
                        <w:left w:val="none" w:sz="0" w:space="0" w:color="auto"/>
                        <w:bottom w:val="none" w:sz="0" w:space="0" w:color="auto"/>
                        <w:right w:val="none" w:sz="0" w:space="0" w:color="auto"/>
                      </w:divBdr>
                    </w:div>
                  </w:divsChild>
                </w:div>
                <w:div w:id="494102989">
                  <w:marLeft w:val="0"/>
                  <w:marRight w:val="0"/>
                  <w:marTop w:val="0"/>
                  <w:marBottom w:val="0"/>
                  <w:divBdr>
                    <w:top w:val="none" w:sz="0" w:space="0" w:color="auto"/>
                    <w:left w:val="none" w:sz="0" w:space="0" w:color="auto"/>
                    <w:bottom w:val="none" w:sz="0" w:space="0" w:color="auto"/>
                    <w:right w:val="none" w:sz="0" w:space="0" w:color="auto"/>
                  </w:divBdr>
                  <w:divsChild>
                    <w:div w:id="4676378">
                      <w:marLeft w:val="0"/>
                      <w:marRight w:val="0"/>
                      <w:marTop w:val="0"/>
                      <w:marBottom w:val="0"/>
                      <w:divBdr>
                        <w:top w:val="none" w:sz="0" w:space="0" w:color="auto"/>
                        <w:left w:val="none" w:sz="0" w:space="0" w:color="auto"/>
                        <w:bottom w:val="none" w:sz="0" w:space="0" w:color="auto"/>
                        <w:right w:val="none" w:sz="0" w:space="0" w:color="auto"/>
                      </w:divBdr>
                    </w:div>
                  </w:divsChild>
                </w:div>
                <w:div w:id="477262023">
                  <w:marLeft w:val="0"/>
                  <w:marRight w:val="0"/>
                  <w:marTop w:val="0"/>
                  <w:marBottom w:val="0"/>
                  <w:divBdr>
                    <w:top w:val="none" w:sz="0" w:space="0" w:color="auto"/>
                    <w:left w:val="none" w:sz="0" w:space="0" w:color="auto"/>
                    <w:bottom w:val="none" w:sz="0" w:space="0" w:color="auto"/>
                    <w:right w:val="none" w:sz="0" w:space="0" w:color="auto"/>
                  </w:divBdr>
                  <w:divsChild>
                    <w:div w:id="13000688">
                      <w:marLeft w:val="0"/>
                      <w:marRight w:val="0"/>
                      <w:marTop w:val="0"/>
                      <w:marBottom w:val="0"/>
                      <w:divBdr>
                        <w:top w:val="none" w:sz="0" w:space="0" w:color="auto"/>
                        <w:left w:val="none" w:sz="0" w:space="0" w:color="auto"/>
                        <w:bottom w:val="none" w:sz="0" w:space="0" w:color="auto"/>
                        <w:right w:val="none" w:sz="0" w:space="0" w:color="auto"/>
                      </w:divBdr>
                    </w:div>
                  </w:divsChild>
                </w:div>
                <w:div w:id="686642970">
                  <w:marLeft w:val="0"/>
                  <w:marRight w:val="0"/>
                  <w:marTop w:val="0"/>
                  <w:marBottom w:val="0"/>
                  <w:divBdr>
                    <w:top w:val="none" w:sz="0" w:space="0" w:color="auto"/>
                    <w:left w:val="none" w:sz="0" w:space="0" w:color="auto"/>
                    <w:bottom w:val="none" w:sz="0" w:space="0" w:color="auto"/>
                    <w:right w:val="none" w:sz="0" w:space="0" w:color="auto"/>
                  </w:divBdr>
                  <w:divsChild>
                    <w:div w:id="513151939">
                      <w:marLeft w:val="0"/>
                      <w:marRight w:val="0"/>
                      <w:marTop w:val="0"/>
                      <w:marBottom w:val="0"/>
                      <w:divBdr>
                        <w:top w:val="none" w:sz="0" w:space="0" w:color="auto"/>
                        <w:left w:val="none" w:sz="0" w:space="0" w:color="auto"/>
                        <w:bottom w:val="none" w:sz="0" w:space="0" w:color="auto"/>
                        <w:right w:val="none" w:sz="0" w:space="0" w:color="auto"/>
                      </w:divBdr>
                    </w:div>
                  </w:divsChild>
                </w:div>
                <w:div w:id="1761095366">
                  <w:marLeft w:val="0"/>
                  <w:marRight w:val="0"/>
                  <w:marTop w:val="0"/>
                  <w:marBottom w:val="0"/>
                  <w:divBdr>
                    <w:top w:val="none" w:sz="0" w:space="0" w:color="auto"/>
                    <w:left w:val="none" w:sz="0" w:space="0" w:color="auto"/>
                    <w:bottom w:val="none" w:sz="0" w:space="0" w:color="auto"/>
                    <w:right w:val="none" w:sz="0" w:space="0" w:color="auto"/>
                  </w:divBdr>
                  <w:divsChild>
                    <w:div w:id="418068206">
                      <w:marLeft w:val="0"/>
                      <w:marRight w:val="0"/>
                      <w:marTop w:val="0"/>
                      <w:marBottom w:val="0"/>
                      <w:divBdr>
                        <w:top w:val="none" w:sz="0" w:space="0" w:color="auto"/>
                        <w:left w:val="none" w:sz="0" w:space="0" w:color="auto"/>
                        <w:bottom w:val="none" w:sz="0" w:space="0" w:color="auto"/>
                        <w:right w:val="none" w:sz="0" w:space="0" w:color="auto"/>
                      </w:divBdr>
                    </w:div>
                  </w:divsChild>
                </w:div>
                <w:div w:id="442965945">
                  <w:marLeft w:val="0"/>
                  <w:marRight w:val="0"/>
                  <w:marTop w:val="0"/>
                  <w:marBottom w:val="0"/>
                  <w:divBdr>
                    <w:top w:val="none" w:sz="0" w:space="0" w:color="auto"/>
                    <w:left w:val="none" w:sz="0" w:space="0" w:color="auto"/>
                    <w:bottom w:val="none" w:sz="0" w:space="0" w:color="auto"/>
                    <w:right w:val="none" w:sz="0" w:space="0" w:color="auto"/>
                  </w:divBdr>
                  <w:divsChild>
                    <w:div w:id="2102798987">
                      <w:marLeft w:val="0"/>
                      <w:marRight w:val="0"/>
                      <w:marTop w:val="0"/>
                      <w:marBottom w:val="0"/>
                      <w:divBdr>
                        <w:top w:val="none" w:sz="0" w:space="0" w:color="auto"/>
                        <w:left w:val="none" w:sz="0" w:space="0" w:color="auto"/>
                        <w:bottom w:val="none" w:sz="0" w:space="0" w:color="auto"/>
                        <w:right w:val="none" w:sz="0" w:space="0" w:color="auto"/>
                      </w:divBdr>
                    </w:div>
                  </w:divsChild>
                </w:div>
                <w:div w:id="1407221078">
                  <w:marLeft w:val="0"/>
                  <w:marRight w:val="0"/>
                  <w:marTop w:val="0"/>
                  <w:marBottom w:val="0"/>
                  <w:divBdr>
                    <w:top w:val="none" w:sz="0" w:space="0" w:color="auto"/>
                    <w:left w:val="none" w:sz="0" w:space="0" w:color="auto"/>
                    <w:bottom w:val="none" w:sz="0" w:space="0" w:color="auto"/>
                    <w:right w:val="none" w:sz="0" w:space="0" w:color="auto"/>
                  </w:divBdr>
                  <w:divsChild>
                    <w:div w:id="421725106">
                      <w:marLeft w:val="0"/>
                      <w:marRight w:val="0"/>
                      <w:marTop w:val="0"/>
                      <w:marBottom w:val="0"/>
                      <w:divBdr>
                        <w:top w:val="none" w:sz="0" w:space="0" w:color="auto"/>
                        <w:left w:val="none" w:sz="0" w:space="0" w:color="auto"/>
                        <w:bottom w:val="none" w:sz="0" w:space="0" w:color="auto"/>
                        <w:right w:val="none" w:sz="0" w:space="0" w:color="auto"/>
                      </w:divBdr>
                    </w:div>
                  </w:divsChild>
                </w:div>
                <w:div w:id="1430007034">
                  <w:marLeft w:val="0"/>
                  <w:marRight w:val="0"/>
                  <w:marTop w:val="0"/>
                  <w:marBottom w:val="0"/>
                  <w:divBdr>
                    <w:top w:val="none" w:sz="0" w:space="0" w:color="auto"/>
                    <w:left w:val="none" w:sz="0" w:space="0" w:color="auto"/>
                    <w:bottom w:val="none" w:sz="0" w:space="0" w:color="auto"/>
                    <w:right w:val="none" w:sz="0" w:space="0" w:color="auto"/>
                  </w:divBdr>
                  <w:divsChild>
                    <w:div w:id="1967348815">
                      <w:marLeft w:val="0"/>
                      <w:marRight w:val="0"/>
                      <w:marTop w:val="0"/>
                      <w:marBottom w:val="0"/>
                      <w:divBdr>
                        <w:top w:val="none" w:sz="0" w:space="0" w:color="auto"/>
                        <w:left w:val="none" w:sz="0" w:space="0" w:color="auto"/>
                        <w:bottom w:val="none" w:sz="0" w:space="0" w:color="auto"/>
                        <w:right w:val="none" w:sz="0" w:space="0" w:color="auto"/>
                      </w:divBdr>
                    </w:div>
                  </w:divsChild>
                </w:div>
                <w:div w:id="656105419">
                  <w:marLeft w:val="0"/>
                  <w:marRight w:val="0"/>
                  <w:marTop w:val="0"/>
                  <w:marBottom w:val="0"/>
                  <w:divBdr>
                    <w:top w:val="none" w:sz="0" w:space="0" w:color="auto"/>
                    <w:left w:val="none" w:sz="0" w:space="0" w:color="auto"/>
                    <w:bottom w:val="none" w:sz="0" w:space="0" w:color="auto"/>
                    <w:right w:val="none" w:sz="0" w:space="0" w:color="auto"/>
                  </w:divBdr>
                  <w:divsChild>
                    <w:div w:id="60450921">
                      <w:marLeft w:val="0"/>
                      <w:marRight w:val="0"/>
                      <w:marTop w:val="0"/>
                      <w:marBottom w:val="0"/>
                      <w:divBdr>
                        <w:top w:val="none" w:sz="0" w:space="0" w:color="auto"/>
                        <w:left w:val="none" w:sz="0" w:space="0" w:color="auto"/>
                        <w:bottom w:val="none" w:sz="0" w:space="0" w:color="auto"/>
                        <w:right w:val="none" w:sz="0" w:space="0" w:color="auto"/>
                      </w:divBdr>
                    </w:div>
                  </w:divsChild>
                </w:div>
                <w:div w:id="1274896391">
                  <w:marLeft w:val="0"/>
                  <w:marRight w:val="0"/>
                  <w:marTop w:val="0"/>
                  <w:marBottom w:val="0"/>
                  <w:divBdr>
                    <w:top w:val="none" w:sz="0" w:space="0" w:color="auto"/>
                    <w:left w:val="none" w:sz="0" w:space="0" w:color="auto"/>
                    <w:bottom w:val="none" w:sz="0" w:space="0" w:color="auto"/>
                    <w:right w:val="none" w:sz="0" w:space="0" w:color="auto"/>
                  </w:divBdr>
                  <w:divsChild>
                    <w:div w:id="225802067">
                      <w:marLeft w:val="0"/>
                      <w:marRight w:val="0"/>
                      <w:marTop w:val="0"/>
                      <w:marBottom w:val="0"/>
                      <w:divBdr>
                        <w:top w:val="none" w:sz="0" w:space="0" w:color="auto"/>
                        <w:left w:val="none" w:sz="0" w:space="0" w:color="auto"/>
                        <w:bottom w:val="none" w:sz="0" w:space="0" w:color="auto"/>
                        <w:right w:val="none" w:sz="0" w:space="0" w:color="auto"/>
                      </w:divBdr>
                    </w:div>
                  </w:divsChild>
                </w:div>
                <w:div w:id="1553425571">
                  <w:marLeft w:val="0"/>
                  <w:marRight w:val="0"/>
                  <w:marTop w:val="0"/>
                  <w:marBottom w:val="0"/>
                  <w:divBdr>
                    <w:top w:val="none" w:sz="0" w:space="0" w:color="auto"/>
                    <w:left w:val="none" w:sz="0" w:space="0" w:color="auto"/>
                    <w:bottom w:val="none" w:sz="0" w:space="0" w:color="auto"/>
                    <w:right w:val="none" w:sz="0" w:space="0" w:color="auto"/>
                  </w:divBdr>
                  <w:divsChild>
                    <w:div w:id="63919176">
                      <w:marLeft w:val="0"/>
                      <w:marRight w:val="0"/>
                      <w:marTop w:val="0"/>
                      <w:marBottom w:val="0"/>
                      <w:divBdr>
                        <w:top w:val="none" w:sz="0" w:space="0" w:color="auto"/>
                        <w:left w:val="none" w:sz="0" w:space="0" w:color="auto"/>
                        <w:bottom w:val="none" w:sz="0" w:space="0" w:color="auto"/>
                        <w:right w:val="none" w:sz="0" w:space="0" w:color="auto"/>
                      </w:divBdr>
                    </w:div>
                  </w:divsChild>
                </w:div>
                <w:div w:id="1724596114">
                  <w:marLeft w:val="0"/>
                  <w:marRight w:val="0"/>
                  <w:marTop w:val="0"/>
                  <w:marBottom w:val="0"/>
                  <w:divBdr>
                    <w:top w:val="none" w:sz="0" w:space="0" w:color="auto"/>
                    <w:left w:val="none" w:sz="0" w:space="0" w:color="auto"/>
                    <w:bottom w:val="none" w:sz="0" w:space="0" w:color="auto"/>
                    <w:right w:val="none" w:sz="0" w:space="0" w:color="auto"/>
                  </w:divBdr>
                  <w:divsChild>
                    <w:div w:id="1850637056">
                      <w:marLeft w:val="0"/>
                      <w:marRight w:val="0"/>
                      <w:marTop w:val="0"/>
                      <w:marBottom w:val="0"/>
                      <w:divBdr>
                        <w:top w:val="none" w:sz="0" w:space="0" w:color="auto"/>
                        <w:left w:val="none" w:sz="0" w:space="0" w:color="auto"/>
                        <w:bottom w:val="none" w:sz="0" w:space="0" w:color="auto"/>
                        <w:right w:val="none" w:sz="0" w:space="0" w:color="auto"/>
                      </w:divBdr>
                    </w:div>
                  </w:divsChild>
                </w:div>
                <w:div w:id="1560432913">
                  <w:marLeft w:val="0"/>
                  <w:marRight w:val="0"/>
                  <w:marTop w:val="0"/>
                  <w:marBottom w:val="0"/>
                  <w:divBdr>
                    <w:top w:val="none" w:sz="0" w:space="0" w:color="auto"/>
                    <w:left w:val="none" w:sz="0" w:space="0" w:color="auto"/>
                    <w:bottom w:val="none" w:sz="0" w:space="0" w:color="auto"/>
                    <w:right w:val="none" w:sz="0" w:space="0" w:color="auto"/>
                  </w:divBdr>
                  <w:divsChild>
                    <w:div w:id="1476407575">
                      <w:marLeft w:val="0"/>
                      <w:marRight w:val="0"/>
                      <w:marTop w:val="0"/>
                      <w:marBottom w:val="0"/>
                      <w:divBdr>
                        <w:top w:val="none" w:sz="0" w:space="0" w:color="auto"/>
                        <w:left w:val="none" w:sz="0" w:space="0" w:color="auto"/>
                        <w:bottom w:val="none" w:sz="0" w:space="0" w:color="auto"/>
                        <w:right w:val="none" w:sz="0" w:space="0" w:color="auto"/>
                      </w:divBdr>
                    </w:div>
                  </w:divsChild>
                </w:div>
                <w:div w:id="816144593">
                  <w:marLeft w:val="0"/>
                  <w:marRight w:val="0"/>
                  <w:marTop w:val="0"/>
                  <w:marBottom w:val="0"/>
                  <w:divBdr>
                    <w:top w:val="none" w:sz="0" w:space="0" w:color="auto"/>
                    <w:left w:val="none" w:sz="0" w:space="0" w:color="auto"/>
                    <w:bottom w:val="none" w:sz="0" w:space="0" w:color="auto"/>
                    <w:right w:val="none" w:sz="0" w:space="0" w:color="auto"/>
                  </w:divBdr>
                  <w:divsChild>
                    <w:div w:id="675422044">
                      <w:marLeft w:val="0"/>
                      <w:marRight w:val="0"/>
                      <w:marTop w:val="0"/>
                      <w:marBottom w:val="0"/>
                      <w:divBdr>
                        <w:top w:val="none" w:sz="0" w:space="0" w:color="auto"/>
                        <w:left w:val="none" w:sz="0" w:space="0" w:color="auto"/>
                        <w:bottom w:val="none" w:sz="0" w:space="0" w:color="auto"/>
                        <w:right w:val="none" w:sz="0" w:space="0" w:color="auto"/>
                      </w:divBdr>
                    </w:div>
                  </w:divsChild>
                </w:div>
                <w:div w:id="1258245891">
                  <w:marLeft w:val="0"/>
                  <w:marRight w:val="0"/>
                  <w:marTop w:val="0"/>
                  <w:marBottom w:val="0"/>
                  <w:divBdr>
                    <w:top w:val="none" w:sz="0" w:space="0" w:color="auto"/>
                    <w:left w:val="none" w:sz="0" w:space="0" w:color="auto"/>
                    <w:bottom w:val="none" w:sz="0" w:space="0" w:color="auto"/>
                    <w:right w:val="none" w:sz="0" w:space="0" w:color="auto"/>
                  </w:divBdr>
                  <w:divsChild>
                    <w:div w:id="1355182327">
                      <w:marLeft w:val="0"/>
                      <w:marRight w:val="0"/>
                      <w:marTop w:val="0"/>
                      <w:marBottom w:val="0"/>
                      <w:divBdr>
                        <w:top w:val="none" w:sz="0" w:space="0" w:color="auto"/>
                        <w:left w:val="none" w:sz="0" w:space="0" w:color="auto"/>
                        <w:bottom w:val="none" w:sz="0" w:space="0" w:color="auto"/>
                        <w:right w:val="none" w:sz="0" w:space="0" w:color="auto"/>
                      </w:divBdr>
                    </w:div>
                  </w:divsChild>
                </w:div>
                <w:div w:id="1828595129">
                  <w:marLeft w:val="0"/>
                  <w:marRight w:val="0"/>
                  <w:marTop w:val="0"/>
                  <w:marBottom w:val="0"/>
                  <w:divBdr>
                    <w:top w:val="none" w:sz="0" w:space="0" w:color="auto"/>
                    <w:left w:val="none" w:sz="0" w:space="0" w:color="auto"/>
                    <w:bottom w:val="none" w:sz="0" w:space="0" w:color="auto"/>
                    <w:right w:val="none" w:sz="0" w:space="0" w:color="auto"/>
                  </w:divBdr>
                  <w:divsChild>
                    <w:div w:id="930698052">
                      <w:marLeft w:val="0"/>
                      <w:marRight w:val="0"/>
                      <w:marTop w:val="0"/>
                      <w:marBottom w:val="0"/>
                      <w:divBdr>
                        <w:top w:val="none" w:sz="0" w:space="0" w:color="auto"/>
                        <w:left w:val="none" w:sz="0" w:space="0" w:color="auto"/>
                        <w:bottom w:val="none" w:sz="0" w:space="0" w:color="auto"/>
                        <w:right w:val="none" w:sz="0" w:space="0" w:color="auto"/>
                      </w:divBdr>
                    </w:div>
                  </w:divsChild>
                </w:div>
                <w:div w:id="637876927">
                  <w:marLeft w:val="0"/>
                  <w:marRight w:val="0"/>
                  <w:marTop w:val="0"/>
                  <w:marBottom w:val="0"/>
                  <w:divBdr>
                    <w:top w:val="none" w:sz="0" w:space="0" w:color="auto"/>
                    <w:left w:val="none" w:sz="0" w:space="0" w:color="auto"/>
                    <w:bottom w:val="none" w:sz="0" w:space="0" w:color="auto"/>
                    <w:right w:val="none" w:sz="0" w:space="0" w:color="auto"/>
                  </w:divBdr>
                  <w:divsChild>
                    <w:div w:id="1177113907">
                      <w:marLeft w:val="0"/>
                      <w:marRight w:val="0"/>
                      <w:marTop w:val="0"/>
                      <w:marBottom w:val="0"/>
                      <w:divBdr>
                        <w:top w:val="none" w:sz="0" w:space="0" w:color="auto"/>
                        <w:left w:val="none" w:sz="0" w:space="0" w:color="auto"/>
                        <w:bottom w:val="none" w:sz="0" w:space="0" w:color="auto"/>
                        <w:right w:val="none" w:sz="0" w:space="0" w:color="auto"/>
                      </w:divBdr>
                    </w:div>
                  </w:divsChild>
                </w:div>
                <w:div w:id="581138690">
                  <w:marLeft w:val="0"/>
                  <w:marRight w:val="0"/>
                  <w:marTop w:val="0"/>
                  <w:marBottom w:val="0"/>
                  <w:divBdr>
                    <w:top w:val="none" w:sz="0" w:space="0" w:color="auto"/>
                    <w:left w:val="none" w:sz="0" w:space="0" w:color="auto"/>
                    <w:bottom w:val="none" w:sz="0" w:space="0" w:color="auto"/>
                    <w:right w:val="none" w:sz="0" w:space="0" w:color="auto"/>
                  </w:divBdr>
                  <w:divsChild>
                    <w:div w:id="1441333459">
                      <w:marLeft w:val="0"/>
                      <w:marRight w:val="0"/>
                      <w:marTop w:val="0"/>
                      <w:marBottom w:val="0"/>
                      <w:divBdr>
                        <w:top w:val="none" w:sz="0" w:space="0" w:color="auto"/>
                        <w:left w:val="none" w:sz="0" w:space="0" w:color="auto"/>
                        <w:bottom w:val="none" w:sz="0" w:space="0" w:color="auto"/>
                        <w:right w:val="none" w:sz="0" w:space="0" w:color="auto"/>
                      </w:divBdr>
                    </w:div>
                  </w:divsChild>
                </w:div>
                <w:div w:id="401292505">
                  <w:marLeft w:val="0"/>
                  <w:marRight w:val="0"/>
                  <w:marTop w:val="0"/>
                  <w:marBottom w:val="0"/>
                  <w:divBdr>
                    <w:top w:val="none" w:sz="0" w:space="0" w:color="auto"/>
                    <w:left w:val="none" w:sz="0" w:space="0" w:color="auto"/>
                    <w:bottom w:val="none" w:sz="0" w:space="0" w:color="auto"/>
                    <w:right w:val="none" w:sz="0" w:space="0" w:color="auto"/>
                  </w:divBdr>
                  <w:divsChild>
                    <w:div w:id="2098358733">
                      <w:marLeft w:val="0"/>
                      <w:marRight w:val="0"/>
                      <w:marTop w:val="0"/>
                      <w:marBottom w:val="0"/>
                      <w:divBdr>
                        <w:top w:val="none" w:sz="0" w:space="0" w:color="auto"/>
                        <w:left w:val="none" w:sz="0" w:space="0" w:color="auto"/>
                        <w:bottom w:val="none" w:sz="0" w:space="0" w:color="auto"/>
                        <w:right w:val="none" w:sz="0" w:space="0" w:color="auto"/>
                      </w:divBdr>
                    </w:div>
                  </w:divsChild>
                </w:div>
                <w:div w:id="1857496003">
                  <w:marLeft w:val="0"/>
                  <w:marRight w:val="0"/>
                  <w:marTop w:val="0"/>
                  <w:marBottom w:val="0"/>
                  <w:divBdr>
                    <w:top w:val="none" w:sz="0" w:space="0" w:color="auto"/>
                    <w:left w:val="none" w:sz="0" w:space="0" w:color="auto"/>
                    <w:bottom w:val="none" w:sz="0" w:space="0" w:color="auto"/>
                    <w:right w:val="none" w:sz="0" w:space="0" w:color="auto"/>
                  </w:divBdr>
                  <w:divsChild>
                    <w:div w:id="154895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125715">
          <w:marLeft w:val="0"/>
          <w:marRight w:val="0"/>
          <w:marTop w:val="0"/>
          <w:marBottom w:val="0"/>
          <w:divBdr>
            <w:top w:val="none" w:sz="0" w:space="0" w:color="auto"/>
            <w:left w:val="none" w:sz="0" w:space="0" w:color="auto"/>
            <w:bottom w:val="none" w:sz="0" w:space="0" w:color="auto"/>
            <w:right w:val="none" w:sz="0" w:space="0" w:color="auto"/>
          </w:divBdr>
          <w:divsChild>
            <w:div w:id="682127432">
              <w:marLeft w:val="0"/>
              <w:marRight w:val="0"/>
              <w:marTop w:val="0"/>
              <w:marBottom w:val="0"/>
              <w:divBdr>
                <w:top w:val="none" w:sz="0" w:space="0" w:color="auto"/>
                <w:left w:val="none" w:sz="0" w:space="0" w:color="auto"/>
                <w:bottom w:val="none" w:sz="0" w:space="0" w:color="auto"/>
                <w:right w:val="none" w:sz="0" w:space="0" w:color="auto"/>
              </w:divBdr>
            </w:div>
            <w:div w:id="378747451">
              <w:marLeft w:val="0"/>
              <w:marRight w:val="0"/>
              <w:marTop w:val="0"/>
              <w:marBottom w:val="0"/>
              <w:divBdr>
                <w:top w:val="none" w:sz="0" w:space="0" w:color="auto"/>
                <w:left w:val="none" w:sz="0" w:space="0" w:color="auto"/>
                <w:bottom w:val="none" w:sz="0" w:space="0" w:color="auto"/>
                <w:right w:val="none" w:sz="0" w:space="0" w:color="auto"/>
              </w:divBdr>
            </w:div>
            <w:div w:id="1890918987">
              <w:marLeft w:val="0"/>
              <w:marRight w:val="0"/>
              <w:marTop w:val="0"/>
              <w:marBottom w:val="0"/>
              <w:divBdr>
                <w:top w:val="none" w:sz="0" w:space="0" w:color="auto"/>
                <w:left w:val="none" w:sz="0" w:space="0" w:color="auto"/>
                <w:bottom w:val="none" w:sz="0" w:space="0" w:color="auto"/>
                <w:right w:val="none" w:sz="0" w:space="0" w:color="auto"/>
              </w:divBdr>
            </w:div>
            <w:div w:id="754517625">
              <w:marLeft w:val="0"/>
              <w:marRight w:val="0"/>
              <w:marTop w:val="0"/>
              <w:marBottom w:val="0"/>
              <w:divBdr>
                <w:top w:val="none" w:sz="0" w:space="0" w:color="auto"/>
                <w:left w:val="none" w:sz="0" w:space="0" w:color="auto"/>
                <w:bottom w:val="none" w:sz="0" w:space="0" w:color="auto"/>
                <w:right w:val="none" w:sz="0" w:space="0" w:color="auto"/>
              </w:divBdr>
            </w:div>
            <w:div w:id="822503353">
              <w:marLeft w:val="0"/>
              <w:marRight w:val="0"/>
              <w:marTop w:val="0"/>
              <w:marBottom w:val="0"/>
              <w:divBdr>
                <w:top w:val="none" w:sz="0" w:space="0" w:color="auto"/>
                <w:left w:val="none" w:sz="0" w:space="0" w:color="auto"/>
                <w:bottom w:val="none" w:sz="0" w:space="0" w:color="auto"/>
                <w:right w:val="none" w:sz="0" w:space="0" w:color="auto"/>
              </w:divBdr>
            </w:div>
            <w:div w:id="977345108">
              <w:marLeft w:val="0"/>
              <w:marRight w:val="0"/>
              <w:marTop w:val="0"/>
              <w:marBottom w:val="0"/>
              <w:divBdr>
                <w:top w:val="none" w:sz="0" w:space="0" w:color="auto"/>
                <w:left w:val="none" w:sz="0" w:space="0" w:color="auto"/>
                <w:bottom w:val="none" w:sz="0" w:space="0" w:color="auto"/>
                <w:right w:val="none" w:sz="0" w:space="0" w:color="auto"/>
              </w:divBdr>
            </w:div>
            <w:div w:id="174223986">
              <w:marLeft w:val="0"/>
              <w:marRight w:val="0"/>
              <w:marTop w:val="0"/>
              <w:marBottom w:val="0"/>
              <w:divBdr>
                <w:top w:val="none" w:sz="0" w:space="0" w:color="auto"/>
                <w:left w:val="none" w:sz="0" w:space="0" w:color="auto"/>
                <w:bottom w:val="none" w:sz="0" w:space="0" w:color="auto"/>
                <w:right w:val="none" w:sz="0" w:space="0" w:color="auto"/>
              </w:divBdr>
            </w:div>
            <w:div w:id="745806800">
              <w:marLeft w:val="0"/>
              <w:marRight w:val="0"/>
              <w:marTop w:val="0"/>
              <w:marBottom w:val="0"/>
              <w:divBdr>
                <w:top w:val="none" w:sz="0" w:space="0" w:color="auto"/>
                <w:left w:val="none" w:sz="0" w:space="0" w:color="auto"/>
                <w:bottom w:val="none" w:sz="0" w:space="0" w:color="auto"/>
                <w:right w:val="none" w:sz="0" w:space="0" w:color="auto"/>
              </w:divBdr>
            </w:div>
            <w:div w:id="2009281457">
              <w:marLeft w:val="0"/>
              <w:marRight w:val="0"/>
              <w:marTop w:val="0"/>
              <w:marBottom w:val="0"/>
              <w:divBdr>
                <w:top w:val="none" w:sz="0" w:space="0" w:color="auto"/>
                <w:left w:val="none" w:sz="0" w:space="0" w:color="auto"/>
                <w:bottom w:val="none" w:sz="0" w:space="0" w:color="auto"/>
                <w:right w:val="none" w:sz="0" w:space="0" w:color="auto"/>
              </w:divBdr>
            </w:div>
            <w:div w:id="766003279">
              <w:marLeft w:val="0"/>
              <w:marRight w:val="0"/>
              <w:marTop w:val="0"/>
              <w:marBottom w:val="0"/>
              <w:divBdr>
                <w:top w:val="none" w:sz="0" w:space="0" w:color="auto"/>
                <w:left w:val="none" w:sz="0" w:space="0" w:color="auto"/>
                <w:bottom w:val="none" w:sz="0" w:space="0" w:color="auto"/>
                <w:right w:val="none" w:sz="0" w:space="0" w:color="auto"/>
              </w:divBdr>
            </w:div>
            <w:div w:id="236601196">
              <w:marLeft w:val="0"/>
              <w:marRight w:val="0"/>
              <w:marTop w:val="0"/>
              <w:marBottom w:val="0"/>
              <w:divBdr>
                <w:top w:val="none" w:sz="0" w:space="0" w:color="auto"/>
                <w:left w:val="none" w:sz="0" w:space="0" w:color="auto"/>
                <w:bottom w:val="none" w:sz="0" w:space="0" w:color="auto"/>
                <w:right w:val="none" w:sz="0" w:space="0" w:color="auto"/>
              </w:divBdr>
            </w:div>
            <w:div w:id="881750796">
              <w:marLeft w:val="0"/>
              <w:marRight w:val="0"/>
              <w:marTop w:val="0"/>
              <w:marBottom w:val="0"/>
              <w:divBdr>
                <w:top w:val="none" w:sz="0" w:space="0" w:color="auto"/>
                <w:left w:val="none" w:sz="0" w:space="0" w:color="auto"/>
                <w:bottom w:val="none" w:sz="0" w:space="0" w:color="auto"/>
                <w:right w:val="none" w:sz="0" w:space="0" w:color="auto"/>
              </w:divBdr>
            </w:div>
            <w:div w:id="1285386112">
              <w:marLeft w:val="0"/>
              <w:marRight w:val="0"/>
              <w:marTop w:val="0"/>
              <w:marBottom w:val="0"/>
              <w:divBdr>
                <w:top w:val="none" w:sz="0" w:space="0" w:color="auto"/>
                <w:left w:val="none" w:sz="0" w:space="0" w:color="auto"/>
                <w:bottom w:val="none" w:sz="0" w:space="0" w:color="auto"/>
                <w:right w:val="none" w:sz="0" w:space="0" w:color="auto"/>
              </w:divBdr>
            </w:div>
            <w:div w:id="586042322">
              <w:marLeft w:val="0"/>
              <w:marRight w:val="0"/>
              <w:marTop w:val="0"/>
              <w:marBottom w:val="0"/>
              <w:divBdr>
                <w:top w:val="none" w:sz="0" w:space="0" w:color="auto"/>
                <w:left w:val="none" w:sz="0" w:space="0" w:color="auto"/>
                <w:bottom w:val="none" w:sz="0" w:space="0" w:color="auto"/>
                <w:right w:val="none" w:sz="0" w:space="0" w:color="auto"/>
              </w:divBdr>
            </w:div>
            <w:div w:id="381755730">
              <w:marLeft w:val="0"/>
              <w:marRight w:val="0"/>
              <w:marTop w:val="0"/>
              <w:marBottom w:val="0"/>
              <w:divBdr>
                <w:top w:val="none" w:sz="0" w:space="0" w:color="auto"/>
                <w:left w:val="none" w:sz="0" w:space="0" w:color="auto"/>
                <w:bottom w:val="none" w:sz="0" w:space="0" w:color="auto"/>
                <w:right w:val="none" w:sz="0" w:space="0" w:color="auto"/>
              </w:divBdr>
            </w:div>
            <w:div w:id="163519615">
              <w:marLeft w:val="0"/>
              <w:marRight w:val="0"/>
              <w:marTop w:val="0"/>
              <w:marBottom w:val="0"/>
              <w:divBdr>
                <w:top w:val="none" w:sz="0" w:space="0" w:color="auto"/>
                <w:left w:val="none" w:sz="0" w:space="0" w:color="auto"/>
                <w:bottom w:val="none" w:sz="0" w:space="0" w:color="auto"/>
                <w:right w:val="none" w:sz="0" w:space="0" w:color="auto"/>
              </w:divBdr>
            </w:div>
            <w:div w:id="1243486925">
              <w:marLeft w:val="0"/>
              <w:marRight w:val="0"/>
              <w:marTop w:val="0"/>
              <w:marBottom w:val="0"/>
              <w:divBdr>
                <w:top w:val="none" w:sz="0" w:space="0" w:color="auto"/>
                <w:left w:val="none" w:sz="0" w:space="0" w:color="auto"/>
                <w:bottom w:val="none" w:sz="0" w:space="0" w:color="auto"/>
                <w:right w:val="none" w:sz="0" w:space="0" w:color="auto"/>
              </w:divBdr>
            </w:div>
            <w:div w:id="1092354861">
              <w:marLeft w:val="0"/>
              <w:marRight w:val="0"/>
              <w:marTop w:val="0"/>
              <w:marBottom w:val="0"/>
              <w:divBdr>
                <w:top w:val="none" w:sz="0" w:space="0" w:color="auto"/>
                <w:left w:val="none" w:sz="0" w:space="0" w:color="auto"/>
                <w:bottom w:val="none" w:sz="0" w:space="0" w:color="auto"/>
                <w:right w:val="none" w:sz="0" w:space="0" w:color="auto"/>
              </w:divBdr>
            </w:div>
            <w:div w:id="1396582906">
              <w:marLeft w:val="0"/>
              <w:marRight w:val="0"/>
              <w:marTop w:val="0"/>
              <w:marBottom w:val="0"/>
              <w:divBdr>
                <w:top w:val="none" w:sz="0" w:space="0" w:color="auto"/>
                <w:left w:val="none" w:sz="0" w:space="0" w:color="auto"/>
                <w:bottom w:val="none" w:sz="0" w:space="0" w:color="auto"/>
                <w:right w:val="none" w:sz="0" w:space="0" w:color="auto"/>
              </w:divBdr>
            </w:div>
            <w:div w:id="1595555005">
              <w:marLeft w:val="0"/>
              <w:marRight w:val="0"/>
              <w:marTop w:val="0"/>
              <w:marBottom w:val="0"/>
              <w:divBdr>
                <w:top w:val="none" w:sz="0" w:space="0" w:color="auto"/>
                <w:left w:val="none" w:sz="0" w:space="0" w:color="auto"/>
                <w:bottom w:val="none" w:sz="0" w:space="0" w:color="auto"/>
                <w:right w:val="none" w:sz="0" w:space="0" w:color="auto"/>
              </w:divBdr>
            </w:div>
          </w:divsChild>
        </w:div>
        <w:div w:id="1428041387">
          <w:marLeft w:val="0"/>
          <w:marRight w:val="0"/>
          <w:marTop w:val="0"/>
          <w:marBottom w:val="0"/>
          <w:divBdr>
            <w:top w:val="none" w:sz="0" w:space="0" w:color="auto"/>
            <w:left w:val="none" w:sz="0" w:space="0" w:color="auto"/>
            <w:bottom w:val="none" w:sz="0" w:space="0" w:color="auto"/>
            <w:right w:val="none" w:sz="0" w:space="0" w:color="auto"/>
          </w:divBdr>
          <w:divsChild>
            <w:div w:id="340544260">
              <w:marLeft w:val="0"/>
              <w:marRight w:val="0"/>
              <w:marTop w:val="0"/>
              <w:marBottom w:val="0"/>
              <w:divBdr>
                <w:top w:val="none" w:sz="0" w:space="0" w:color="auto"/>
                <w:left w:val="none" w:sz="0" w:space="0" w:color="auto"/>
                <w:bottom w:val="none" w:sz="0" w:space="0" w:color="auto"/>
                <w:right w:val="none" w:sz="0" w:space="0" w:color="auto"/>
              </w:divBdr>
            </w:div>
            <w:div w:id="1427535982">
              <w:marLeft w:val="0"/>
              <w:marRight w:val="0"/>
              <w:marTop w:val="0"/>
              <w:marBottom w:val="0"/>
              <w:divBdr>
                <w:top w:val="none" w:sz="0" w:space="0" w:color="auto"/>
                <w:left w:val="none" w:sz="0" w:space="0" w:color="auto"/>
                <w:bottom w:val="none" w:sz="0" w:space="0" w:color="auto"/>
                <w:right w:val="none" w:sz="0" w:space="0" w:color="auto"/>
              </w:divBdr>
            </w:div>
            <w:div w:id="1033069948">
              <w:marLeft w:val="0"/>
              <w:marRight w:val="0"/>
              <w:marTop w:val="0"/>
              <w:marBottom w:val="0"/>
              <w:divBdr>
                <w:top w:val="none" w:sz="0" w:space="0" w:color="auto"/>
                <w:left w:val="none" w:sz="0" w:space="0" w:color="auto"/>
                <w:bottom w:val="none" w:sz="0" w:space="0" w:color="auto"/>
                <w:right w:val="none" w:sz="0" w:space="0" w:color="auto"/>
              </w:divBdr>
            </w:div>
            <w:div w:id="2067489008">
              <w:marLeft w:val="0"/>
              <w:marRight w:val="0"/>
              <w:marTop w:val="0"/>
              <w:marBottom w:val="0"/>
              <w:divBdr>
                <w:top w:val="none" w:sz="0" w:space="0" w:color="auto"/>
                <w:left w:val="none" w:sz="0" w:space="0" w:color="auto"/>
                <w:bottom w:val="none" w:sz="0" w:space="0" w:color="auto"/>
                <w:right w:val="none" w:sz="0" w:space="0" w:color="auto"/>
              </w:divBdr>
            </w:div>
            <w:div w:id="235283086">
              <w:marLeft w:val="0"/>
              <w:marRight w:val="0"/>
              <w:marTop w:val="0"/>
              <w:marBottom w:val="0"/>
              <w:divBdr>
                <w:top w:val="none" w:sz="0" w:space="0" w:color="auto"/>
                <w:left w:val="none" w:sz="0" w:space="0" w:color="auto"/>
                <w:bottom w:val="none" w:sz="0" w:space="0" w:color="auto"/>
                <w:right w:val="none" w:sz="0" w:space="0" w:color="auto"/>
              </w:divBdr>
            </w:div>
            <w:div w:id="759061532">
              <w:marLeft w:val="0"/>
              <w:marRight w:val="0"/>
              <w:marTop w:val="0"/>
              <w:marBottom w:val="0"/>
              <w:divBdr>
                <w:top w:val="none" w:sz="0" w:space="0" w:color="auto"/>
                <w:left w:val="none" w:sz="0" w:space="0" w:color="auto"/>
                <w:bottom w:val="none" w:sz="0" w:space="0" w:color="auto"/>
                <w:right w:val="none" w:sz="0" w:space="0" w:color="auto"/>
              </w:divBdr>
            </w:div>
            <w:div w:id="1398626954">
              <w:marLeft w:val="0"/>
              <w:marRight w:val="0"/>
              <w:marTop w:val="0"/>
              <w:marBottom w:val="0"/>
              <w:divBdr>
                <w:top w:val="none" w:sz="0" w:space="0" w:color="auto"/>
                <w:left w:val="none" w:sz="0" w:space="0" w:color="auto"/>
                <w:bottom w:val="none" w:sz="0" w:space="0" w:color="auto"/>
                <w:right w:val="none" w:sz="0" w:space="0" w:color="auto"/>
              </w:divBdr>
            </w:div>
            <w:div w:id="190073121">
              <w:marLeft w:val="0"/>
              <w:marRight w:val="0"/>
              <w:marTop w:val="0"/>
              <w:marBottom w:val="0"/>
              <w:divBdr>
                <w:top w:val="none" w:sz="0" w:space="0" w:color="auto"/>
                <w:left w:val="none" w:sz="0" w:space="0" w:color="auto"/>
                <w:bottom w:val="none" w:sz="0" w:space="0" w:color="auto"/>
                <w:right w:val="none" w:sz="0" w:space="0" w:color="auto"/>
              </w:divBdr>
            </w:div>
            <w:div w:id="121923234">
              <w:marLeft w:val="0"/>
              <w:marRight w:val="0"/>
              <w:marTop w:val="0"/>
              <w:marBottom w:val="0"/>
              <w:divBdr>
                <w:top w:val="none" w:sz="0" w:space="0" w:color="auto"/>
                <w:left w:val="none" w:sz="0" w:space="0" w:color="auto"/>
                <w:bottom w:val="none" w:sz="0" w:space="0" w:color="auto"/>
                <w:right w:val="none" w:sz="0" w:space="0" w:color="auto"/>
              </w:divBdr>
            </w:div>
            <w:div w:id="176234524">
              <w:marLeft w:val="0"/>
              <w:marRight w:val="0"/>
              <w:marTop w:val="0"/>
              <w:marBottom w:val="0"/>
              <w:divBdr>
                <w:top w:val="none" w:sz="0" w:space="0" w:color="auto"/>
                <w:left w:val="none" w:sz="0" w:space="0" w:color="auto"/>
                <w:bottom w:val="none" w:sz="0" w:space="0" w:color="auto"/>
                <w:right w:val="none" w:sz="0" w:space="0" w:color="auto"/>
              </w:divBdr>
            </w:div>
            <w:div w:id="1958566381">
              <w:marLeft w:val="0"/>
              <w:marRight w:val="0"/>
              <w:marTop w:val="0"/>
              <w:marBottom w:val="0"/>
              <w:divBdr>
                <w:top w:val="none" w:sz="0" w:space="0" w:color="auto"/>
                <w:left w:val="none" w:sz="0" w:space="0" w:color="auto"/>
                <w:bottom w:val="none" w:sz="0" w:space="0" w:color="auto"/>
                <w:right w:val="none" w:sz="0" w:space="0" w:color="auto"/>
              </w:divBdr>
            </w:div>
            <w:div w:id="797797251">
              <w:marLeft w:val="0"/>
              <w:marRight w:val="0"/>
              <w:marTop w:val="0"/>
              <w:marBottom w:val="0"/>
              <w:divBdr>
                <w:top w:val="none" w:sz="0" w:space="0" w:color="auto"/>
                <w:left w:val="none" w:sz="0" w:space="0" w:color="auto"/>
                <w:bottom w:val="none" w:sz="0" w:space="0" w:color="auto"/>
                <w:right w:val="none" w:sz="0" w:space="0" w:color="auto"/>
              </w:divBdr>
            </w:div>
            <w:div w:id="1879052916">
              <w:marLeft w:val="0"/>
              <w:marRight w:val="0"/>
              <w:marTop w:val="0"/>
              <w:marBottom w:val="0"/>
              <w:divBdr>
                <w:top w:val="none" w:sz="0" w:space="0" w:color="auto"/>
                <w:left w:val="none" w:sz="0" w:space="0" w:color="auto"/>
                <w:bottom w:val="none" w:sz="0" w:space="0" w:color="auto"/>
                <w:right w:val="none" w:sz="0" w:space="0" w:color="auto"/>
              </w:divBdr>
            </w:div>
            <w:div w:id="248271964">
              <w:marLeft w:val="0"/>
              <w:marRight w:val="0"/>
              <w:marTop w:val="0"/>
              <w:marBottom w:val="0"/>
              <w:divBdr>
                <w:top w:val="none" w:sz="0" w:space="0" w:color="auto"/>
                <w:left w:val="none" w:sz="0" w:space="0" w:color="auto"/>
                <w:bottom w:val="none" w:sz="0" w:space="0" w:color="auto"/>
                <w:right w:val="none" w:sz="0" w:space="0" w:color="auto"/>
              </w:divBdr>
            </w:div>
            <w:div w:id="1968656361">
              <w:marLeft w:val="0"/>
              <w:marRight w:val="0"/>
              <w:marTop w:val="0"/>
              <w:marBottom w:val="0"/>
              <w:divBdr>
                <w:top w:val="none" w:sz="0" w:space="0" w:color="auto"/>
                <w:left w:val="none" w:sz="0" w:space="0" w:color="auto"/>
                <w:bottom w:val="none" w:sz="0" w:space="0" w:color="auto"/>
                <w:right w:val="none" w:sz="0" w:space="0" w:color="auto"/>
              </w:divBdr>
            </w:div>
            <w:div w:id="972560982">
              <w:marLeft w:val="0"/>
              <w:marRight w:val="0"/>
              <w:marTop w:val="0"/>
              <w:marBottom w:val="0"/>
              <w:divBdr>
                <w:top w:val="none" w:sz="0" w:space="0" w:color="auto"/>
                <w:left w:val="none" w:sz="0" w:space="0" w:color="auto"/>
                <w:bottom w:val="none" w:sz="0" w:space="0" w:color="auto"/>
                <w:right w:val="none" w:sz="0" w:space="0" w:color="auto"/>
              </w:divBdr>
            </w:div>
            <w:div w:id="1821075218">
              <w:marLeft w:val="0"/>
              <w:marRight w:val="0"/>
              <w:marTop w:val="0"/>
              <w:marBottom w:val="0"/>
              <w:divBdr>
                <w:top w:val="none" w:sz="0" w:space="0" w:color="auto"/>
                <w:left w:val="none" w:sz="0" w:space="0" w:color="auto"/>
                <w:bottom w:val="none" w:sz="0" w:space="0" w:color="auto"/>
                <w:right w:val="none" w:sz="0" w:space="0" w:color="auto"/>
              </w:divBdr>
            </w:div>
            <w:div w:id="1873036556">
              <w:marLeft w:val="0"/>
              <w:marRight w:val="0"/>
              <w:marTop w:val="0"/>
              <w:marBottom w:val="0"/>
              <w:divBdr>
                <w:top w:val="none" w:sz="0" w:space="0" w:color="auto"/>
                <w:left w:val="none" w:sz="0" w:space="0" w:color="auto"/>
                <w:bottom w:val="none" w:sz="0" w:space="0" w:color="auto"/>
                <w:right w:val="none" w:sz="0" w:space="0" w:color="auto"/>
              </w:divBdr>
            </w:div>
            <w:div w:id="5640924">
              <w:marLeft w:val="0"/>
              <w:marRight w:val="0"/>
              <w:marTop w:val="0"/>
              <w:marBottom w:val="0"/>
              <w:divBdr>
                <w:top w:val="none" w:sz="0" w:space="0" w:color="auto"/>
                <w:left w:val="none" w:sz="0" w:space="0" w:color="auto"/>
                <w:bottom w:val="none" w:sz="0" w:space="0" w:color="auto"/>
                <w:right w:val="none" w:sz="0" w:space="0" w:color="auto"/>
              </w:divBdr>
            </w:div>
            <w:div w:id="109055963">
              <w:marLeft w:val="0"/>
              <w:marRight w:val="0"/>
              <w:marTop w:val="0"/>
              <w:marBottom w:val="0"/>
              <w:divBdr>
                <w:top w:val="none" w:sz="0" w:space="0" w:color="auto"/>
                <w:left w:val="none" w:sz="0" w:space="0" w:color="auto"/>
                <w:bottom w:val="none" w:sz="0" w:space="0" w:color="auto"/>
                <w:right w:val="none" w:sz="0" w:space="0" w:color="auto"/>
              </w:divBdr>
            </w:div>
          </w:divsChild>
        </w:div>
        <w:div w:id="1715693180">
          <w:marLeft w:val="0"/>
          <w:marRight w:val="0"/>
          <w:marTop w:val="0"/>
          <w:marBottom w:val="0"/>
          <w:divBdr>
            <w:top w:val="none" w:sz="0" w:space="0" w:color="auto"/>
            <w:left w:val="none" w:sz="0" w:space="0" w:color="auto"/>
            <w:bottom w:val="none" w:sz="0" w:space="0" w:color="auto"/>
            <w:right w:val="none" w:sz="0" w:space="0" w:color="auto"/>
          </w:divBdr>
        </w:div>
        <w:div w:id="1134517417">
          <w:marLeft w:val="0"/>
          <w:marRight w:val="0"/>
          <w:marTop w:val="0"/>
          <w:marBottom w:val="0"/>
          <w:divBdr>
            <w:top w:val="none" w:sz="0" w:space="0" w:color="auto"/>
            <w:left w:val="none" w:sz="0" w:space="0" w:color="auto"/>
            <w:bottom w:val="none" w:sz="0" w:space="0" w:color="auto"/>
            <w:right w:val="none" w:sz="0" w:space="0" w:color="auto"/>
          </w:divBdr>
        </w:div>
        <w:div w:id="1454639481">
          <w:marLeft w:val="0"/>
          <w:marRight w:val="0"/>
          <w:marTop w:val="0"/>
          <w:marBottom w:val="0"/>
          <w:divBdr>
            <w:top w:val="none" w:sz="0" w:space="0" w:color="auto"/>
            <w:left w:val="none" w:sz="0" w:space="0" w:color="auto"/>
            <w:bottom w:val="none" w:sz="0" w:space="0" w:color="auto"/>
            <w:right w:val="none" w:sz="0" w:space="0" w:color="auto"/>
          </w:divBdr>
        </w:div>
        <w:div w:id="1708480113">
          <w:marLeft w:val="0"/>
          <w:marRight w:val="0"/>
          <w:marTop w:val="0"/>
          <w:marBottom w:val="0"/>
          <w:divBdr>
            <w:top w:val="none" w:sz="0" w:space="0" w:color="auto"/>
            <w:left w:val="none" w:sz="0" w:space="0" w:color="auto"/>
            <w:bottom w:val="none" w:sz="0" w:space="0" w:color="auto"/>
            <w:right w:val="none" w:sz="0" w:space="0" w:color="auto"/>
          </w:divBdr>
        </w:div>
        <w:div w:id="1336301674">
          <w:marLeft w:val="0"/>
          <w:marRight w:val="0"/>
          <w:marTop w:val="0"/>
          <w:marBottom w:val="0"/>
          <w:divBdr>
            <w:top w:val="none" w:sz="0" w:space="0" w:color="auto"/>
            <w:left w:val="none" w:sz="0" w:space="0" w:color="auto"/>
            <w:bottom w:val="none" w:sz="0" w:space="0" w:color="auto"/>
            <w:right w:val="none" w:sz="0" w:space="0" w:color="auto"/>
          </w:divBdr>
        </w:div>
        <w:div w:id="2115517053">
          <w:marLeft w:val="0"/>
          <w:marRight w:val="0"/>
          <w:marTop w:val="0"/>
          <w:marBottom w:val="0"/>
          <w:divBdr>
            <w:top w:val="none" w:sz="0" w:space="0" w:color="auto"/>
            <w:left w:val="none" w:sz="0" w:space="0" w:color="auto"/>
            <w:bottom w:val="none" w:sz="0" w:space="0" w:color="auto"/>
            <w:right w:val="none" w:sz="0" w:space="0" w:color="auto"/>
          </w:divBdr>
        </w:div>
        <w:div w:id="1930314227">
          <w:marLeft w:val="0"/>
          <w:marRight w:val="0"/>
          <w:marTop w:val="0"/>
          <w:marBottom w:val="0"/>
          <w:divBdr>
            <w:top w:val="none" w:sz="0" w:space="0" w:color="auto"/>
            <w:left w:val="none" w:sz="0" w:space="0" w:color="auto"/>
            <w:bottom w:val="none" w:sz="0" w:space="0" w:color="auto"/>
            <w:right w:val="none" w:sz="0" w:space="0" w:color="auto"/>
          </w:divBdr>
        </w:div>
        <w:div w:id="593709192">
          <w:marLeft w:val="0"/>
          <w:marRight w:val="0"/>
          <w:marTop w:val="0"/>
          <w:marBottom w:val="0"/>
          <w:divBdr>
            <w:top w:val="none" w:sz="0" w:space="0" w:color="auto"/>
            <w:left w:val="none" w:sz="0" w:space="0" w:color="auto"/>
            <w:bottom w:val="none" w:sz="0" w:space="0" w:color="auto"/>
            <w:right w:val="none" w:sz="0" w:space="0" w:color="auto"/>
          </w:divBdr>
        </w:div>
        <w:div w:id="872352925">
          <w:marLeft w:val="0"/>
          <w:marRight w:val="0"/>
          <w:marTop w:val="0"/>
          <w:marBottom w:val="0"/>
          <w:divBdr>
            <w:top w:val="none" w:sz="0" w:space="0" w:color="auto"/>
            <w:left w:val="none" w:sz="0" w:space="0" w:color="auto"/>
            <w:bottom w:val="none" w:sz="0" w:space="0" w:color="auto"/>
            <w:right w:val="none" w:sz="0" w:space="0" w:color="auto"/>
          </w:divBdr>
        </w:div>
        <w:div w:id="2126459493">
          <w:marLeft w:val="0"/>
          <w:marRight w:val="0"/>
          <w:marTop w:val="0"/>
          <w:marBottom w:val="0"/>
          <w:divBdr>
            <w:top w:val="none" w:sz="0" w:space="0" w:color="auto"/>
            <w:left w:val="none" w:sz="0" w:space="0" w:color="auto"/>
            <w:bottom w:val="none" w:sz="0" w:space="0" w:color="auto"/>
            <w:right w:val="none" w:sz="0" w:space="0" w:color="auto"/>
          </w:divBdr>
        </w:div>
        <w:div w:id="1851143431">
          <w:marLeft w:val="0"/>
          <w:marRight w:val="0"/>
          <w:marTop w:val="0"/>
          <w:marBottom w:val="0"/>
          <w:divBdr>
            <w:top w:val="none" w:sz="0" w:space="0" w:color="auto"/>
            <w:left w:val="none" w:sz="0" w:space="0" w:color="auto"/>
            <w:bottom w:val="none" w:sz="0" w:space="0" w:color="auto"/>
            <w:right w:val="none" w:sz="0" w:space="0" w:color="auto"/>
          </w:divBdr>
        </w:div>
        <w:div w:id="1896507267">
          <w:marLeft w:val="0"/>
          <w:marRight w:val="0"/>
          <w:marTop w:val="0"/>
          <w:marBottom w:val="0"/>
          <w:divBdr>
            <w:top w:val="none" w:sz="0" w:space="0" w:color="auto"/>
            <w:left w:val="none" w:sz="0" w:space="0" w:color="auto"/>
            <w:bottom w:val="none" w:sz="0" w:space="0" w:color="auto"/>
            <w:right w:val="none" w:sz="0" w:space="0" w:color="auto"/>
          </w:divBdr>
        </w:div>
        <w:div w:id="1076437347">
          <w:marLeft w:val="0"/>
          <w:marRight w:val="0"/>
          <w:marTop w:val="0"/>
          <w:marBottom w:val="0"/>
          <w:divBdr>
            <w:top w:val="none" w:sz="0" w:space="0" w:color="auto"/>
            <w:left w:val="none" w:sz="0" w:space="0" w:color="auto"/>
            <w:bottom w:val="none" w:sz="0" w:space="0" w:color="auto"/>
            <w:right w:val="none" w:sz="0" w:space="0" w:color="auto"/>
          </w:divBdr>
        </w:div>
        <w:div w:id="1868710232">
          <w:marLeft w:val="0"/>
          <w:marRight w:val="0"/>
          <w:marTop w:val="0"/>
          <w:marBottom w:val="0"/>
          <w:divBdr>
            <w:top w:val="none" w:sz="0" w:space="0" w:color="auto"/>
            <w:left w:val="none" w:sz="0" w:space="0" w:color="auto"/>
            <w:bottom w:val="none" w:sz="0" w:space="0" w:color="auto"/>
            <w:right w:val="none" w:sz="0" w:space="0" w:color="auto"/>
          </w:divBdr>
        </w:div>
        <w:div w:id="1525513614">
          <w:marLeft w:val="0"/>
          <w:marRight w:val="0"/>
          <w:marTop w:val="0"/>
          <w:marBottom w:val="0"/>
          <w:divBdr>
            <w:top w:val="none" w:sz="0" w:space="0" w:color="auto"/>
            <w:left w:val="none" w:sz="0" w:space="0" w:color="auto"/>
            <w:bottom w:val="none" w:sz="0" w:space="0" w:color="auto"/>
            <w:right w:val="none" w:sz="0" w:space="0" w:color="auto"/>
          </w:divBdr>
        </w:div>
        <w:div w:id="1688022937">
          <w:marLeft w:val="0"/>
          <w:marRight w:val="0"/>
          <w:marTop w:val="0"/>
          <w:marBottom w:val="0"/>
          <w:divBdr>
            <w:top w:val="none" w:sz="0" w:space="0" w:color="auto"/>
            <w:left w:val="none" w:sz="0" w:space="0" w:color="auto"/>
            <w:bottom w:val="none" w:sz="0" w:space="0" w:color="auto"/>
            <w:right w:val="none" w:sz="0" w:space="0" w:color="auto"/>
          </w:divBdr>
        </w:div>
        <w:div w:id="631910229">
          <w:marLeft w:val="0"/>
          <w:marRight w:val="0"/>
          <w:marTop w:val="0"/>
          <w:marBottom w:val="0"/>
          <w:divBdr>
            <w:top w:val="none" w:sz="0" w:space="0" w:color="auto"/>
            <w:left w:val="none" w:sz="0" w:space="0" w:color="auto"/>
            <w:bottom w:val="none" w:sz="0" w:space="0" w:color="auto"/>
            <w:right w:val="none" w:sz="0" w:space="0" w:color="auto"/>
          </w:divBdr>
        </w:div>
        <w:div w:id="1641882625">
          <w:marLeft w:val="0"/>
          <w:marRight w:val="0"/>
          <w:marTop w:val="0"/>
          <w:marBottom w:val="0"/>
          <w:divBdr>
            <w:top w:val="none" w:sz="0" w:space="0" w:color="auto"/>
            <w:left w:val="none" w:sz="0" w:space="0" w:color="auto"/>
            <w:bottom w:val="none" w:sz="0" w:space="0" w:color="auto"/>
            <w:right w:val="none" w:sz="0" w:space="0" w:color="auto"/>
          </w:divBdr>
        </w:div>
        <w:div w:id="1251768837">
          <w:marLeft w:val="0"/>
          <w:marRight w:val="0"/>
          <w:marTop w:val="0"/>
          <w:marBottom w:val="0"/>
          <w:divBdr>
            <w:top w:val="none" w:sz="0" w:space="0" w:color="auto"/>
            <w:left w:val="none" w:sz="0" w:space="0" w:color="auto"/>
            <w:bottom w:val="none" w:sz="0" w:space="0" w:color="auto"/>
            <w:right w:val="none" w:sz="0" w:space="0" w:color="auto"/>
          </w:divBdr>
        </w:div>
      </w:divsChild>
    </w:div>
    <w:div w:id="1010257409">
      <w:bodyDiv w:val="1"/>
      <w:marLeft w:val="0"/>
      <w:marRight w:val="0"/>
      <w:marTop w:val="0"/>
      <w:marBottom w:val="0"/>
      <w:divBdr>
        <w:top w:val="none" w:sz="0" w:space="0" w:color="auto"/>
        <w:left w:val="none" w:sz="0" w:space="0" w:color="auto"/>
        <w:bottom w:val="none" w:sz="0" w:space="0" w:color="auto"/>
        <w:right w:val="none" w:sz="0" w:space="0" w:color="auto"/>
      </w:divBdr>
    </w:div>
    <w:div w:id="1078134722">
      <w:bodyDiv w:val="1"/>
      <w:marLeft w:val="0"/>
      <w:marRight w:val="0"/>
      <w:marTop w:val="0"/>
      <w:marBottom w:val="0"/>
      <w:divBdr>
        <w:top w:val="none" w:sz="0" w:space="0" w:color="auto"/>
        <w:left w:val="none" w:sz="0" w:space="0" w:color="auto"/>
        <w:bottom w:val="none" w:sz="0" w:space="0" w:color="auto"/>
        <w:right w:val="none" w:sz="0" w:space="0" w:color="auto"/>
      </w:divBdr>
    </w:div>
    <w:div w:id="1240748020">
      <w:bodyDiv w:val="1"/>
      <w:marLeft w:val="0"/>
      <w:marRight w:val="0"/>
      <w:marTop w:val="0"/>
      <w:marBottom w:val="0"/>
      <w:divBdr>
        <w:top w:val="none" w:sz="0" w:space="0" w:color="auto"/>
        <w:left w:val="none" w:sz="0" w:space="0" w:color="auto"/>
        <w:bottom w:val="none" w:sz="0" w:space="0" w:color="auto"/>
        <w:right w:val="none" w:sz="0" w:space="0" w:color="auto"/>
      </w:divBdr>
    </w:div>
    <w:div w:id="1288857978">
      <w:bodyDiv w:val="1"/>
      <w:marLeft w:val="0"/>
      <w:marRight w:val="0"/>
      <w:marTop w:val="0"/>
      <w:marBottom w:val="0"/>
      <w:divBdr>
        <w:top w:val="none" w:sz="0" w:space="0" w:color="auto"/>
        <w:left w:val="none" w:sz="0" w:space="0" w:color="auto"/>
        <w:bottom w:val="none" w:sz="0" w:space="0" w:color="auto"/>
        <w:right w:val="none" w:sz="0" w:space="0" w:color="auto"/>
      </w:divBdr>
    </w:div>
    <w:div w:id="1299604045">
      <w:bodyDiv w:val="1"/>
      <w:marLeft w:val="0"/>
      <w:marRight w:val="0"/>
      <w:marTop w:val="0"/>
      <w:marBottom w:val="0"/>
      <w:divBdr>
        <w:top w:val="none" w:sz="0" w:space="0" w:color="auto"/>
        <w:left w:val="none" w:sz="0" w:space="0" w:color="auto"/>
        <w:bottom w:val="none" w:sz="0" w:space="0" w:color="auto"/>
        <w:right w:val="none" w:sz="0" w:space="0" w:color="auto"/>
      </w:divBdr>
    </w:div>
    <w:div w:id="1330869004">
      <w:bodyDiv w:val="1"/>
      <w:marLeft w:val="0"/>
      <w:marRight w:val="0"/>
      <w:marTop w:val="0"/>
      <w:marBottom w:val="0"/>
      <w:divBdr>
        <w:top w:val="none" w:sz="0" w:space="0" w:color="auto"/>
        <w:left w:val="none" w:sz="0" w:space="0" w:color="auto"/>
        <w:bottom w:val="none" w:sz="0" w:space="0" w:color="auto"/>
        <w:right w:val="none" w:sz="0" w:space="0" w:color="auto"/>
      </w:divBdr>
    </w:div>
    <w:div w:id="1344473885">
      <w:bodyDiv w:val="1"/>
      <w:marLeft w:val="0"/>
      <w:marRight w:val="0"/>
      <w:marTop w:val="0"/>
      <w:marBottom w:val="0"/>
      <w:divBdr>
        <w:top w:val="none" w:sz="0" w:space="0" w:color="auto"/>
        <w:left w:val="none" w:sz="0" w:space="0" w:color="auto"/>
        <w:bottom w:val="none" w:sz="0" w:space="0" w:color="auto"/>
        <w:right w:val="none" w:sz="0" w:space="0" w:color="auto"/>
      </w:divBdr>
      <w:divsChild>
        <w:div w:id="1670252209">
          <w:marLeft w:val="0"/>
          <w:marRight w:val="0"/>
          <w:marTop w:val="0"/>
          <w:marBottom w:val="0"/>
          <w:divBdr>
            <w:top w:val="none" w:sz="0" w:space="0" w:color="auto"/>
            <w:left w:val="none" w:sz="0" w:space="0" w:color="auto"/>
            <w:bottom w:val="none" w:sz="0" w:space="0" w:color="auto"/>
            <w:right w:val="none" w:sz="0" w:space="0" w:color="auto"/>
          </w:divBdr>
        </w:div>
        <w:div w:id="975258370">
          <w:marLeft w:val="0"/>
          <w:marRight w:val="0"/>
          <w:marTop w:val="0"/>
          <w:marBottom w:val="0"/>
          <w:divBdr>
            <w:top w:val="none" w:sz="0" w:space="0" w:color="auto"/>
            <w:left w:val="none" w:sz="0" w:space="0" w:color="auto"/>
            <w:bottom w:val="none" w:sz="0" w:space="0" w:color="auto"/>
            <w:right w:val="none" w:sz="0" w:space="0" w:color="auto"/>
          </w:divBdr>
        </w:div>
        <w:div w:id="1022433034">
          <w:marLeft w:val="0"/>
          <w:marRight w:val="0"/>
          <w:marTop w:val="0"/>
          <w:marBottom w:val="0"/>
          <w:divBdr>
            <w:top w:val="none" w:sz="0" w:space="0" w:color="auto"/>
            <w:left w:val="none" w:sz="0" w:space="0" w:color="auto"/>
            <w:bottom w:val="none" w:sz="0" w:space="0" w:color="auto"/>
            <w:right w:val="none" w:sz="0" w:space="0" w:color="auto"/>
          </w:divBdr>
        </w:div>
        <w:div w:id="1572889349">
          <w:marLeft w:val="0"/>
          <w:marRight w:val="0"/>
          <w:marTop w:val="0"/>
          <w:marBottom w:val="0"/>
          <w:divBdr>
            <w:top w:val="none" w:sz="0" w:space="0" w:color="auto"/>
            <w:left w:val="none" w:sz="0" w:space="0" w:color="auto"/>
            <w:bottom w:val="none" w:sz="0" w:space="0" w:color="auto"/>
            <w:right w:val="none" w:sz="0" w:space="0" w:color="auto"/>
          </w:divBdr>
        </w:div>
        <w:div w:id="1590231727">
          <w:marLeft w:val="0"/>
          <w:marRight w:val="0"/>
          <w:marTop w:val="0"/>
          <w:marBottom w:val="0"/>
          <w:divBdr>
            <w:top w:val="none" w:sz="0" w:space="0" w:color="auto"/>
            <w:left w:val="none" w:sz="0" w:space="0" w:color="auto"/>
            <w:bottom w:val="none" w:sz="0" w:space="0" w:color="auto"/>
            <w:right w:val="none" w:sz="0" w:space="0" w:color="auto"/>
          </w:divBdr>
        </w:div>
        <w:div w:id="1790509993">
          <w:marLeft w:val="0"/>
          <w:marRight w:val="0"/>
          <w:marTop w:val="0"/>
          <w:marBottom w:val="0"/>
          <w:divBdr>
            <w:top w:val="none" w:sz="0" w:space="0" w:color="auto"/>
            <w:left w:val="none" w:sz="0" w:space="0" w:color="auto"/>
            <w:bottom w:val="none" w:sz="0" w:space="0" w:color="auto"/>
            <w:right w:val="none" w:sz="0" w:space="0" w:color="auto"/>
          </w:divBdr>
        </w:div>
        <w:div w:id="2121756853">
          <w:marLeft w:val="0"/>
          <w:marRight w:val="0"/>
          <w:marTop w:val="0"/>
          <w:marBottom w:val="0"/>
          <w:divBdr>
            <w:top w:val="none" w:sz="0" w:space="0" w:color="auto"/>
            <w:left w:val="none" w:sz="0" w:space="0" w:color="auto"/>
            <w:bottom w:val="none" w:sz="0" w:space="0" w:color="auto"/>
            <w:right w:val="none" w:sz="0" w:space="0" w:color="auto"/>
          </w:divBdr>
        </w:div>
        <w:div w:id="2009281301">
          <w:marLeft w:val="0"/>
          <w:marRight w:val="0"/>
          <w:marTop w:val="0"/>
          <w:marBottom w:val="0"/>
          <w:divBdr>
            <w:top w:val="none" w:sz="0" w:space="0" w:color="auto"/>
            <w:left w:val="none" w:sz="0" w:space="0" w:color="auto"/>
            <w:bottom w:val="none" w:sz="0" w:space="0" w:color="auto"/>
            <w:right w:val="none" w:sz="0" w:space="0" w:color="auto"/>
          </w:divBdr>
        </w:div>
        <w:div w:id="1433168514">
          <w:marLeft w:val="0"/>
          <w:marRight w:val="0"/>
          <w:marTop w:val="0"/>
          <w:marBottom w:val="0"/>
          <w:divBdr>
            <w:top w:val="none" w:sz="0" w:space="0" w:color="auto"/>
            <w:left w:val="none" w:sz="0" w:space="0" w:color="auto"/>
            <w:bottom w:val="none" w:sz="0" w:space="0" w:color="auto"/>
            <w:right w:val="none" w:sz="0" w:space="0" w:color="auto"/>
          </w:divBdr>
        </w:div>
        <w:div w:id="546844056">
          <w:marLeft w:val="0"/>
          <w:marRight w:val="0"/>
          <w:marTop w:val="0"/>
          <w:marBottom w:val="0"/>
          <w:divBdr>
            <w:top w:val="none" w:sz="0" w:space="0" w:color="auto"/>
            <w:left w:val="none" w:sz="0" w:space="0" w:color="auto"/>
            <w:bottom w:val="none" w:sz="0" w:space="0" w:color="auto"/>
            <w:right w:val="none" w:sz="0" w:space="0" w:color="auto"/>
          </w:divBdr>
        </w:div>
        <w:div w:id="1167864681">
          <w:marLeft w:val="0"/>
          <w:marRight w:val="0"/>
          <w:marTop w:val="0"/>
          <w:marBottom w:val="0"/>
          <w:divBdr>
            <w:top w:val="none" w:sz="0" w:space="0" w:color="auto"/>
            <w:left w:val="none" w:sz="0" w:space="0" w:color="auto"/>
            <w:bottom w:val="none" w:sz="0" w:space="0" w:color="auto"/>
            <w:right w:val="none" w:sz="0" w:space="0" w:color="auto"/>
          </w:divBdr>
        </w:div>
        <w:div w:id="1684941878">
          <w:marLeft w:val="0"/>
          <w:marRight w:val="0"/>
          <w:marTop w:val="0"/>
          <w:marBottom w:val="0"/>
          <w:divBdr>
            <w:top w:val="none" w:sz="0" w:space="0" w:color="auto"/>
            <w:left w:val="none" w:sz="0" w:space="0" w:color="auto"/>
            <w:bottom w:val="none" w:sz="0" w:space="0" w:color="auto"/>
            <w:right w:val="none" w:sz="0" w:space="0" w:color="auto"/>
          </w:divBdr>
        </w:div>
        <w:div w:id="616256890">
          <w:marLeft w:val="0"/>
          <w:marRight w:val="0"/>
          <w:marTop w:val="0"/>
          <w:marBottom w:val="0"/>
          <w:divBdr>
            <w:top w:val="none" w:sz="0" w:space="0" w:color="auto"/>
            <w:left w:val="none" w:sz="0" w:space="0" w:color="auto"/>
            <w:bottom w:val="none" w:sz="0" w:space="0" w:color="auto"/>
            <w:right w:val="none" w:sz="0" w:space="0" w:color="auto"/>
          </w:divBdr>
        </w:div>
        <w:div w:id="1522277369">
          <w:marLeft w:val="0"/>
          <w:marRight w:val="0"/>
          <w:marTop w:val="0"/>
          <w:marBottom w:val="0"/>
          <w:divBdr>
            <w:top w:val="none" w:sz="0" w:space="0" w:color="auto"/>
            <w:left w:val="none" w:sz="0" w:space="0" w:color="auto"/>
            <w:bottom w:val="none" w:sz="0" w:space="0" w:color="auto"/>
            <w:right w:val="none" w:sz="0" w:space="0" w:color="auto"/>
          </w:divBdr>
        </w:div>
        <w:div w:id="969869055">
          <w:marLeft w:val="0"/>
          <w:marRight w:val="0"/>
          <w:marTop w:val="0"/>
          <w:marBottom w:val="0"/>
          <w:divBdr>
            <w:top w:val="none" w:sz="0" w:space="0" w:color="auto"/>
            <w:left w:val="none" w:sz="0" w:space="0" w:color="auto"/>
            <w:bottom w:val="none" w:sz="0" w:space="0" w:color="auto"/>
            <w:right w:val="none" w:sz="0" w:space="0" w:color="auto"/>
          </w:divBdr>
        </w:div>
        <w:div w:id="1709715671">
          <w:marLeft w:val="0"/>
          <w:marRight w:val="0"/>
          <w:marTop w:val="0"/>
          <w:marBottom w:val="0"/>
          <w:divBdr>
            <w:top w:val="none" w:sz="0" w:space="0" w:color="auto"/>
            <w:left w:val="none" w:sz="0" w:space="0" w:color="auto"/>
            <w:bottom w:val="none" w:sz="0" w:space="0" w:color="auto"/>
            <w:right w:val="none" w:sz="0" w:space="0" w:color="auto"/>
          </w:divBdr>
        </w:div>
        <w:div w:id="785200749">
          <w:marLeft w:val="0"/>
          <w:marRight w:val="0"/>
          <w:marTop w:val="0"/>
          <w:marBottom w:val="0"/>
          <w:divBdr>
            <w:top w:val="none" w:sz="0" w:space="0" w:color="auto"/>
            <w:left w:val="none" w:sz="0" w:space="0" w:color="auto"/>
            <w:bottom w:val="none" w:sz="0" w:space="0" w:color="auto"/>
            <w:right w:val="none" w:sz="0" w:space="0" w:color="auto"/>
          </w:divBdr>
        </w:div>
        <w:div w:id="409354704">
          <w:marLeft w:val="0"/>
          <w:marRight w:val="0"/>
          <w:marTop w:val="0"/>
          <w:marBottom w:val="0"/>
          <w:divBdr>
            <w:top w:val="none" w:sz="0" w:space="0" w:color="auto"/>
            <w:left w:val="none" w:sz="0" w:space="0" w:color="auto"/>
            <w:bottom w:val="none" w:sz="0" w:space="0" w:color="auto"/>
            <w:right w:val="none" w:sz="0" w:space="0" w:color="auto"/>
          </w:divBdr>
        </w:div>
        <w:div w:id="1724018154">
          <w:marLeft w:val="0"/>
          <w:marRight w:val="0"/>
          <w:marTop w:val="0"/>
          <w:marBottom w:val="0"/>
          <w:divBdr>
            <w:top w:val="none" w:sz="0" w:space="0" w:color="auto"/>
            <w:left w:val="none" w:sz="0" w:space="0" w:color="auto"/>
            <w:bottom w:val="none" w:sz="0" w:space="0" w:color="auto"/>
            <w:right w:val="none" w:sz="0" w:space="0" w:color="auto"/>
          </w:divBdr>
        </w:div>
        <w:div w:id="1106922531">
          <w:marLeft w:val="0"/>
          <w:marRight w:val="0"/>
          <w:marTop w:val="0"/>
          <w:marBottom w:val="0"/>
          <w:divBdr>
            <w:top w:val="none" w:sz="0" w:space="0" w:color="auto"/>
            <w:left w:val="none" w:sz="0" w:space="0" w:color="auto"/>
            <w:bottom w:val="none" w:sz="0" w:space="0" w:color="auto"/>
            <w:right w:val="none" w:sz="0" w:space="0" w:color="auto"/>
          </w:divBdr>
        </w:div>
        <w:div w:id="1883588270">
          <w:marLeft w:val="0"/>
          <w:marRight w:val="0"/>
          <w:marTop w:val="0"/>
          <w:marBottom w:val="0"/>
          <w:divBdr>
            <w:top w:val="none" w:sz="0" w:space="0" w:color="auto"/>
            <w:left w:val="none" w:sz="0" w:space="0" w:color="auto"/>
            <w:bottom w:val="none" w:sz="0" w:space="0" w:color="auto"/>
            <w:right w:val="none" w:sz="0" w:space="0" w:color="auto"/>
          </w:divBdr>
        </w:div>
        <w:div w:id="678968148">
          <w:marLeft w:val="0"/>
          <w:marRight w:val="0"/>
          <w:marTop w:val="0"/>
          <w:marBottom w:val="0"/>
          <w:divBdr>
            <w:top w:val="none" w:sz="0" w:space="0" w:color="auto"/>
            <w:left w:val="none" w:sz="0" w:space="0" w:color="auto"/>
            <w:bottom w:val="none" w:sz="0" w:space="0" w:color="auto"/>
            <w:right w:val="none" w:sz="0" w:space="0" w:color="auto"/>
          </w:divBdr>
        </w:div>
        <w:div w:id="602343205">
          <w:marLeft w:val="0"/>
          <w:marRight w:val="0"/>
          <w:marTop w:val="0"/>
          <w:marBottom w:val="0"/>
          <w:divBdr>
            <w:top w:val="none" w:sz="0" w:space="0" w:color="auto"/>
            <w:left w:val="none" w:sz="0" w:space="0" w:color="auto"/>
            <w:bottom w:val="none" w:sz="0" w:space="0" w:color="auto"/>
            <w:right w:val="none" w:sz="0" w:space="0" w:color="auto"/>
          </w:divBdr>
        </w:div>
        <w:div w:id="714618425">
          <w:marLeft w:val="0"/>
          <w:marRight w:val="0"/>
          <w:marTop w:val="0"/>
          <w:marBottom w:val="0"/>
          <w:divBdr>
            <w:top w:val="none" w:sz="0" w:space="0" w:color="auto"/>
            <w:left w:val="none" w:sz="0" w:space="0" w:color="auto"/>
            <w:bottom w:val="none" w:sz="0" w:space="0" w:color="auto"/>
            <w:right w:val="none" w:sz="0" w:space="0" w:color="auto"/>
          </w:divBdr>
        </w:div>
        <w:div w:id="1080711408">
          <w:marLeft w:val="0"/>
          <w:marRight w:val="0"/>
          <w:marTop w:val="0"/>
          <w:marBottom w:val="0"/>
          <w:divBdr>
            <w:top w:val="none" w:sz="0" w:space="0" w:color="auto"/>
            <w:left w:val="none" w:sz="0" w:space="0" w:color="auto"/>
            <w:bottom w:val="none" w:sz="0" w:space="0" w:color="auto"/>
            <w:right w:val="none" w:sz="0" w:space="0" w:color="auto"/>
          </w:divBdr>
        </w:div>
        <w:div w:id="546988398">
          <w:marLeft w:val="0"/>
          <w:marRight w:val="0"/>
          <w:marTop w:val="0"/>
          <w:marBottom w:val="0"/>
          <w:divBdr>
            <w:top w:val="none" w:sz="0" w:space="0" w:color="auto"/>
            <w:left w:val="none" w:sz="0" w:space="0" w:color="auto"/>
            <w:bottom w:val="none" w:sz="0" w:space="0" w:color="auto"/>
            <w:right w:val="none" w:sz="0" w:space="0" w:color="auto"/>
          </w:divBdr>
        </w:div>
        <w:div w:id="1383940217">
          <w:marLeft w:val="0"/>
          <w:marRight w:val="0"/>
          <w:marTop w:val="0"/>
          <w:marBottom w:val="0"/>
          <w:divBdr>
            <w:top w:val="none" w:sz="0" w:space="0" w:color="auto"/>
            <w:left w:val="none" w:sz="0" w:space="0" w:color="auto"/>
            <w:bottom w:val="none" w:sz="0" w:space="0" w:color="auto"/>
            <w:right w:val="none" w:sz="0" w:space="0" w:color="auto"/>
          </w:divBdr>
        </w:div>
        <w:div w:id="1211456080">
          <w:marLeft w:val="0"/>
          <w:marRight w:val="0"/>
          <w:marTop w:val="0"/>
          <w:marBottom w:val="0"/>
          <w:divBdr>
            <w:top w:val="none" w:sz="0" w:space="0" w:color="auto"/>
            <w:left w:val="none" w:sz="0" w:space="0" w:color="auto"/>
            <w:bottom w:val="none" w:sz="0" w:space="0" w:color="auto"/>
            <w:right w:val="none" w:sz="0" w:space="0" w:color="auto"/>
          </w:divBdr>
          <w:divsChild>
            <w:div w:id="1052465036">
              <w:marLeft w:val="-75"/>
              <w:marRight w:val="0"/>
              <w:marTop w:val="30"/>
              <w:marBottom w:val="30"/>
              <w:divBdr>
                <w:top w:val="none" w:sz="0" w:space="0" w:color="auto"/>
                <w:left w:val="none" w:sz="0" w:space="0" w:color="auto"/>
                <w:bottom w:val="none" w:sz="0" w:space="0" w:color="auto"/>
                <w:right w:val="none" w:sz="0" w:space="0" w:color="auto"/>
              </w:divBdr>
              <w:divsChild>
                <w:div w:id="379135325">
                  <w:marLeft w:val="0"/>
                  <w:marRight w:val="0"/>
                  <w:marTop w:val="0"/>
                  <w:marBottom w:val="0"/>
                  <w:divBdr>
                    <w:top w:val="none" w:sz="0" w:space="0" w:color="auto"/>
                    <w:left w:val="none" w:sz="0" w:space="0" w:color="auto"/>
                    <w:bottom w:val="none" w:sz="0" w:space="0" w:color="auto"/>
                    <w:right w:val="none" w:sz="0" w:space="0" w:color="auto"/>
                  </w:divBdr>
                  <w:divsChild>
                    <w:div w:id="1814566744">
                      <w:marLeft w:val="0"/>
                      <w:marRight w:val="0"/>
                      <w:marTop w:val="0"/>
                      <w:marBottom w:val="0"/>
                      <w:divBdr>
                        <w:top w:val="none" w:sz="0" w:space="0" w:color="auto"/>
                        <w:left w:val="none" w:sz="0" w:space="0" w:color="auto"/>
                        <w:bottom w:val="none" w:sz="0" w:space="0" w:color="auto"/>
                        <w:right w:val="none" w:sz="0" w:space="0" w:color="auto"/>
                      </w:divBdr>
                    </w:div>
                  </w:divsChild>
                </w:div>
                <w:div w:id="114760128">
                  <w:marLeft w:val="0"/>
                  <w:marRight w:val="0"/>
                  <w:marTop w:val="0"/>
                  <w:marBottom w:val="0"/>
                  <w:divBdr>
                    <w:top w:val="none" w:sz="0" w:space="0" w:color="auto"/>
                    <w:left w:val="none" w:sz="0" w:space="0" w:color="auto"/>
                    <w:bottom w:val="none" w:sz="0" w:space="0" w:color="auto"/>
                    <w:right w:val="none" w:sz="0" w:space="0" w:color="auto"/>
                  </w:divBdr>
                  <w:divsChild>
                    <w:div w:id="2051684793">
                      <w:marLeft w:val="0"/>
                      <w:marRight w:val="0"/>
                      <w:marTop w:val="0"/>
                      <w:marBottom w:val="0"/>
                      <w:divBdr>
                        <w:top w:val="none" w:sz="0" w:space="0" w:color="auto"/>
                        <w:left w:val="none" w:sz="0" w:space="0" w:color="auto"/>
                        <w:bottom w:val="none" w:sz="0" w:space="0" w:color="auto"/>
                        <w:right w:val="none" w:sz="0" w:space="0" w:color="auto"/>
                      </w:divBdr>
                    </w:div>
                  </w:divsChild>
                </w:div>
                <w:div w:id="284042231">
                  <w:marLeft w:val="0"/>
                  <w:marRight w:val="0"/>
                  <w:marTop w:val="0"/>
                  <w:marBottom w:val="0"/>
                  <w:divBdr>
                    <w:top w:val="none" w:sz="0" w:space="0" w:color="auto"/>
                    <w:left w:val="none" w:sz="0" w:space="0" w:color="auto"/>
                    <w:bottom w:val="none" w:sz="0" w:space="0" w:color="auto"/>
                    <w:right w:val="none" w:sz="0" w:space="0" w:color="auto"/>
                  </w:divBdr>
                  <w:divsChild>
                    <w:div w:id="1910309308">
                      <w:marLeft w:val="0"/>
                      <w:marRight w:val="0"/>
                      <w:marTop w:val="0"/>
                      <w:marBottom w:val="0"/>
                      <w:divBdr>
                        <w:top w:val="none" w:sz="0" w:space="0" w:color="auto"/>
                        <w:left w:val="none" w:sz="0" w:space="0" w:color="auto"/>
                        <w:bottom w:val="none" w:sz="0" w:space="0" w:color="auto"/>
                        <w:right w:val="none" w:sz="0" w:space="0" w:color="auto"/>
                      </w:divBdr>
                    </w:div>
                  </w:divsChild>
                </w:div>
                <w:div w:id="1308318456">
                  <w:marLeft w:val="0"/>
                  <w:marRight w:val="0"/>
                  <w:marTop w:val="0"/>
                  <w:marBottom w:val="0"/>
                  <w:divBdr>
                    <w:top w:val="none" w:sz="0" w:space="0" w:color="auto"/>
                    <w:left w:val="none" w:sz="0" w:space="0" w:color="auto"/>
                    <w:bottom w:val="none" w:sz="0" w:space="0" w:color="auto"/>
                    <w:right w:val="none" w:sz="0" w:space="0" w:color="auto"/>
                  </w:divBdr>
                  <w:divsChild>
                    <w:div w:id="1043597061">
                      <w:marLeft w:val="0"/>
                      <w:marRight w:val="0"/>
                      <w:marTop w:val="0"/>
                      <w:marBottom w:val="0"/>
                      <w:divBdr>
                        <w:top w:val="none" w:sz="0" w:space="0" w:color="auto"/>
                        <w:left w:val="none" w:sz="0" w:space="0" w:color="auto"/>
                        <w:bottom w:val="none" w:sz="0" w:space="0" w:color="auto"/>
                        <w:right w:val="none" w:sz="0" w:space="0" w:color="auto"/>
                      </w:divBdr>
                    </w:div>
                  </w:divsChild>
                </w:div>
                <w:div w:id="1053578681">
                  <w:marLeft w:val="0"/>
                  <w:marRight w:val="0"/>
                  <w:marTop w:val="0"/>
                  <w:marBottom w:val="0"/>
                  <w:divBdr>
                    <w:top w:val="none" w:sz="0" w:space="0" w:color="auto"/>
                    <w:left w:val="none" w:sz="0" w:space="0" w:color="auto"/>
                    <w:bottom w:val="none" w:sz="0" w:space="0" w:color="auto"/>
                    <w:right w:val="none" w:sz="0" w:space="0" w:color="auto"/>
                  </w:divBdr>
                  <w:divsChild>
                    <w:div w:id="1884052037">
                      <w:marLeft w:val="0"/>
                      <w:marRight w:val="0"/>
                      <w:marTop w:val="0"/>
                      <w:marBottom w:val="0"/>
                      <w:divBdr>
                        <w:top w:val="none" w:sz="0" w:space="0" w:color="auto"/>
                        <w:left w:val="none" w:sz="0" w:space="0" w:color="auto"/>
                        <w:bottom w:val="none" w:sz="0" w:space="0" w:color="auto"/>
                        <w:right w:val="none" w:sz="0" w:space="0" w:color="auto"/>
                      </w:divBdr>
                    </w:div>
                  </w:divsChild>
                </w:div>
                <w:div w:id="2128503598">
                  <w:marLeft w:val="0"/>
                  <w:marRight w:val="0"/>
                  <w:marTop w:val="0"/>
                  <w:marBottom w:val="0"/>
                  <w:divBdr>
                    <w:top w:val="none" w:sz="0" w:space="0" w:color="auto"/>
                    <w:left w:val="none" w:sz="0" w:space="0" w:color="auto"/>
                    <w:bottom w:val="none" w:sz="0" w:space="0" w:color="auto"/>
                    <w:right w:val="none" w:sz="0" w:space="0" w:color="auto"/>
                  </w:divBdr>
                  <w:divsChild>
                    <w:div w:id="1221593969">
                      <w:marLeft w:val="0"/>
                      <w:marRight w:val="0"/>
                      <w:marTop w:val="0"/>
                      <w:marBottom w:val="0"/>
                      <w:divBdr>
                        <w:top w:val="none" w:sz="0" w:space="0" w:color="auto"/>
                        <w:left w:val="none" w:sz="0" w:space="0" w:color="auto"/>
                        <w:bottom w:val="none" w:sz="0" w:space="0" w:color="auto"/>
                        <w:right w:val="none" w:sz="0" w:space="0" w:color="auto"/>
                      </w:divBdr>
                    </w:div>
                  </w:divsChild>
                </w:div>
                <w:div w:id="1411736981">
                  <w:marLeft w:val="0"/>
                  <w:marRight w:val="0"/>
                  <w:marTop w:val="0"/>
                  <w:marBottom w:val="0"/>
                  <w:divBdr>
                    <w:top w:val="none" w:sz="0" w:space="0" w:color="auto"/>
                    <w:left w:val="none" w:sz="0" w:space="0" w:color="auto"/>
                    <w:bottom w:val="none" w:sz="0" w:space="0" w:color="auto"/>
                    <w:right w:val="none" w:sz="0" w:space="0" w:color="auto"/>
                  </w:divBdr>
                  <w:divsChild>
                    <w:div w:id="137499885">
                      <w:marLeft w:val="0"/>
                      <w:marRight w:val="0"/>
                      <w:marTop w:val="0"/>
                      <w:marBottom w:val="0"/>
                      <w:divBdr>
                        <w:top w:val="none" w:sz="0" w:space="0" w:color="auto"/>
                        <w:left w:val="none" w:sz="0" w:space="0" w:color="auto"/>
                        <w:bottom w:val="none" w:sz="0" w:space="0" w:color="auto"/>
                        <w:right w:val="none" w:sz="0" w:space="0" w:color="auto"/>
                      </w:divBdr>
                    </w:div>
                  </w:divsChild>
                </w:div>
                <w:div w:id="53968573">
                  <w:marLeft w:val="0"/>
                  <w:marRight w:val="0"/>
                  <w:marTop w:val="0"/>
                  <w:marBottom w:val="0"/>
                  <w:divBdr>
                    <w:top w:val="none" w:sz="0" w:space="0" w:color="auto"/>
                    <w:left w:val="none" w:sz="0" w:space="0" w:color="auto"/>
                    <w:bottom w:val="none" w:sz="0" w:space="0" w:color="auto"/>
                    <w:right w:val="none" w:sz="0" w:space="0" w:color="auto"/>
                  </w:divBdr>
                  <w:divsChild>
                    <w:div w:id="702285858">
                      <w:marLeft w:val="0"/>
                      <w:marRight w:val="0"/>
                      <w:marTop w:val="0"/>
                      <w:marBottom w:val="0"/>
                      <w:divBdr>
                        <w:top w:val="none" w:sz="0" w:space="0" w:color="auto"/>
                        <w:left w:val="none" w:sz="0" w:space="0" w:color="auto"/>
                        <w:bottom w:val="none" w:sz="0" w:space="0" w:color="auto"/>
                        <w:right w:val="none" w:sz="0" w:space="0" w:color="auto"/>
                      </w:divBdr>
                    </w:div>
                  </w:divsChild>
                </w:div>
                <w:div w:id="931354053">
                  <w:marLeft w:val="0"/>
                  <w:marRight w:val="0"/>
                  <w:marTop w:val="0"/>
                  <w:marBottom w:val="0"/>
                  <w:divBdr>
                    <w:top w:val="none" w:sz="0" w:space="0" w:color="auto"/>
                    <w:left w:val="none" w:sz="0" w:space="0" w:color="auto"/>
                    <w:bottom w:val="none" w:sz="0" w:space="0" w:color="auto"/>
                    <w:right w:val="none" w:sz="0" w:space="0" w:color="auto"/>
                  </w:divBdr>
                  <w:divsChild>
                    <w:div w:id="1230578225">
                      <w:marLeft w:val="0"/>
                      <w:marRight w:val="0"/>
                      <w:marTop w:val="0"/>
                      <w:marBottom w:val="0"/>
                      <w:divBdr>
                        <w:top w:val="none" w:sz="0" w:space="0" w:color="auto"/>
                        <w:left w:val="none" w:sz="0" w:space="0" w:color="auto"/>
                        <w:bottom w:val="none" w:sz="0" w:space="0" w:color="auto"/>
                        <w:right w:val="none" w:sz="0" w:space="0" w:color="auto"/>
                      </w:divBdr>
                    </w:div>
                  </w:divsChild>
                </w:div>
                <w:div w:id="41222942">
                  <w:marLeft w:val="0"/>
                  <w:marRight w:val="0"/>
                  <w:marTop w:val="0"/>
                  <w:marBottom w:val="0"/>
                  <w:divBdr>
                    <w:top w:val="none" w:sz="0" w:space="0" w:color="auto"/>
                    <w:left w:val="none" w:sz="0" w:space="0" w:color="auto"/>
                    <w:bottom w:val="none" w:sz="0" w:space="0" w:color="auto"/>
                    <w:right w:val="none" w:sz="0" w:space="0" w:color="auto"/>
                  </w:divBdr>
                  <w:divsChild>
                    <w:div w:id="184637182">
                      <w:marLeft w:val="0"/>
                      <w:marRight w:val="0"/>
                      <w:marTop w:val="0"/>
                      <w:marBottom w:val="0"/>
                      <w:divBdr>
                        <w:top w:val="none" w:sz="0" w:space="0" w:color="auto"/>
                        <w:left w:val="none" w:sz="0" w:space="0" w:color="auto"/>
                        <w:bottom w:val="none" w:sz="0" w:space="0" w:color="auto"/>
                        <w:right w:val="none" w:sz="0" w:space="0" w:color="auto"/>
                      </w:divBdr>
                    </w:div>
                  </w:divsChild>
                </w:div>
                <w:div w:id="1683554972">
                  <w:marLeft w:val="0"/>
                  <w:marRight w:val="0"/>
                  <w:marTop w:val="0"/>
                  <w:marBottom w:val="0"/>
                  <w:divBdr>
                    <w:top w:val="none" w:sz="0" w:space="0" w:color="auto"/>
                    <w:left w:val="none" w:sz="0" w:space="0" w:color="auto"/>
                    <w:bottom w:val="none" w:sz="0" w:space="0" w:color="auto"/>
                    <w:right w:val="none" w:sz="0" w:space="0" w:color="auto"/>
                  </w:divBdr>
                  <w:divsChild>
                    <w:div w:id="334765094">
                      <w:marLeft w:val="0"/>
                      <w:marRight w:val="0"/>
                      <w:marTop w:val="0"/>
                      <w:marBottom w:val="0"/>
                      <w:divBdr>
                        <w:top w:val="none" w:sz="0" w:space="0" w:color="auto"/>
                        <w:left w:val="none" w:sz="0" w:space="0" w:color="auto"/>
                        <w:bottom w:val="none" w:sz="0" w:space="0" w:color="auto"/>
                        <w:right w:val="none" w:sz="0" w:space="0" w:color="auto"/>
                      </w:divBdr>
                    </w:div>
                  </w:divsChild>
                </w:div>
                <w:div w:id="56587852">
                  <w:marLeft w:val="0"/>
                  <w:marRight w:val="0"/>
                  <w:marTop w:val="0"/>
                  <w:marBottom w:val="0"/>
                  <w:divBdr>
                    <w:top w:val="none" w:sz="0" w:space="0" w:color="auto"/>
                    <w:left w:val="none" w:sz="0" w:space="0" w:color="auto"/>
                    <w:bottom w:val="none" w:sz="0" w:space="0" w:color="auto"/>
                    <w:right w:val="none" w:sz="0" w:space="0" w:color="auto"/>
                  </w:divBdr>
                  <w:divsChild>
                    <w:div w:id="774061551">
                      <w:marLeft w:val="0"/>
                      <w:marRight w:val="0"/>
                      <w:marTop w:val="0"/>
                      <w:marBottom w:val="0"/>
                      <w:divBdr>
                        <w:top w:val="none" w:sz="0" w:space="0" w:color="auto"/>
                        <w:left w:val="none" w:sz="0" w:space="0" w:color="auto"/>
                        <w:bottom w:val="none" w:sz="0" w:space="0" w:color="auto"/>
                        <w:right w:val="none" w:sz="0" w:space="0" w:color="auto"/>
                      </w:divBdr>
                    </w:div>
                  </w:divsChild>
                </w:div>
                <w:div w:id="41222590">
                  <w:marLeft w:val="0"/>
                  <w:marRight w:val="0"/>
                  <w:marTop w:val="0"/>
                  <w:marBottom w:val="0"/>
                  <w:divBdr>
                    <w:top w:val="none" w:sz="0" w:space="0" w:color="auto"/>
                    <w:left w:val="none" w:sz="0" w:space="0" w:color="auto"/>
                    <w:bottom w:val="none" w:sz="0" w:space="0" w:color="auto"/>
                    <w:right w:val="none" w:sz="0" w:space="0" w:color="auto"/>
                  </w:divBdr>
                  <w:divsChild>
                    <w:div w:id="1522281799">
                      <w:marLeft w:val="0"/>
                      <w:marRight w:val="0"/>
                      <w:marTop w:val="0"/>
                      <w:marBottom w:val="0"/>
                      <w:divBdr>
                        <w:top w:val="none" w:sz="0" w:space="0" w:color="auto"/>
                        <w:left w:val="none" w:sz="0" w:space="0" w:color="auto"/>
                        <w:bottom w:val="none" w:sz="0" w:space="0" w:color="auto"/>
                        <w:right w:val="none" w:sz="0" w:space="0" w:color="auto"/>
                      </w:divBdr>
                    </w:div>
                  </w:divsChild>
                </w:div>
                <w:div w:id="1557081529">
                  <w:marLeft w:val="0"/>
                  <w:marRight w:val="0"/>
                  <w:marTop w:val="0"/>
                  <w:marBottom w:val="0"/>
                  <w:divBdr>
                    <w:top w:val="none" w:sz="0" w:space="0" w:color="auto"/>
                    <w:left w:val="none" w:sz="0" w:space="0" w:color="auto"/>
                    <w:bottom w:val="none" w:sz="0" w:space="0" w:color="auto"/>
                    <w:right w:val="none" w:sz="0" w:space="0" w:color="auto"/>
                  </w:divBdr>
                  <w:divsChild>
                    <w:div w:id="1372028128">
                      <w:marLeft w:val="0"/>
                      <w:marRight w:val="0"/>
                      <w:marTop w:val="0"/>
                      <w:marBottom w:val="0"/>
                      <w:divBdr>
                        <w:top w:val="none" w:sz="0" w:space="0" w:color="auto"/>
                        <w:left w:val="none" w:sz="0" w:space="0" w:color="auto"/>
                        <w:bottom w:val="none" w:sz="0" w:space="0" w:color="auto"/>
                        <w:right w:val="none" w:sz="0" w:space="0" w:color="auto"/>
                      </w:divBdr>
                    </w:div>
                  </w:divsChild>
                </w:div>
                <w:div w:id="1352687059">
                  <w:marLeft w:val="0"/>
                  <w:marRight w:val="0"/>
                  <w:marTop w:val="0"/>
                  <w:marBottom w:val="0"/>
                  <w:divBdr>
                    <w:top w:val="none" w:sz="0" w:space="0" w:color="auto"/>
                    <w:left w:val="none" w:sz="0" w:space="0" w:color="auto"/>
                    <w:bottom w:val="none" w:sz="0" w:space="0" w:color="auto"/>
                    <w:right w:val="none" w:sz="0" w:space="0" w:color="auto"/>
                  </w:divBdr>
                  <w:divsChild>
                    <w:div w:id="718629797">
                      <w:marLeft w:val="0"/>
                      <w:marRight w:val="0"/>
                      <w:marTop w:val="0"/>
                      <w:marBottom w:val="0"/>
                      <w:divBdr>
                        <w:top w:val="none" w:sz="0" w:space="0" w:color="auto"/>
                        <w:left w:val="none" w:sz="0" w:space="0" w:color="auto"/>
                        <w:bottom w:val="none" w:sz="0" w:space="0" w:color="auto"/>
                        <w:right w:val="none" w:sz="0" w:space="0" w:color="auto"/>
                      </w:divBdr>
                    </w:div>
                  </w:divsChild>
                </w:div>
                <w:div w:id="1721591642">
                  <w:marLeft w:val="0"/>
                  <w:marRight w:val="0"/>
                  <w:marTop w:val="0"/>
                  <w:marBottom w:val="0"/>
                  <w:divBdr>
                    <w:top w:val="none" w:sz="0" w:space="0" w:color="auto"/>
                    <w:left w:val="none" w:sz="0" w:space="0" w:color="auto"/>
                    <w:bottom w:val="none" w:sz="0" w:space="0" w:color="auto"/>
                    <w:right w:val="none" w:sz="0" w:space="0" w:color="auto"/>
                  </w:divBdr>
                  <w:divsChild>
                    <w:div w:id="138112230">
                      <w:marLeft w:val="0"/>
                      <w:marRight w:val="0"/>
                      <w:marTop w:val="0"/>
                      <w:marBottom w:val="0"/>
                      <w:divBdr>
                        <w:top w:val="none" w:sz="0" w:space="0" w:color="auto"/>
                        <w:left w:val="none" w:sz="0" w:space="0" w:color="auto"/>
                        <w:bottom w:val="none" w:sz="0" w:space="0" w:color="auto"/>
                        <w:right w:val="none" w:sz="0" w:space="0" w:color="auto"/>
                      </w:divBdr>
                    </w:div>
                  </w:divsChild>
                </w:div>
                <w:div w:id="1639801132">
                  <w:marLeft w:val="0"/>
                  <w:marRight w:val="0"/>
                  <w:marTop w:val="0"/>
                  <w:marBottom w:val="0"/>
                  <w:divBdr>
                    <w:top w:val="none" w:sz="0" w:space="0" w:color="auto"/>
                    <w:left w:val="none" w:sz="0" w:space="0" w:color="auto"/>
                    <w:bottom w:val="none" w:sz="0" w:space="0" w:color="auto"/>
                    <w:right w:val="none" w:sz="0" w:space="0" w:color="auto"/>
                  </w:divBdr>
                  <w:divsChild>
                    <w:div w:id="68113690">
                      <w:marLeft w:val="0"/>
                      <w:marRight w:val="0"/>
                      <w:marTop w:val="0"/>
                      <w:marBottom w:val="0"/>
                      <w:divBdr>
                        <w:top w:val="none" w:sz="0" w:space="0" w:color="auto"/>
                        <w:left w:val="none" w:sz="0" w:space="0" w:color="auto"/>
                        <w:bottom w:val="none" w:sz="0" w:space="0" w:color="auto"/>
                        <w:right w:val="none" w:sz="0" w:space="0" w:color="auto"/>
                      </w:divBdr>
                    </w:div>
                  </w:divsChild>
                </w:div>
                <w:div w:id="2009480417">
                  <w:marLeft w:val="0"/>
                  <w:marRight w:val="0"/>
                  <w:marTop w:val="0"/>
                  <w:marBottom w:val="0"/>
                  <w:divBdr>
                    <w:top w:val="none" w:sz="0" w:space="0" w:color="auto"/>
                    <w:left w:val="none" w:sz="0" w:space="0" w:color="auto"/>
                    <w:bottom w:val="none" w:sz="0" w:space="0" w:color="auto"/>
                    <w:right w:val="none" w:sz="0" w:space="0" w:color="auto"/>
                  </w:divBdr>
                  <w:divsChild>
                    <w:div w:id="70586068">
                      <w:marLeft w:val="0"/>
                      <w:marRight w:val="0"/>
                      <w:marTop w:val="0"/>
                      <w:marBottom w:val="0"/>
                      <w:divBdr>
                        <w:top w:val="none" w:sz="0" w:space="0" w:color="auto"/>
                        <w:left w:val="none" w:sz="0" w:space="0" w:color="auto"/>
                        <w:bottom w:val="none" w:sz="0" w:space="0" w:color="auto"/>
                        <w:right w:val="none" w:sz="0" w:space="0" w:color="auto"/>
                      </w:divBdr>
                    </w:div>
                  </w:divsChild>
                </w:div>
                <w:div w:id="1333753146">
                  <w:marLeft w:val="0"/>
                  <w:marRight w:val="0"/>
                  <w:marTop w:val="0"/>
                  <w:marBottom w:val="0"/>
                  <w:divBdr>
                    <w:top w:val="none" w:sz="0" w:space="0" w:color="auto"/>
                    <w:left w:val="none" w:sz="0" w:space="0" w:color="auto"/>
                    <w:bottom w:val="none" w:sz="0" w:space="0" w:color="auto"/>
                    <w:right w:val="none" w:sz="0" w:space="0" w:color="auto"/>
                  </w:divBdr>
                  <w:divsChild>
                    <w:div w:id="244998930">
                      <w:marLeft w:val="0"/>
                      <w:marRight w:val="0"/>
                      <w:marTop w:val="0"/>
                      <w:marBottom w:val="0"/>
                      <w:divBdr>
                        <w:top w:val="none" w:sz="0" w:space="0" w:color="auto"/>
                        <w:left w:val="none" w:sz="0" w:space="0" w:color="auto"/>
                        <w:bottom w:val="none" w:sz="0" w:space="0" w:color="auto"/>
                        <w:right w:val="none" w:sz="0" w:space="0" w:color="auto"/>
                      </w:divBdr>
                    </w:div>
                  </w:divsChild>
                </w:div>
                <w:div w:id="272515873">
                  <w:marLeft w:val="0"/>
                  <w:marRight w:val="0"/>
                  <w:marTop w:val="0"/>
                  <w:marBottom w:val="0"/>
                  <w:divBdr>
                    <w:top w:val="none" w:sz="0" w:space="0" w:color="auto"/>
                    <w:left w:val="none" w:sz="0" w:space="0" w:color="auto"/>
                    <w:bottom w:val="none" w:sz="0" w:space="0" w:color="auto"/>
                    <w:right w:val="none" w:sz="0" w:space="0" w:color="auto"/>
                  </w:divBdr>
                  <w:divsChild>
                    <w:div w:id="1607537162">
                      <w:marLeft w:val="0"/>
                      <w:marRight w:val="0"/>
                      <w:marTop w:val="0"/>
                      <w:marBottom w:val="0"/>
                      <w:divBdr>
                        <w:top w:val="none" w:sz="0" w:space="0" w:color="auto"/>
                        <w:left w:val="none" w:sz="0" w:space="0" w:color="auto"/>
                        <w:bottom w:val="none" w:sz="0" w:space="0" w:color="auto"/>
                        <w:right w:val="none" w:sz="0" w:space="0" w:color="auto"/>
                      </w:divBdr>
                    </w:div>
                  </w:divsChild>
                </w:div>
                <w:div w:id="1705594707">
                  <w:marLeft w:val="0"/>
                  <w:marRight w:val="0"/>
                  <w:marTop w:val="0"/>
                  <w:marBottom w:val="0"/>
                  <w:divBdr>
                    <w:top w:val="none" w:sz="0" w:space="0" w:color="auto"/>
                    <w:left w:val="none" w:sz="0" w:space="0" w:color="auto"/>
                    <w:bottom w:val="none" w:sz="0" w:space="0" w:color="auto"/>
                    <w:right w:val="none" w:sz="0" w:space="0" w:color="auto"/>
                  </w:divBdr>
                  <w:divsChild>
                    <w:div w:id="1846627216">
                      <w:marLeft w:val="0"/>
                      <w:marRight w:val="0"/>
                      <w:marTop w:val="0"/>
                      <w:marBottom w:val="0"/>
                      <w:divBdr>
                        <w:top w:val="none" w:sz="0" w:space="0" w:color="auto"/>
                        <w:left w:val="none" w:sz="0" w:space="0" w:color="auto"/>
                        <w:bottom w:val="none" w:sz="0" w:space="0" w:color="auto"/>
                        <w:right w:val="none" w:sz="0" w:space="0" w:color="auto"/>
                      </w:divBdr>
                    </w:div>
                  </w:divsChild>
                </w:div>
                <w:div w:id="1000620983">
                  <w:marLeft w:val="0"/>
                  <w:marRight w:val="0"/>
                  <w:marTop w:val="0"/>
                  <w:marBottom w:val="0"/>
                  <w:divBdr>
                    <w:top w:val="none" w:sz="0" w:space="0" w:color="auto"/>
                    <w:left w:val="none" w:sz="0" w:space="0" w:color="auto"/>
                    <w:bottom w:val="none" w:sz="0" w:space="0" w:color="auto"/>
                    <w:right w:val="none" w:sz="0" w:space="0" w:color="auto"/>
                  </w:divBdr>
                  <w:divsChild>
                    <w:div w:id="1350065156">
                      <w:marLeft w:val="0"/>
                      <w:marRight w:val="0"/>
                      <w:marTop w:val="0"/>
                      <w:marBottom w:val="0"/>
                      <w:divBdr>
                        <w:top w:val="none" w:sz="0" w:space="0" w:color="auto"/>
                        <w:left w:val="none" w:sz="0" w:space="0" w:color="auto"/>
                        <w:bottom w:val="none" w:sz="0" w:space="0" w:color="auto"/>
                        <w:right w:val="none" w:sz="0" w:space="0" w:color="auto"/>
                      </w:divBdr>
                    </w:div>
                  </w:divsChild>
                </w:div>
                <w:div w:id="107166865">
                  <w:marLeft w:val="0"/>
                  <w:marRight w:val="0"/>
                  <w:marTop w:val="0"/>
                  <w:marBottom w:val="0"/>
                  <w:divBdr>
                    <w:top w:val="none" w:sz="0" w:space="0" w:color="auto"/>
                    <w:left w:val="none" w:sz="0" w:space="0" w:color="auto"/>
                    <w:bottom w:val="none" w:sz="0" w:space="0" w:color="auto"/>
                    <w:right w:val="none" w:sz="0" w:space="0" w:color="auto"/>
                  </w:divBdr>
                  <w:divsChild>
                    <w:div w:id="1849708950">
                      <w:marLeft w:val="0"/>
                      <w:marRight w:val="0"/>
                      <w:marTop w:val="0"/>
                      <w:marBottom w:val="0"/>
                      <w:divBdr>
                        <w:top w:val="none" w:sz="0" w:space="0" w:color="auto"/>
                        <w:left w:val="none" w:sz="0" w:space="0" w:color="auto"/>
                        <w:bottom w:val="none" w:sz="0" w:space="0" w:color="auto"/>
                        <w:right w:val="none" w:sz="0" w:space="0" w:color="auto"/>
                      </w:divBdr>
                    </w:div>
                  </w:divsChild>
                </w:div>
                <w:div w:id="247547629">
                  <w:marLeft w:val="0"/>
                  <w:marRight w:val="0"/>
                  <w:marTop w:val="0"/>
                  <w:marBottom w:val="0"/>
                  <w:divBdr>
                    <w:top w:val="none" w:sz="0" w:space="0" w:color="auto"/>
                    <w:left w:val="none" w:sz="0" w:space="0" w:color="auto"/>
                    <w:bottom w:val="none" w:sz="0" w:space="0" w:color="auto"/>
                    <w:right w:val="none" w:sz="0" w:space="0" w:color="auto"/>
                  </w:divBdr>
                  <w:divsChild>
                    <w:div w:id="825781860">
                      <w:marLeft w:val="0"/>
                      <w:marRight w:val="0"/>
                      <w:marTop w:val="0"/>
                      <w:marBottom w:val="0"/>
                      <w:divBdr>
                        <w:top w:val="none" w:sz="0" w:space="0" w:color="auto"/>
                        <w:left w:val="none" w:sz="0" w:space="0" w:color="auto"/>
                        <w:bottom w:val="none" w:sz="0" w:space="0" w:color="auto"/>
                        <w:right w:val="none" w:sz="0" w:space="0" w:color="auto"/>
                      </w:divBdr>
                    </w:div>
                  </w:divsChild>
                </w:div>
                <w:div w:id="1523743982">
                  <w:marLeft w:val="0"/>
                  <w:marRight w:val="0"/>
                  <w:marTop w:val="0"/>
                  <w:marBottom w:val="0"/>
                  <w:divBdr>
                    <w:top w:val="none" w:sz="0" w:space="0" w:color="auto"/>
                    <w:left w:val="none" w:sz="0" w:space="0" w:color="auto"/>
                    <w:bottom w:val="none" w:sz="0" w:space="0" w:color="auto"/>
                    <w:right w:val="none" w:sz="0" w:space="0" w:color="auto"/>
                  </w:divBdr>
                  <w:divsChild>
                    <w:div w:id="338964692">
                      <w:marLeft w:val="0"/>
                      <w:marRight w:val="0"/>
                      <w:marTop w:val="0"/>
                      <w:marBottom w:val="0"/>
                      <w:divBdr>
                        <w:top w:val="none" w:sz="0" w:space="0" w:color="auto"/>
                        <w:left w:val="none" w:sz="0" w:space="0" w:color="auto"/>
                        <w:bottom w:val="none" w:sz="0" w:space="0" w:color="auto"/>
                        <w:right w:val="none" w:sz="0" w:space="0" w:color="auto"/>
                      </w:divBdr>
                    </w:div>
                  </w:divsChild>
                </w:div>
                <w:div w:id="520585198">
                  <w:marLeft w:val="0"/>
                  <w:marRight w:val="0"/>
                  <w:marTop w:val="0"/>
                  <w:marBottom w:val="0"/>
                  <w:divBdr>
                    <w:top w:val="none" w:sz="0" w:space="0" w:color="auto"/>
                    <w:left w:val="none" w:sz="0" w:space="0" w:color="auto"/>
                    <w:bottom w:val="none" w:sz="0" w:space="0" w:color="auto"/>
                    <w:right w:val="none" w:sz="0" w:space="0" w:color="auto"/>
                  </w:divBdr>
                  <w:divsChild>
                    <w:div w:id="1574510411">
                      <w:marLeft w:val="0"/>
                      <w:marRight w:val="0"/>
                      <w:marTop w:val="0"/>
                      <w:marBottom w:val="0"/>
                      <w:divBdr>
                        <w:top w:val="none" w:sz="0" w:space="0" w:color="auto"/>
                        <w:left w:val="none" w:sz="0" w:space="0" w:color="auto"/>
                        <w:bottom w:val="none" w:sz="0" w:space="0" w:color="auto"/>
                        <w:right w:val="none" w:sz="0" w:space="0" w:color="auto"/>
                      </w:divBdr>
                    </w:div>
                  </w:divsChild>
                </w:div>
                <w:div w:id="372196985">
                  <w:marLeft w:val="0"/>
                  <w:marRight w:val="0"/>
                  <w:marTop w:val="0"/>
                  <w:marBottom w:val="0"/>
                  <w:divBdr>
                    <w:top w:val="none" w:sz="0" w:space="0" w:color="auto"/>
                    <w:left w:val="none" w:sz="0" w:space="0" w:color="auto"/>
                    <w:bottom w:val="none" w:sz="0" w:space="0" w:color="auto"/>
                    <w:right w:val="none" w:sz="0" w:space="0" w:color="auto"/>
                  </w:divBdr>
                  <w:divsChild>
                    <w:div w:id="2044479750">
                      <w:marLeft w:val="0"/>
                      <w:marRight w:val="0"/>
                      <w:marTop w:val="0"/>
                      <w:marBottom w:val="0"/>
                      <w:divBdr>
                        <w:top w:val="none" w:sz="0" w:space="0" w:color="auto"/>
                        <w:left w:val="none" w:sz="0" w:space="0" w:color="auto"/>
                        <w:bottom w:val="none" w:sz="0" w:space="0" w:color="auto"/>
                        <w:right w:val="none" w:sz="0" w:space="0" w:color="auto"/>
                      </w:divBdr>
                    </w:div>
                  </w:divsChild>
                </w:div>
                <w:div w:id="1396661150">
                  <w:marLeft w:val="0"/>
                  <w:marRight w:val="0"/>
                  <w:marTop w:val="0"/>
                  <w:marBottom w:val="0"/>
                  <w:divBdr>
                    <w:top w:val="none" w:sz="0" w:space="0" w:color="auto"/>
                    <w:left w:val="none" w:sz="0" w:space="0" w:color="auto"/>
                    <w:bottom w:val="none" w:sz="0" w:space="0" w:color="auto"/>
                    <w:right w:val="none" w:sz="0" w:space="0" w:color="auto"/>
                  </w:divBdr>
                  <w:divsChild>
                    <w:div w:id="465855974">
                      <w:marLeft w:val="0"/>
                      <w:marRight w:val="0"/>
                      <w:marTop w:val="0"/>
                      <w:marBottom w:val="0"/>
                      <w:divBdr>
                        <w:top w:val="none" w:sz="0" w:space="0" w:color="auto"/>
                        <w:left w:val="none" w:sz="0" w:space="0" w:color="auto"/>
                        <w:bottom w:val="none" w:sz="0" w:space="0" w:color="auto"/>
                        <w:right w:val="none" w:sz="0" w:space="0" w:color="auto"/>
                      </w:divBdr>
                    </w:div>
                  </w:divsChild>
                </w:div>
                <w:div w:id="952053662">
                  <w:marLeft w:val="0"/>
                  <w:marRight w:val="0"/>
                  <w:marTop w:val="0"/>
                  <w:marBottom w:val="0"/>
                  <w:divBdr>
                    <w:top w:val="none" w:sz="0" w:space="0" w:color="auto"/>
                    <w:left w:val="none" w:sz="0" w:space="0" w:color="auto"/>
                    <w:bottom w:val="none" w:sz="0" w:space="0" w:color="auto"/>
                    <w:right w:val="none" w:sz="0" w:space="0" w:color="auto"/>
                  </w:divBdr>
                  <w:divsChild>
                    <w:div w:id="1401095720">
                      <w:marLeft w:val="0"/>
                      <w:marRight w:val="0"/>
                      <w:marTop w:val="0"/>
                      <w:marBottom w:val="0"/>
                      <w:divBdr>
                        <w:top w:val="none" w:sz="0" w:space="0" w:color="auto"/>
                        <w:left w:val="none" w:sz="0" w:space="0" w:color="auto"/>
                        <w:bottom w:val="none" w:sz="0" w:space="0" w:color="auto"/>
                        <w:right w:val="none" w:sz="0" w:space="0" w:color="auto"/>
                      </w:divBdr>
                    </w:div>
                  </w:divsChild>
                </w:div>
                <w:div w:id="220291936">
                  <w:marLeft w:val="0"/>
                  <w:marRight w:val="0"/>
                  <w:marTop w:val="0"/>
                  <w:marBottom w:val="0"/>
                  <w:divBdr>
                    <w:top w:val="none" w:sz="0" w:space="0" w:color="auto"/>
                    <w:left w:val="none" w:sz="0" w:space="0" w:color="auto"/>
                    <w:bottom w:val="none" w:sz="0" w:space="0" w:color="auto"/>
                    <w:right w:val="none" w:sz="0" w:space="0" w:color="auto"/>
                  </w:divBdr>
                  <w:divsChild>
                    <w:div w:id="161802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557659">
          <w:marLeft w:val="0"/>
          <w:marRight w:val="0"/>
          <w:marTop w:val="0"/>
          <w:marBottom w:val="0"/>
          <w:divBdr>
            <w:top w:val="none" w:sz="0" w:space="0" w:color="auto"/>
            <w:left w:val="none" w:sz="0" w:space="0" w:color="auto"/>
            <w:bottom w:val="none" w:sz="0" w:space="0" w:color="auto"/>
            <w:right w:val="none" w:sz="0" w:space="0" w:color="auto"/>
          </w:divBdr>
        </w:div>
        <w:div w:id="841354698">
          <w:marLeft w:val="0"/>
          <w:marRight w:val="0"/>
          <w:marTop w:val="0"/>
          <w:marBottom w:val="0"/>
          <w:divBdr>
            <w:top w:val="none" w:sz="0" w:space="0" w:color="auto"/>
            <w:left w:val="none" w:sz="0" w:space="0" w:color="auto"/>
            <w:bottom w:val="none" w:sz="0" w:space="0" w:color="auto"/>
            <w:right w:val="none" w:sz="0" w:space="0" w:color="auto"/>
          </w:divBdr>
        </w:div>
        <w:div w:id="340012430">
          <w:marLeft w:val="0"/>
          <w:marRight w:val="0"/>
          <w:marTop w:val="0"/>
          <w:marBottom w:val="0"/>
          <w:divBdr>
            <w:top w:val="none" w:sz="0" w:space="0" w:color="auto"/>
            <w:left w:val="none" w:sz="0" w:space="0" w:color="auto"/>
            <w:bottom w:val="none" w:sz="0" w:space="0" w:color="auto"/>
            <w:right w:val="none" w:sz="0" w:space="0" w:color="auto"/>
          </w:divBdr>
        </w:div>
        <w:div w:id="768158405">
          <w:marLeft w:val="0"/>
          <w:marRight w:val="0"/>
          <w:marTop w:val="0"/>
          <w:marBottom w:val="0"/>
          <w:divBdr>
            <w:top w:val="none" w:sz="0" w:space="0" w:color="auto"/>
            <w:left w:val="none" w:sz="0" w:space="0" w:color="auto"/>
            <w:bottom w:val="none" w:sz="0" w:space="0" w:color="auto"/>
            <w:right w:val="none" w:sz="0" w:space="0" w:color="auto"/>
          </w:divBdr>
        </w:div>
        <w:div w:id="1365524185">
          <w:marLeft w:val="0"/>
          <w:marRight w:val="0"/>
          <w:marTop w:val="0"/>
          <w:marBottom w:val="0"/>
          <w:divBdr>
            <w:top w:val="none" w:sz="0" w:space="0" w:color="auto"/>
            <w:left w:val="none" w:sz="0" w:space="0" w:color="auto"/>
            <w:bottom w:val="none" w:sz="0" w:space="0" w:color="auto"/>
            <w:right w:val="none" w:sz="0" w:space="0" w:color="auto"/>
          </w:divBdr>
        </w:div>
        <w:div w:id="633407566">
          <w:marLeft w:val="0"/>
          <w:marRight w:val="0"/>
          <w:marTop w:val="0"/>
          <w:marBottom w:val="0"/>
          <w:divBdr>
            <w:top w:val="none" w:sz="0" w:space="0" w:color="auto"/>
            <w:left w:val="none" w:sz="0" w:space="0" w:color="auto"/>
            <w:bottom w:val="none" w:sz="0" w:space="0" w:color="auto"/>
            <w:right w:val="none" w:sz="0" w:space="0" w:color="auto"/>
          </w:divBdr>
        </w:div>
        <w:div w:id="842476887">
          <w:marLeft w:val="0"/>
          <w:marRight w:val="0"/>
          <w:marTop w:val="0"/>
          <w:marBottom w:val="0"/>
          <w:divBdr>
            <w:top w:val="none" w:sz="0" w:space="0" w:color="auto"/>
            <w:left w:val="none" w:sz="0" w:space="0" w:color="auto"/>
            <w:bottom w:val="none" w:sz="0" w:space="0" w:color="auto"/>
            <w:right w:val="none" w:sz="0" w:space="0" w:color="auto"/>
          </w:divBdr>
        </w:div>
        <w:div w:id="1711031850">
          <w:marLeft w:val="0"/>
          <w:marRight w:val="0"/>
          <w:marTop w:val="0"/>
          <w:marBottom w:val="0"/>
          <w:divBdr>
            <w:top w:val="none" w:sz="0" w:space="0" w:color="auto"/>
            <w:left w:val="none" w:sz="0" w:space="0" w:color="auto"/>
            <w:bottom w:val="none" w:sz="0" w:space="0" w:color="auto"/>
            <w:right w:val="none" w:sz="0" w:space="0" w:color="auto"/>
          </w:divBdr>
        </w:div>
        <w:div w:id="1616791189">
          <w:marLeft w:val="0"/>
          <w:marRight w:val="0"/>
          <w:marTop w:val="0"/>
          <w:marBottom w:val="0"/>
          <w:divBdr>
            <w:top w:val="none" w:sz="0" w:space="0" w:color="auto"/>
            <w:left w:val="none" w:sz="0" w:space="0" w:color="auto"/>
            <w:bottom w:val="none" w:sz="0" w:space="0" w:color="auto"/>
            <w:right w:val="none" w:sz="0" w:space="0" w:color="auto"/>
          </w:divBdr>
        </w:div>
        <w:div w:id="1845507003">
          <w:marLeft w:val="0"/>
          <w:marRight w:val="0"/>
          <w:marTop w:val="0"/>
          <w:marBottom w:val="0"/>
          <w:divBdr>
            <w:top w:val="none" w:sz="0" w:space="0" w:color="auto"/>
            <w:left w:val="none" w:sz="0" w:space="0" w:color="auto"/>
            <w:bottom w:val="none" w:sz="0" w:space="0" w:color="auto"/>
            <w:right w:val="none" w:sz="0" w:space="0" w:color="auto"/>
          </w:divBdr>
        </w:div>
        <w:div w:id="697698833">
          <w:marLeft w:val="0"/>
          <w:marRight w:val="0"/>
          <w:marTop w:val="0"/>
          <w:marBottom w:val="0"/>
          <w:divBdr>
            <w:top w:val="none" w:sz="0" w:space="0" w:color="auto"/>
            <w:left w:val="none" w:sz="0" w:space="0" w:color="auto"/>
            <w:bottom w:val="none" w:sz="0" w:space="0" w:color="auto"/>
            <w:right w:val="none" w:sz="0" w:space="0" w:color="auto"/>
          </w:divBdr>
        </w:div>
        <w:div w:id="1232616724">
          <w:marLeft w:val="0"/>
          <w:marRight w:val="0"/>
          <w:marTop w:val="0"/>
          <w:marBottom w:val="0"/>
          <w:divBdr>
            <w:top w:val="none" w:sz="0" w:space="0" w:color="auto"/>
            <w:left w:val="none" w:sz="0" w:space="0" w:color="auto"/>
            <w:bottom w:val="none" w:sz="0" w:space="0" w:color="auto"/>
            <w:right w:val="none" w:sz="0" w:space="0" w:color="auto"/>
          </w:divBdr>
        </w:div>
        <w:div w:id="869993509">
          <w:marLeft w:val="0"/>
          <w:marRight w:val="0"/>
          <w:marTop w:val="0"/>
          <w:marBottom w:val="0"/>
          <w:divBdr>
            <w:top w:val="none" w:sz="0" w:space="0" w:color="auto"/>
            <w:left w:val="none" w:sz="0" w:space="0" w:color="auto"/>
            <w:bottom w:val="none" w:sz="0" w:space="0" w:color="auto"/>
            <w:right w:val="none" w:sz="0" w:space="0" w:color="auto"/>
          </w:divBdr>
        </w:div>
        <w:div w:id="812909209">
          <w:marLeft w:val="0"/>
          <w:marRight w:val="0"/>
          <w:marTop w:val="0"/>
          <w:marBottom w:val="0"/>
          <w:divBdr>
            <w:top w:val="none" w:sz="0" w:space="0" w:color="auto"/>
            <w:left w:val="none" w:sz="0" w:space="0" w:color="auto"/>
            <w:bottom w:val="none" w:sz="0" w:space="0" w:color="auto"/>
            <w:right w:val="none" w:sz="0" w:space="0" w:color="auto"/>
          </w:divBdr>
          <w:divsChild>
            <w:div w:id="439493699">
              <w:marLeft w:val="-75"/>
              <w:marRight w:val="0"/>
              <w:marTop w:val="30"/>
              <w:marBottom w:val="30"/>
              <w:divBdr>
                <w:top w:val="none" w:sz="0" w:space="0" w:color="auto"/>
                <w:left w:val="none" w:sz="0" w:space="0" w:color="auto"/>
                <w:bottom w:val="none" w:sz="0" w:space="0" w:color="auto"/>
                <w:right w:val="none" w:sz="0" w:space="0" w:color="auto"/>
              </w:divBdr>
              <w:divsChild>
                <w:div w:id="487287990">
                  <w:marLeft w:val="0"/>
                  <w:marRight w:val="0"/>
                  <w:marTop w:val="0"/>
                  <w:marBottom w:val="0"/>
                  <w:divBdr>
                    <w:top w:val="none" w:sz="0" w:space="0" w:color="auto"/>
                    <w:left w:val="none" w:sz="0" w:space="0" w:color="auto"/>
                    <w:bottom w:val="none" w:sz="0" w:space="0" w:color="auto"/>
                    <w:right w:val="none" w:sz="0" w:space="0" w:color="auto"/>
                  </w:divBdr>
                  <w:divsChild>
                    <w:div w:id="1705665744">
                      <w:marLeft w:val="0"/>
                      <w:marRight w:val="0"/>
                      <w:marTop w:val="0"/>
                      <w:marBottom w:val="0"/>
                      <w:divBdr>
                        <w:top w:val="none" w:sz="0" w:space="0" w:color="auto"/>
                        <w:left w:val="none" w:sz="0" w:space="0" w:color="auto"/>
                        <w:bottom w:val="none" w:sz="0" w:space="0" w:color="auto"/>
                        <w:right w:val="none" w:sz="0" w:space="0" w:color="auto"/>
                      </w:divBdr>
                    </w:div>
                  </w:divsChild>
                </w:div>
                <w:div w:id="389576156">
                  <w:marLeft w:val="0"/>
                  <w:marRight w:val="0"/>
                  <w:marTop w:val="0"/>
                  <w:marBottom w:val="0"/>
                  <w:divBdr>
                    <w:top w:val="none" w:sz="0" w:space="0" w:color="auto"/>
                    <w:left w:val="none" w:sz="0" w:space="0" w:color="auto"/>
                    <w:bottom w:val="none" w:sz="0" w:space="0" w:color="auto"/>
                    <w:right w:val="none" w:sz="0" w:space="0" w:color="auto"/>
                  </w:divBdr>
                  <w:divsChild>
                    <w:div w:id="640042266">
                      <w:marLeft w:val="0"/>
                      <w:marRight w:val="0"/>
                      <w:marTop w:val="0"/>
                      <w:marBottom w:val="0"/>
                      <w:divBdr>
                        <w:top w:val="none" w:sz="0" w:space="0" w:color="auto"/>
                        <w:left w:val="none" w:sz="0" w:space="0" w:color="auto"/>
                        <w:bottom w:val="none" w:sz="0" w:space="0" w:color="auto"/>
                        <w:right w:val="none" w:sz="0" w:space="0" w:color="auto"/>
                      </w:divBdr>
                    </w:div>
                  </w:divsChild>
                </w:div>
                <w:div w:id="961809531">
                  <w:marLeft w:val="0"/>
                  <w:marRight w:val="0"/>
                  <w:marTop w:val="0"/>
                  <w:marBottom w:val="0"/>
                  <w:divBdr>
                    <w:top w:val="none" w:sz="0" w:space="0" w:color="auto"/>
                    <w:left w:val="none" w:sz="0" w:space="0" w:color="auto"/>
                    <w:bottom w:val="none" w:sz="0" w:space="0" w:color="auto"/>
                    <w:right w:val="none" w:sz="0" w:space="0" w:color="auto"/>
                  </w:divBdr>
                  <w:divsChild>
                    <w:div w:id="604701134">
                      <w:marLeft w:val="0"/>
                      <w:marRight w:val="0"/>
                      <w:marTop w:val="0"/>
                      <w:marBottom w:val="0"/>
                      <w:divBdr>
                        <w:top w:val="none" w:sz="0" w:space="0" w:color="auto"/>
                        <w:left w:val="none" w:sz="0" w:space="0" w:color="auto"/>
                        <w:bottom w:val="none" w:sz="0" w:space="0" w:color="auto"/>
                        <w:right w:val="none" w:sz="0" w:space="0" w:color="auto"/>
                      </w:divBdr>
                    </w:div>
                  </w:divsChild>
                </w:div>
                <w:div w:id="64374070">
                  <w:marLeft w:val="0"/>
                  <w:marRight w:val="0"/>
                  <w:marTop w:val="0"/>
                  <w:marBottom w:val="0"/>
                  <w:divBdr>
                    <w:top w:val="none" w:sz="0" w:space="0" w:color="auto"/>
                    <w:left w:val="none" w:sz="0" w:space="0" w:color="auto"/>
                    <w:bottom w:val="none" w:sz="0" w:space="0" w:color="auto"/>
                    <w:right w:val="none" w:sz="0" w:space="0" w:color="auto"/>
                  </w:divBdr>
                  <w:divsChild>
                    <w:div w:id="1474251251">
                      <w:marLeft w:val="0"/>
                      <w:marRight w:val="0"/>
                      <w:marTop w:val="0"/>
                      <w:marBottom w:val="0"/>
                      <w:divBdr>
                        <w:top w:val="none" w:sz="0" w:space="0" w:color="auto"/>
                        <w:left w:val="none" w:sz="0" w:space="0" w:color="auto"/>
                        <w:bottom w:val="none" w:sz="0" w:space="0" w:color="auto"/>
                        <w:right w:val="none" w:sz="0" w:space="0" w:color="auto"/>
                      </w:divBdr>
                    </w:div>
                  </w:divsChild>
                </w:div>
                <w:div w:id="653024641">
                  <w:marLeft w:val="0"/>
                  <w:marRight w:val="0"/>
                  <w:marTop w:val="0"/>
                  <w:marBottom w:val="0"/>
                  <w:divBdr>
                    <w:top w:val="none" w:sz="0" w:space="0" w:color="auto"/>
                    <w:left w:val="none" w:sz="0" w:space="0" w:color="auto"/>
                    <w:bottom w:val="none" w:sz="0" w:space="0" w:color="auto"/>
                    <w:right w:val="none" w:sz="0" w:space="0" w:color="auto"/>
                  </w:divBdr>
                  <w:divsChild>
                    <w:div w:id="1394739859">
                      <w:marLeft w:val="0"/>
                      <w:marRight w:val="0"/>
                      <w:marTop w:val="0"/>
                      <w:marBottom w:val="0"/>
                      <w:divBdr>
                        <w:top w:val="none" w:sz="0" w:space="0" w:color="auto"/>
                        <w:left w:val="none" w:sz="0" w:space="0" w:color="auto"/>
                        <w:bottom w:val="none" w:sz="0" w:space="0" w:color="auto"/>
                        <w:right w:val="none" w:sz="0" w:space="0" w:color="auto"/>
                      </w:divBdr>
                    </w:div>
                  </w:divsChild>
                </w:div>
                <w:div w:id="1103841514">
                  <w:marLeft w:val="0"/>
                  <w:marRight w:val="0"/>
                  <w:marTop w:val="0"/>
                  <w:marBottom w:val="0"/>
                  <w:divBdr>
                    <w:top w:val="none" w:sz="0" w:space="0" w:color="auto"/>
                    <w:left w:val="none" w:sz="0" w:space="0" w:color="auto"/>
                    <w:bottom w:val="none" w:sz="0" w:space="0" w:color="auto"/>
                    <w:right w:val="none" w:sz="0" w:space="0" w:color="auto"/>
                  </w:divBdr>
                  <w:divsChild>
                    <w:div w:id="868180310">
                      <w:marLeft w:val="0"/>
                      <w:marRight w:val="0"/>
                      <w:marTop w:val="0"/>
                      <w:marBottom w:val="0"/>
                      <w:divBdr>
                        <w:top w:val="none" w:sz="0" w:space="0" w:color="auto"/>
                        <w:left w:val="none" w:sz="0" w:space="0" w:color="auto"/>
                        <w:bottom w:val="none" w:sz="0" w:space="0" w:color="auto"/>
                        <w:right w:val="none" w:sz="0" w:space="0" w:color="auto"/>
                      </w:divBdr>
                    </w:div>
                  </w:divsChild>
                </w:div>
                <w:div w:id="283928280">
                  <w:marLeft w:val="0"/>
                  <w:marRight w:val="0"/>
                  <w:marTop w:val="0"/>
                  <w:marBottom w:val="0"/>
                  <w:divBdr>
                    <w:top w:val="none" w:sz="0" w:space="0" w:color="auto"/>
                    <w:left w:val="none" w:sz="0" w:space="0" w:color="auto"/>
                    <w:bottom w:val="none" w:sz="0" w:space="0" w:color="auto"/>
                    <w:right w:val="none" w:sz="0" w:space="0" w:color="auto"/>
                  </w:divBdr>
                  <w:divsChild>
                    <w:div w:id="1498225259">
                      <w:marLeft w:val="0"/>
                      <w:marRight w:val="0"/>
                      <w:marTop w:val="0"/>
                      <w:marBottom w:val="0"/>
                      <w:divBdr>
                        <w:top w:val="none" w:sz="0" w:space="0" w:color="auto"/>
                        <w:left w:val="none" w:sz="0" w:space="0" w:color="auto"/>
                        <w:bottom w:val="none" w:sz="0" w:space="0" w:color="auto"/>
                        <w:right w:val="none" w:sz="0" w:space="0" w:color="auto"/>
                      </w:divBdr>
                    </w:div>
                  </w:divsChild>
                </w:div>
                <w:div w:id="854727115">
                  <w:marLeft w:val="0"/>
                  <w:marRight w:val="0"/>
                  <w:marTop w:val="0"/>
                  <w:marBottom w:val="0"/>
                  <w:divBdr>
                    <w:top w:val="none" w:sz="0" w:space="0" w:color="auto"/>
                    <w:left w:val="none" w:sz="0" w:space="0" w:color="auto"/>
                    <w:bottom w:val="none" w:sz="0" w:space="0" w:color="auto"/>
                    <w:right w:val="none" w:sz="0" w:space="0" w:color="auto"/>
                  </w:divBdr>
                  <w:divsChild>
                    <w:div w:id="309216756">
                      <w:marLeft w:val="0"/>
                      <w:marRight w:val="0"/>
                      <w:marTop w:val="0"/>
                      <w:marBottom w:val="0"/>
                      <w:divBdr>
                        <w:top w:val="none" w:sz="0" w:space="0" w:color="auto"/>
                        <w:left w:val="none" w:sz="0" w:space="0" w:color="auto"/>
                        <w:bottom w:val="none" w:sz="0" w:space="0" w:color="auto"/>
                        <w:right w:val="none" w:sz="0" w:space="0" w:color="auto"/>
                      </w:divBdr>
                    </w:div>
                  </w:divsChild>
                </w:div>
                <w:div w:id="361367510">
                  <w:marLeft w:val="0"/>
                  <w:marRight w:val="0"/>
                  <w:marTop w:val="0"/>
                  <w:marBottom w:val="0"/>
                  <w:divBdr>
                    <w:top w:val="none" w:sz="0" w:space="0" w:color="auto"/>
                    <w:left w:val="none" w:sz="0" w:space="0" w:color="auto"/>
                    <w:bottom w:val="none" w:sz="0" w:space="0" w:color="auto"/>
                    <w:right w:val="none" w:sz="0" w:space="0" w:color="auto"/>
                  </w:divBdr>
                  <w:divsChild>
                    <w:div w:id="121465307">
                      <w:marLeft w:val="0"/>
                      <w:marRight w:val="0"/>
                      <w:marTop w:val="0"/>
                      <w:marBottom w:val="0"/>
                      <w:divBdr>
                        <w:top w:val="none" w:sz="0" w:space="0" w:color="auto"/>
                        <w:left w:val="none" w:sz="0" w:space="0" w:color="auto"/>
                        <w:bottom w:val="none" w:sz="0" w:space="0" w:color="auto"/>
                        <w:right w:val="none" w:sz="0" w:space="0" w:color="auto"/>
                      </w:divBdr>
                    </w:div>
                  </w:divsChild>
                </w:div>
                <w:div w:id="359477901">
                  <w:marLeft w:val="0"/>
                  <w:marRight w:val="0"/>
                  <w:marTop w:val="0"/>
                  <w:marBottom w:val="0"/>
                  <w:divBdr>
                    <w:top w:val="none" w:sz="0" w:space="0" w:color="auto"/>
                    <w:left w:val="none" w:sz="0" w:space="0" w:color="auto"/>
                    <w:bottom w:val="none" w:sz="0" w:space="0" w:color="auto"/>
                    <w:right w:val="none" w:sz="0" w:space="0" w:color="auto"/>
                  </w:divBdr>
                  <w:divsChild>
                    <w:div w:id="728530176">
                      <w:marLeft w:val="0"/>
                      <w:marRight w:val="0"/>
                      <w:marTop w:val="0"/>
                      <w:marBottom w:val="0"/>
                      <w:divBdr>
                        <w:top w:val="none" w:sz="0" w:space="0" w:color="auto"/>
                        <w:left w:val="none" w:sz="0" w:space="0" w:color="auto"/>
                        <w:bottom w:val="none" w:sz="0" w:space="0" w:color="auto"/>
                        <w:right w:val="none" w:sz="0" w:space="0" w:color="auto"/>
                      </w:divBdr>
                    </w:div>
                  </w:divsChild>
                </w:div>
                <w:div w:id="1271087564">
                  <w:marLeft w:val="0"/>
                  <w:marRight w:val="0"/>
                  <w:marTop w:val="0"/>
                  <w:marBottom w:val="0"/>
                  <w:divBdr>
                    <w:top w:val="none" w:sz="0" w:space="0" w:color="auto"/>
                    <w:left w:val="none" w:sz="0" w:space="0" w:color="auto"/>
                    <w:bottom w:val="none" w:sz="0" w:space="0" w:color="auto"/>
                    <w:right w:val="none" w:sz="0" w:space="0" w:color="auto"/>
                  </w:divBdr>
                  <w:divsChild>
                    <w:div w:id="1816021326">
                      <w:marLeft w:val="0"/>
                      <w:marRight w:val="0"/>
                      <w:marTop w:val="0"/>
                      <w:marBottom w:val="0"/>
                      <w:divBdr>
                        <w:top w:val="none" w:sz="0" w:space="0" w:color="auto"/>
                        <w:left w:val="none" w:sz="0" w:space="0" w:color="auto"/>
                        <w:bottom w:val="none" w:sz="0" w:space="0" w:color="auto"/>
                        <w:right w:val="none" w:sz="0" w:space="0" w:color="auto"/>
                      </w:divBdr>
                    </w:div>
                  </w:divsChild>
                </w:div>
                <w:div w:id="2074505499">
                  <w:marLeft w:val="0"/>
                  <w:marRight w:val="0"/>
                  <w:marTop w:val="0"/>
                  <w:marBottom w:val="0"/>
                  <w:divBdr>
                    <w:top w:val="none" w:sz="0" w:space="0" w:color="auto"/>
                    <w:left w:val="none" w:sz="0" w:space="0" w:color="auto"/>
                    <w:bottom w:val="none" w:sz="0" w:space="0" w:color="auto"/>
                    <w:right w:val="none" w:sz="0" w:space="0" w:color="auto"/>
                  </w:divBdr>
                  <w:divsChild>
                    <w:div w:id="1296257546">
                      <w:marLeft w:val="0"/>
                      <w:marRight w:val="0"/>
                      <w:marTop w:val="0"/>
                      <w:marBottom w:val="0"/>
                      <w:divBdr>
                        <w:top w:val="none" w:sz="0" w:space="0" w:color="auto"/>
                        <w:left w:val="none" w:sz="0" w:space="0" w:color="auto"/>
                        <w:bottom w:val="none" w:sz="0" w:space="0" w:color="auto"/>
                        <w:right w:val="none" w:sz="0" w:space="0" w:color="auto"/>
                      </w:divBdr>
                    </w:div>
                  </w:divsChild>
                </w:div>
                <w:div w:id="1043482283">
                  <w:marLeft w:val="0"/>
                  <w:marRight w:val="0"/>
                  <w:marTop w:val="0"/>
                  <w:marBottom w:val="0"/>
                  <w:divBdr>
                    <w:top w:val="none" w:sz="0" w:space="0" w:color="auto"/>
                    <w:left w:val="none" w:sz="0" w:space="0" w:color="auto"/>
                    <w:bottom w:val="none" w:sz="0" w:space="0" w:color="auto"/>
                    <w:right w:val="none" w:sz="0" w:space="0" w:color="auto"/>
                  </w:divBdr>
                  <w:divsChild>
                    <w:div w:id="1386950741">
                      <w:marLeft w:val="0"/>
                      <w:marRight w:val="0"/>
                      <w:marTop w:val="0"/>
                      <w:marBottom w:val="0"/>
                      <w:divBdr>
                        <w:top w:val="none" w:sz="0" w:space="0" w:color="auto"/>
                        <w:left w:val="none" w:sz="0" w:space="0" w:color="auto"/>
                        <w:bottom w:val="none" w:sz="0" w:space="0" w:color="auto"/>
                        <w:right w:val="none" w:sz="0" w:space="0" w:color="auto"/>
                      </w:divBdr>
                    </w:div>
                  </w:divsChild>
                </w:div>
                <w:div w:id="1564829354">
                  <w:marLeft w:val="0"/>
                  <w:marRight w:val="0"/>
                  <w:marTop w:val="0"/>
                  <w:marBottom w:val="0"/>
                  <w:divBdr>
                    <w:top w:val="none" w:sz="0" w:space="0" w:color="auto"/>
                    <w:left w:val="none" w:sz="0" w:space="0" w:color="auto"/>
                    <w:bottom w:val="none" w:sz="0" w:space="0" w:color="auto"/>
                    <w:right w:val="none" w:sz="0" w:space="0" w:color="auto"/>
                  </w:divBdr>
                  <w:divsChild>
                    <w:div w:id="782847291">
                      <w:marLeft w:val="0"/>
                      <w:marRight w:val="0"/>
                      <w:marTop w:val="0"/>
                      <w:marBottom w:val="0"/>
                      <w:divBdr>
                        <w:top w:val="none" w:sz="0" w:space="0" w:color="auto"/>
                        <w:left w:val="none" w:sz="0" w:space="0" w:color="auto"/>
                        <w:bottom w:val="none" w:sz="0" w:space="0" w:color="auto"/>
                        <w:right w:val="none" w:sz="0" w:space="0" w:color="auto"/>
                      </w:divBdr>
                    </w:div>
                  </w:divsChild>
                </w:div>
                <w:div w:id="1502045421">
                  <w:marLeft w:val="0"/>
                  <w:marRight w:val="0"/>
                  <w:marTop w:val="0"/>
                  <w:marBottom w:val="0"/>
                  <w:divBdr>
                    <w:top w:val="none" w:sz="0" w:space="0" w:color="auto"/>
                    <w:left w:val="none" w:sz="0" w:space="0" w:color="auto"/>
                    <w:bottom w:val="none" w:sz="0" w:space="0" w:color="auto"/>
                    <w:right w:val="none" w:sz="0" w:space="0" w:color="auto"/>
                  </w:divBdr>
                  <w:divsChild>
                    <w:div w:id="697003525">
                      <w:marLeft w:val="0"/>
                      <w:marRight w:val="0"/>
                      <w:marTop w:val="0"/>
                      <w:marBottom w:val="0"/>
                      <w:divBdr>
                        <w:top w:val="none" w:sz="0" w:space="0" w:color="auto"/>
                        <w:left w:val="none" w:sz="0" w:space="0" w:color="auto"/>
                        <w:bottom w:val="none" w:sz="0" w:space="0" w:color="auto"/>
                        <w:right w:val="none" w:sz="0" w:space="0" w:color="auto"/>
                      </w:divBdr>
                    </w:div>
                  </w:divsChild>
                </w:div>
                <w:div w:id="1983541996">
                  <w:marLeft w:val="0"/>
                  <w:marRight w:val="0"/>
                  <w:marTop w:val="0"/>
                  <w:marBottom w:val="0"/>
                  <w:divBdr>
                    <w:top w:val="none" w:sz="0" w:space="0" w:color="auto"/>
                    <w:left w:val="none" w:sz="0" w:space="0" w:color="auto"/>
                    <w:bottom w:val="none" w:sz="0" w:space="0" w:color="auto"/>
                    <w:right w:val="none" w:sz="0" w:space="0" w:color="auto"/>
                  </w:divBdr>
                  <w:divsChild>
                    <w:div w:id="173687228">
                      <w:marLeft w:val="0"/>
                      <w:marRight w:val="0"/>
                      <w:marTop w:val="0"/>
                      <w:marBottom w:val="0"/>
                      <w:divBdr>
                        <w:top w:val="none" w:sz="0" w:space="0" w:color="auto"/>
                        <w:left w:val="none" w:sz="0" w:space="0" w:color="auto"/>
                        <w:bottom w:val="none" w:sz="0" w:space="0" w:color="auto"/>
                        <w:right w:val="none" w:sz="0" w:space="0" w:color="auto"/>
                      </w:divBdr>
                    </w:div>
                  </w:divsChild>
                </w:div>
                <w:div w:id="2067751031">
                  <w:marLeft w:val="0"/>
                  <w:marRight w:val="0"/>
                  <w:marTop w:val="0"/>
                  <w:marBottom w:val="0"/>
                  <w:divBdr>
                    <w:top w:val="none" w:sz="0" w:space="0" w:color="auto"/>
                    <w:left w:val="none" w:sz="0" w:space="0" w:color="auto"/>
                    <w:bottom w:val="none" w:sz="0" w:space="0" w:color="auto"/>
                    <w:right w:val="none" w:sz="0" w:space="0" w:color="auto"/>
                  </w:divBdr>
                  <w:divsChild>
                    <w:div w:id="45223253">
                      <w:marLeft w:val="0"/>
                      <w:marRight w:val="0"/>
                      <w:marTop w:val="0"/>
                      <w:marBottom w:val="0"/>
                      <w:divBdr>
                        <w:top w:val="none" w:sz="0" w:space="0" w:color="auto"/>
                        <w:left w:val="none" w:sz="0" w:space="0" w:color="auto"/>
                        <w:bottom w:val="none" w:sz="0" w:space="0" w:color="auto"/>
                        <w:right w:val="none" w:sz="0" w:space="0" w:color="auto"/>
                      </w:divBdr>
                    </w:div>
                  </w:divsChild>
                </w:div>
                <w:div w:id="1727214265">
                  <w:marLeft w:val="0"/>
                  <w:marRight w:val="0"/>
                  <w:marTop w:val="0"/>
                  <w:marBottom w:val="0"/>
                  <w:divBdr>
                    <w:top w:val="none" w:sz="0" w:space="0" w:color="auto"/>
                    <w:left w:val="none" w:sz="0" w:space="0" w:color="auto"/>
                    <w:bottom w:val="none" w:sz="0" w:space="0" w:color="auto"/>
                    <w:right w:val="none" w:sz="0" w:space="0" w:color="auto"/>
                  </w:divBdr>
                  <w:divsChild>
                    <w:div w:id="1436516307">
                      <w:marLeft w:val="0"/>
                      <w:marRight w:val="0"/>
                      <w:marTop w:val="0"/>
                      <w:marBottom w:val="0"/>
                      <w:divBdr>
                        <w:top w:val="none" w:sz="0" w:space="0" w:color="auto"/>
                        <w:left w:val="none" w:sz="0" w:space="0" w:color="auto"/>
                        <w:bottom w:val="none" w:sz="0" w:space="0" w:color="auto"/>
                        <w:right w:val="none" w:sz="0" w:space="0" w:color="auto"/>
                      </w:divBdr>
                    </w:div>
                  </w:divsChild>
                </w:div>
                <w:div w:id="906763633">
                  <w:marLeft w:val="0"/>
                  <w:marRight w:val="0"/>
                  <w:marTop w:val="0"/>
                  <w:marBottom w:val="0"/>
                  <w:divBdr>
                    <w:top w:val="none" w:sz="0" w:space="0" w:color="auto"/>
                    <w:left w:val="none" w:sz="0" w:space="0" w:color="auto"/>
                    <w:bottom w:val="none" w:sz="0" w:space="0" w:color="auto"/>
                    <w:right w:val="none" w:sz="0" w:space="0" w:color="auto"/>
                  </w:divBdr>
                  <w:divsChild>
                    <w:div w:id="2063479906">
                      <w:marLeft w:val="0"/>
                      <w:marRight w:val="0"/>
                      <w:marTop w:val="0"/>
                      <w:marBottom w:val="0"/>
                      <w:divBdr>
                        <w:top w:val="none" w:sz="0" w:space="0" w:color="auto"/>
                        <w:left w:val="none" w:sz="0" w:space="0" w:color="auto"/>
                        <w:bottom w:val="none" w:sz="0" w:space="0" w:color="auto"/>
                        <w:right w:val="none" w:sz="0" w:space="0" w:color="auto"/>
                      </w:divBdr>
                    </w:div>
                  </w:divsChild>
                </w:div>
                <w:div w:id="1390570063">
                  <w:marLeft w:val="0"/>
                  <w:marRight w:val="0"/>
                  <w:marTop w:val="0"/>
                  <w:marBottom w:val="0"/>
                  <w:divBdr>
                    <w:top w:val="none" w:sz="0" w:space="0" w:color="auto"/>
                    <w:left w:val="none" w:sz="0" w:space="0" w:color="auto"/>
                    <w:bottom w:val="none" w:sz="0" w:space="0" w:color="auto"/>
                    <w:right w:val="none" w:sz="0" w:space="0" w:color="auto"/>
                  </w:divBdr>
                  <w:divsChild>
                    <w:div w:id="302779578">
                      <w:marLeft w:val="0"/>
                      <w:marRight w:val="0"/>
                      <w:marTop w:val="0"/>
                      <w:marBottom w:val="0"/>
                      <w:divBdr>
                        <w:top w:val="none" w:sz="0" w:space="0" w:color="auto"/>
                        <w:left w:val="none" w:sz="0" w:space="0" w:color="auto"/>
                        <w:bottom w:val="none" w:sz="0" w:space="0" w:color="auto"/>
                        <w:right w:val="none" w:sz="0" w:space="0" w:color="auto"/>
                      </w:divBdr>
                    </w:div>
                  </w:divsChild>
                </w:div>
                <w:div w:id="668488246">
                  <w:marLeft w:val="0"/>
                  <w:marRight w:val="0"/>
                  <w:marTop w:val="0"/>
                  <w:marBottom w:val="0"/>
                  <w:divBdr>
                    <w:top w:val="none" w:sz="0" w:space="0" w:color="auto"/>
                    <w:left w:val="none" w:sz="0" w:space="0" w:color="auto"/>
                    <w:bottom w:val="none" w:sz="0" w:space="0" w:color="auto"/>
                    <w:right w:val="none" w:sz="0" w:space="0" w:color="auto"/>
                  </w:divBdr>
                  <w:divsChild>
                    <w:div w:id="1863858538">
                      <w:marLeft w:val="0"/>
                      <w:marRight w:val="0"/>
                      <w:marTop w:val="0"/>
                      <w:marBottom w:val="0"/>
                      <w:divBdr>
                        <w:top w:val="none" w:sz="0" w:space="0" w:color="auto"/>
                        <w:left w:val="none" w:sz="0" w:space="0" w:color="auto"/>
                        <w:bottom w:val="none" w:sz="0" w:space="0" w:color="auto"/>
                        <w:right w:val="none" w:sz="0" w:space="0" w:color="auto"/>
                      </w:divBdr>
                    </w:div>
                  </w:divsChild>
                </w:div>
                <w:div w:id="796409207">
                  <w:marLeft w:val="0"/>
                  <w:marRight w:val="0"/>
                  <w:marTop w:val="0"/>
                  <w:marBottom w:val="0"/>
                  <w:divBdr>
                    <w:top w:val="none" w:sz="0" w:space="0" w:color="auto"/>
                    <w:left w:val="none" w:sz="0" w:space="0" w:color="auto"/>
                    <w:bottom w:val="none" w:sz="0" w:space="0" w:color="auto"/>
                    <w:right w:val="none" w:sz="0" w:space="0" w:color="auto"/>
                  </w:divBdr>
                  <w:divsChild>
                    <w:div w:id="241573741">
                      <w:marLeft w:val="0"/>
                      <w:marRight w:val="0"/>
                      <w:marTop w:val="0"/>
                      <w:marBottom w:val="0"/>
                      <w:divBdr>
                        <w:top w:val="none" w:sz="0" w:space="0" w:color="auto"/>
                        <w:left w:val="none" w:sz="0" w:space="0" w:color="auto"/>
                        <w:bottom w:val="none" w:sz="0" w:space="0" w:color="auto"/>
                        <w:right w:val="none" w:sz="0" w:space="0" w:color="auto"/>
                      </w:divBdr>
                    </w:div>
                  </w:divsChild>
                </w:div>
                <w:div w:id="661080191">
                  <w:marLeft w:val="0"/>
                  <w:marRight w:val="0"/>
                  <w:marTop w:val="0"/>
                  <w:marBottom w:val="0"/>
                  <w:divBdr>
                    <w:top w:val="none" w:sz="0" w:space="0" w:color="auto"/>
                    <w:left w:val="none" w:sz="0" w:space="0" w:color="auto"/>
                    <w:bottom w:val="none" w:sz="0" w:space="0" w:color="auto"/>
                    <w:right w:val="none" w:sz="0" w:space="0" w:color="auto"/>
                  </w:divBdr>
                  <w:divsChild>
                    <w:div w:id="125660782">
                      <w:marLeft w:val="0"/>
                      <w:marRight w:val="0"/>
                      <w:marTop w:val="0"/>
                      <w:marBottom w:val="0"/>
                      <w:divBdr>
                        <w:top w:val="none" w:sz="0" w:space="0" w:color="auto"/>
                        <w:left w:val="none" w:sz="0" w:space="0" w:color="auto"/>
                        <w:bottom w:val="none" w:sz="0" w:space="0" w:color="auto"/>
                        <w:right w:val="none" w:sz="0" w:space="0" w:color="auto"/>
                      </w:divBdr>
                    </w:div>
                  </w:divsChild>
                </w:div>
                <w:div w:id="1245144753">
                  <w:marLeft w:val="0"/>
                  <w:marRight w:val="0"/>
                  <w:marTop w:val="0"/>
                  <w:marBottom w:val="0"/>
                  <w:divBdr>
                    <w:top w:val="none" w:sz="0" w:space="0" w:color="auto"/>
                    <w:left w:val="none" w:sz="0" w:space="0" w:color="auto"/>
                    <w:bottom w:val="none" w:sz="0" w:space="0" w:color="auto"/>
                    <w:right w:val="none" w:sz="0" w:space="0" w:color="auto"/>
                  </w:divBdr>
                  <w:divsChild>
                    <w:div w:id="1539857893">
                      <w:marLeft w:val="0"/>
                      <w:marRight w:val="0"/>
                      <w:marTop w:val="0"/>
                      <w:marBottom w:val="0"/>
                      <w:divBdr>
                        <w:top w:val="none" w:sz="0" w:space="0" w:color="auto"/>
                        <w:left w:val="none" w:sz="0" w:space="0" w:color="auto"/>
                        <w:bottom w:val="none" w:sz="0" w:space="0" w:color="auto"/>
                        <w:right w:val="none" w:sz="0" w:space="0" w:color="auto"/>
                      </w:divBdr>
                    </w:div>
                  </w:divsChild>
                </w:div>
                <w:div w:id="970785688">
                  <w:marLeft w:val="0"/>
                  <w:marRight w:val="0"/>
                  <w:marTop w:val="0"/>
                  <w:marBottom w:val="0"/>
                  <w:divBdr>
                    <w:top w:val="none" w:sz="0" w:space="0" w:color="auto"/>
                    <w:left w:val="none" w:sz="0" w:space="0" w:color="auto"/>
                    <w:bottom w:val="none" w:sz="0" w:space="0" w:color="auto"/>
                    <w:right w:val="none" w:sz="0" w:space="0" w:color="auto"/>
                  </w:divBdr>
                  <w:divsChild>
                    <w:div w:id="893934533">
                      <w:marLeft w:val="0"/>
                      <w:marRight w:val="0"/>
                      <w:marTop w:val="0"/>
                      <w:marBottom w:val="0"/>
                      <w:divBdr>
                        <w:top w:val="none" w:sz="0" w:space="0" w:color="auto"/>
                        <w:left w:val="none" w:sz="0" w:space="0" w:color="auto"/>
                        <w:bottom w:val="none" w:sz="0" w:space="0" w:color="auto"/>
                        <w:right w:val="none" w:sz="0" w:space="0" w:color="auto"/>
                      </w:divBdr>
                    </w:div>
                  </w:divsChild>
                </w:div>
                <w:div w:id="678580409">
                  <w:marLeft w:val="0"/>
                  <w:marRight w:val="0"/>
                  <w:marTop w:val="0"/>
                  <w:marBottom w:val="0"/>
                  <w:divBdr>
                    <w:top w:val="none" w:sz="0" w:space="0" w:color="auto"/>
                    <w:left w:val="none" w:sz="0" w:space="0" w:color="auto"/>
                    <w:bottom w:val="none" w:sz="0" w:space="0" w:color="auto"/>
                    <w:right w:val="none" w:sz="0" w:space="0" w:color="auto"/>
                  </w:divBdr>
                  <w:divsChild>
                    <w:div w:id="1549144703">
                      <w:marLeft w:val="0"/>
                      <w:marRight w:val="0"/>
                      <w:marTop w:val="0"/>
                      <w:marBottom w:val="0"/>
                      <w:divBdr>
                        <w:top w:val="none" w:sz="0" w:space="0" w:color="auto"/>
                        <w:left w:val="none" w:sz="0" w:space="0" w:color="auto"/>
                        <w:bottom w:val="none" w:sz="0" w:space="0" w:color="auto"/>
                        <w:right w:val="none" w:sz="0" w:space="0" w:color="auto"/>
                      </w:divBdr>
                    </w:div>
                  </w:divsChild>
                </w:div>
                <w:div w:id="648903042">
                  <w:marLeft w:val="0"/>
                  <w:marRight w:val="0"/>
                  <w:marTop w:val="0"/>
                  <w:marBottom w:val="0"/>
                  <w:divBdr>
                    <w:top w:val="none" w:sz="0" w:space="0" w:color="auto"/>
                    <w:left w:val="none" w:sz="0" w:space="0" w:color="auto"/>
                    <w:bottom w:val="none" w:sz="0" w:space="0" w:color="auto"/>
                    <w:right w:val="none" w:sz="0" w:space="0" w:color="auto"/>
                  </w:divBdr>
                  <w:divsChild>
                    <w:div w:id="1845972288">
                      <w:marLeft w:val="0"/>
                      <w:marRight w:val="0"/>
                      <w:marTop w:val="0"/>
                      <w:marBottom w:val="0"/>
                      <w:divBdr>
                        <w:top w:val="none" w:sz="0" w:space="0" w:color="auto"/>
                        <w:left w:val="none" w:sz="0" w:space="0" w:color="auto"/>
                        <w:bottom w:val="none" w:sz="0" w:space="0" w:color="auto"/>
                        <w:right w:val="none" w:sz="0" w:space="0" w:color="auto"/>
                      </w:divBdr>
                    </w:div>
                  </w:divsChild>
                </w:div>
                <w:div w:id="1319460905">
                  <w:marLeft w:val="0"/>
                  <w:marRight w:val="0"/>
                  <w:marTop w:val="0"/>
                  <w:marBottom w:val="0"/>
                  <w:divBdr>
                    <w:top w:val="none" w:sz="0" w:space="0" w:color="auto"/>
                    <w:left w:val="none" w:sz="0" w:space="0" w:color="auto"/>
                    <w:bottom w:val="none" w:sz="0" w:space="0" w:color="auto"/>
                    <w:right w:val="none" w:sz="0" w:space="0" w:color="auto"/>
                  </w:divBdr>
                  <w:divsChild>
                    <w:div w:id="407532217">
                      <w:marLeft w:val="0"/>
                      <w:marRight w:val="0"/>
                      <w:marTop w:val="0"/>
                      <w:marBottom w:val="0"/>
                      <w:divBdr>
                        <w:top w:val="none" w:sz="0" w:space="0" w:color="auto"/>
                        <w:left w:val="none" w:sz="0" w:space="0" w:color="auto"/>
                        <w:bottom w:val="none" w:sz="0" w:space="0" w:color="auto"/>
                        <w:right w:val="none" w:sz="0" w:space="0" w:color="auto"/>
                      </w:divBdr>
                    </w:div>
                  </w:divsChild>
                </w:div>
                <w:div w:id="280839335">
                  <w:marLeft w:val="0"/>
                  <w:marRight w:val="0"/>
                  <w:marTop w:val="0"/>
                  <w:marBottom w:val="0"/>
                  <w:divBdr>
                    <w:top w:val="none" w:sz="0" w:space="0" w:color="auto"/>
                    <w:left w:val="none" w:sz="0" w:space="0" w:color="auto"/>
                    <w:bottom w:val="none" w:sz="0" w:space="0" w:color="auto"/>
                    <w:right w:val="none" w:sz="0" w:space="0" w:color="auto"/>
                  </w:divBdr>
                  <w:divsChild>
                    <w:div w:id="726419221">
                      <w:marLeft w:val="0"/>
                      <w:marRight w:val="0"/>
                      <w:marTop w:val="0"/>
                      <w:marBottom w:val="0"/>
                      <w:divBdr>
                        <w:top w:val="none" w:sz="0" w:space="0" w:color="auto"/>
                        <w:left w:val="none" w:sz="0" w:space="0" w:color="auto"/>
                        <w:bottom w:val="none" w:sz="0" w:space="0" w:color="auto"/>
                        <w:right w:val="none" w:sz="0" w:space="0" w:color="auto"/>
                      </w:divBdr>
                    </w:div>
                  </w:divsChild>
                </w:div>
                <w:div w:id="263533964">
                  <w:marLeft w:val="0"/>
                  <w:marRight w:val="0"/>
                  <w:marTop w:val="0"/>
                  <w:marBottom w:val="0"/>
                  <w:divBdr>
                    <w:top w:val="none" w:sz="0" w:space="0" w:color="auto"/>
                    <w:left w:val="none" w:sz="0" w:space="0" w:color="auto"/>
                    <w:bottom w:val="none" w:sz="0" w:space="0" w:color="auto"/>
                    <w:right w:val="none" w:sz="0" w:space="0" w:color="auto"/>
                  </w:divBdr>
                  <w:divsChild>
                    <w:div w:id="1445541749">
                      <w:marLeft w:val="0"/>
                      <w:marRight w:val="0"/>
                      <w:marTop w:val="0"/>
                      <w:marBottom w:val="0"/>
                      <w:divBdr>
                        <w:top w:val="none" w:sz="0" w:space="0" w:color="auto"/>
                        <w:left w:val="none" w:sz="0" w:space="0" w:color="auto"/>
                        <w:bottom w:val="none" w:sz="0" w:space="0" w:color="auto"/>
                        <w:right w:val="none" w:sz="0" w:space="0" w:color="auto"/>
                      </w:divBdr>
                    </w:div>
                  </w:divsChild>
                </w:div>
                <w:div w:id="1813254882">
                  <w:marLeft w:val="0"/>
                  <w:marRight w:val="0"/>
                  <w:marTop w:val="0"/>
                  <w:marBottom w:val="0"/>
                  <w:divBdr>
                    <w:top w:val="none" w:sz="0" w:space="0" w:color="auto"/>
                    <w:left w:val="none" w:sz="0" w:space="0" w:color="auto"/>
                    <w:bottom w:val="none" w:sz="0" w:space="0" w:color="auto"/>
                    <w:right w:val="none" w:sz="0" w:space="0" w:color="auto"/>
                  </w:divBdr>
                  <w:divsChild>
                    <w:div w:id="1553150549">
                      <w:marLeft w:val="0"/>
                      <w:marRight w:val="0"/>
                      <w:marTop w:val="0"/>
                      <w:marBottom w:val="0"/>
                      <w:divBdr>
                        <w:top w:val="none" w:sz="0" w:space="0" w:color="auto"/>
                        <w:left w:val="none" w:sz="0" w:space="0" w:color="auto"/>
                        <w:bottom w:val="none" w:sz="0" w:space="0" w:color="auto"/>
                        <w:right w:val="none" w:sz="0" w:space="0" w:color="auto"/>
                      </w:divBdr>
                    </w:div>
                  </w:divsChild>
                </w:div>
                <w:div w:id="69087555">
                  <w:marLeft w:val="0"/>
                  <w:marRight w:val="0"/>
                  <w:marTop w:val="0"/>
                  <w:marBottom w:val="0"/>
                  <w:divBdr>
                    <w:top w:val="none" w:sz="0" w:space="0" w:color="auto"/>
                    <w:left w:val="none" w:sz="0" w:space="0" w:color="auto"/>
                    <w:bottom w:val="none" w:sz="0" w:space="0" w:color="auto"/>
                    <w:right w:val="none" w:sz="0" w:space="0" w:color="auto"/>
                  </w:divBdr>
                  <w:divsChild>
                    <w:div w:id="40516345">
                      <w:marLeft w:val="0"/>
                      <w:marRight w:val="0"/>
                      <w:marTop w:val="0"/>
                      <w:marBottom w:val="0"/>
                      <w:divBdr>
                        <w:top w:val="none" w:sz="0" w:space="0" w:color="auto"/>
                        <w:left w:val="none" w:sz="0" w:space="0" w:color="auto"/>
                        <w:bottom w:val="none" w:sz="0" w:space="0" w:color="auto"/>
                        <w:right w:val="none" w:sz="0" w:space="0" w:color="auto"/>
                      </w:divBdr>
                    </w:div>
                  </w:divsChild>
                </w:div>
                <w:div w:id="2033258633">
                  <w:marLeft w:val="0"/>
                  <w:marRight w:val="0"/>
                  <w:marTop w:val="0"/>
                  <w:marBottom w:val="0"/>
                  <w:divBdr>
                    <w:top w:val="none" w:sz="0" w:space="0" w:color="auto"/>
                    <w:left w:val="none" w:sz="0" w:space="0" w:color="auto"/>
                    <w:bottom w:val="none" w:sz="0" w:space="0" w:color="auto"/>
                    <w:right w:val="none" w:sz="0" w:space="0" w:color="auto"/>
                  </w:divBdr>
                  <w:divsChild>
                    <w:div w:id="1906180496">
                      <w:marLeft w:val="0"/>
                      <w:marRight w:val="0"/>
                      <w:marTop w:val="0"/>
                      <w:marBottom w:val="0"/>
                      <w:divBdr>
                        <w:top w:val="none" w:sz="0" w:space="0" w:color="auto"/>
                        <w:left w:val="none" w:sz="0" w:space="0" w:color="auto"/>
                        <w:bottom w:val="none" w:sz="0" w:space="0" w:color="auto"/>
                        <w:right w:val="none" w:sz="0" w:space="0" w:color="auto"/>
                      </w:divBdr>
                    </w:div>
                  </w:divsChild>
                </w:div>
                <w:div w:id="15929606">
                  <w:marLeft w:val="0"/>
                  <w:marRight w:val="0"/>
                  <w:marTop w:val="0"/>
                  <w:marBottom w:val="0"/>
                  <w:divBdr>
                    <w:top w:val="none" w:sz="0" w:space="0" w:color="auto"/>
                    <w:left w:val="none" w:sz="0" w:space="0" w:color="auto"/>
                    <w:bottom w:val="none" w:sz="0" w:space="0" w:color="auto"/>
                    <w:right w:val="none" w:sz="0" w:space="0" w:color="auto"/>
                  </w:divBdr>
                  <w:divsChild>
                    <w:div w:id="1744524367">
                      <w:marLeft w:val="0"/>
                      <w:marRight w:val="0"/>
                      <w:marTop w:val="0"/>
                      <w:marBottom w:val="0"/>
                      <w:divBdr>
                        <w:top w:val="none" w:sz="0" w:space="0" w:color="auto"/>
                        <w:left w:val="none" w:sz="0" w:space="0" w:color="auto"/>
                        <w:bottom w:val="none" w:sz="0" w:space="0" w:color="auto"/>
                        <w:right w:val="none" w:sz="0" w:space="0" w:color="auto"/>
                      </w:divBdr>
                    </w:div>
                  </w:divsChild>
                </w:div>
                <w:div w:id="941230589">
                  <w:marLeft w:val="0"/>
                  <w:marRight w:val="0"/>
                  <w:marTop w:val="0"/>
                  <w:marBottom w:val="0"/>
                  <w:divBdr>
                    <w:top w:val="none" w:sz="0" w:space="0" w:color="auto"/>
                    <w:left w:val="none" w:sz="0" w:space="0" w:color="auto"/>
                    <w:bottom w:val="none" w:sz="0" w:space="0" w:color="auto"/>
                    <w:right w:val="none" w:sz="0" w:space="0" w:color="auto"/>
                  </w:divBdr>
                  <w:divsChild>
                    <w:div w:id="555556490">
                      <w:marLeft w:val="0"/>
                      <w:marRight w:val="0"/>
                      <w:marTop w:val="0"/>
                      <w:marBottom w:val="0"/>
                      <w:divBdr>
                        <w:top w:val="none" w:sz="0" w:space="0" w:color="auto"/>
                        <w:left w:val="none" w:sz="0" w:space="0" w:color="auto"/>
                        <w:bottom w:val="none" w:sz="0" w:space="0" w:color="auto"/>
                        <w:right w:val="none" w:sz="0" w:space="0" w:color="auto"/>
                      </w:divBdr>
                    </w:div>
                  </w:divsChild>
                </w:div>
                <w:div w:id="193546313">
                  <w:marLeft w:val="0"/>
                  <w:marRight w:val="0"/>
                  <w:marTop w:val="0"/>
                  <w:marBottom w:val="0"/>
                  <w:divBdr>
                    <w:top w:val="none" w:sz="0" w:space="0" w:color="auto"/>
                    <w:left w:val="none" w:sz="0" w:space="0" w:color="auto"/>
                    <w:bottom w:val="none" w:sz="0" w:space="0" w:color="auto"/>
                    <w:right w:val="none" w:sz="0" w:space="0" w:color="auto"/>
                  </w:divBdr>
                  <w:divsChild>
                    <w:div w:id="91994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964303">
          <w:marLeft w:val="0"/>
          <w:marRight w:val="0"/>
          <w:marTop w:val="0"/>
          <w:marBottom w:val="0"/>
          <w:divBdr>
            <w:top w:val="none" w:sz="0" w:space="0" w:color="auto"/>
            <w:left w:val="none" w:sz="0" w:space="0" w:color="auto"/>
            <w:bottom w:val="none" w:sz="0" w:space="0" w:color="auto"/>
            <w:right w:val="none" w:sz="0" w:space="0" w:color="auto"/>
          </w:divBdr>
          <w:divsChild>
            <w:div w:id="781412653">
              <w:marLeft w:val="0"/>
              <w:marRight w:val="0"/>
              <w:marTop w:val="0"/>
              <w:marBottom w:val="0"/>
              <w:divBdr>
                <w:top w:val="none" w:sz="0" w:space="0" w:color="auto"/>
                <w:left w:val="none" w:sz="0" w:space="0" w:color="auto"/>
                <w:bottom w:val="none" w:sz="0" w:space="0" w:color="auto"/>
                <w:right w:val="none" w:sz="0" w:space="0" w:color="auto"/>
              </w:divBdr>
            </w:div>
            <w:div w:id="196084569">
              <w:marLeft w:val="0"/>
              <w:marRight w:val="0"/>
              <w:marTop w:val="0"/>
              <w:marBottom w:val="0"/>
              <w:divBdr>
                <w:top w:val="none" w:sz="0" w:space="0" w:color="auto"/>
                <w:left w:val="none" w:sz="0" w:space="0" w:color="auto"/>
                <w:bottom w:val="none" w:sz="0" w:space="0" w:color="auto"/>
                <w:right w:val="none" w:sz="0" w:space="0" w:color="auto"/>
              </w:divBdr>
            </w:div>
            <w:div w:id="1793015784">
              <w:marLeft w:val="0"/>
              <w:marRight w:val="0"/>
              <w:marTop w:val="0"/>
              <w:marBottom w:val="0"/>
              <w:divBdr>
                <w:top w:val="none" w:sz="0" w:space="0" w:color="auto"/>
                <w:left w:val="none" w:sz="0" w:space="0" w:color="auto"/>
                <w:bottom w:val="none" w:sz="0" w:space="0" w:color="auto"/>
                <w:right w:val="none" w:sz="0" w:space="0" w:color="auto"/>
              </w:divBdr>
            </w:div>
            <w:div w:id="868301775">
              <w:marLeft w:val="0"/>
              <w:marRight w:val="0"/>
              <w:marTop w:val="0"/>
              <w:marBottom w:val="0"/>
              <w:divBdr>
                <w:top w:val="none" w:sz="0" w:space="0" w:color="auto"/>
                <w:left w:val="none" w:sz="0" w:space="0" w:color="auto"/>
                <w:bottom w:val="none" w:sz="0" w:space="0" w:color="auto"/>
                <w:right w:val="none" w:sz="0" w:space="0" w:color="auto"/>
              </w:divBdr>
            </w:div>
            <w:div w:id="399835623">
              <w:marLeft w:val="0"/>
              <w:marRight w:val="0"/>
              <w:marTop w:val="0"/>
              <w:marBottom w:val="0"/>
              <w:divBdr>
                <w:top w:val="none" w:sz="0" w:space="0" w:color="auto"/>
                <w:left w:val="none" w:sz="0" w:space="0" w:color="auto"/>
                <w:bottom w:val="none" w:sz="0" w:space="0" w:color="auto"/>
                <w:right w:val="none" w:sz="0" w:space="0" w:color="auto"/>
              </w:divBdr>
            </w:div>
            <w:div w:id="1674649961">
              <w:marLeft w:val="0"/>
              <w:marRight w:val="0"/>
              <w:marTop w:val="0"/>
              <w:marBottom w:val="0"/>
              <w:divBdr>
                <w:top w:val="none" w:sz="0" w:space="0" w:color="auto"/>
                <w:left w:val="none" w:sz="0" w:space="0" w:color="auto"/>
                <w:bottom w:val="none" w:sz="0" w:space="0" w:color="auto"/>
                <w:right w:val="none" w:sz="0" w:space="0" w:color="auto"/>
              </w:divBdr>
            </w:div>
            <w:div w:id="1074471739">
              <w:marLeft w:val="0"/>
              <w:marRight w:val="0"/>
              <w:marTop w:val="0"/>
              <w:marBottom w:val="0"/>
              <w:divBdr>
                <w:top w:val="none" w:sz="0" w:space="0" w:color="auto"/>
                <w:left w:val="none" w:sz="0" w:space="0" w:color="auto"/>
                <w:bottom w:val="none" w:sz="0" w:space="0" w:color="auto"/>
                <w:right w:val="none" w:sz="0" w:space="0" w:color="auto"/>
              </w:divBdr>
            </w:div>
            <w:div w:id="145168677">
              <w:marLeft w:val="0"/>
              <w:marRight w:val="0"/>
              <w:marTop w:val="0"/>
              <w:marBottom w:val="0"/>
              <w:divBdr>
                <w:top w:val="none" w:sz="0" w:space="0" w:color="auto"/>
                <w:left w:val="none" w:sz="0" w:space="0" w:color="auto"/>
                <w:bottom w:val="none" w:sz="0" w:space="0" w:color="auto"/>
                <w:right w:val="none" w:sz="0" w:space="0" w:color="auto"/>
              </w:divBdr>
            </w:div>
            <w:div w:id="1148664410">
              <w:marLeft w:val="0"/>
              <w:marRight w:val="0"/>
              <w:marTop w:val="0"/>
              <w:marBottom w:val="0"/>
              <w:divBdr>
                <w:top w:val="none" w:sz="0" w:space="0" w:color="auto"/>
                <w:left w:val="none" w:sz="0" w:space="0" w:color="auto"/>
                <w:bottom w:val="none" w:sz="0" w:space="0" w:color="auto"/>
                <w:right w:val="none" w:sz="0" w:space="0" w:color="auto"/>
              </w:divBdr>
            </w:div>
            <w:div w:id="1151674395">
              <w:marLeft w:val="0"/>
              <w:marRight w:val="0"/>
              <w:marTop w:val="0"/>
              <w:marBottom w:val="0"/>
              <w:divBdr>
                <w:top w:val="none" w:sz="0" w:space="0" w:color="auto"/>
                <w:left w:val="none" w:sz="0" w:space="0" w:color="auto"/>
                <w:bottom w:val="none" w:sz="0" w:space="0" w:color="auto"/>
                <w:right w:val="none" w:sz="0" w:space="0" w:color="auto"/>
              </w:divBdr>
            </w:div>
            <w:div w:id="742987753">
              <w:marLeft w:val="0"/>
              <w:marRight w:val="0"/>
              <w:marTop w:val="0"/>
              <w:marBottom w:val="0"/>
              <w:divBdr>
                <w:top w:val="none" w:sz="0" w:space="0" w:color="auto"/>
                <w:left w:val="none" w:sz="0" w:space="0" w:color="auto"/>
                <w:bottom w:val="none" w:sz="0" w:space="0" w:color="auto"/>
                <w:right w:val="none" w:sz="0" w:space="0" w:color="auto"/>
              </w:divBdr>
            </w:div>
            <w:div w:id="1740401219">
              <w:marLeft w:val="0"/>
              <w:marRight w:val="0"/>
              <w:marTop w:val="0"/>
              <w:marBottom w:val="0"/>
              <w:divBdr>
                <w:top w:val="none" w:sz="0" w:space="0" w:color="auto"/>
                <w:left w:val="none" w:sz="0" w:space="0" w:color="auto"/>
                <w:bottom w:val="none" w:sz="0" w:space="0" w:color="auto"/>
                <w:right w:val="none" w:sz="0" w:space="0" w:color="auto"/>
              </w:divBdr>
            </w:div>
            <w:div w:id="968896089">
              <w:marLeft w:val="0"/>
              <w:marRight w:val="0"/>
              <w:marTop w:val="0"/>
              <w:marBottom w:val="0"/>
              <w:divBdr>
                <w:top w:val="none" w:sz="0" w:space="0" w:color="auto"/>
                <w:left w:val="none" w:sz="0" w:space="0" w:color="auto"/>
                <w:bottom w:val="none" w:sz="0" w:space="0" w:color="auto"/>
                <w:right w:val="none" w:sz="0" w:space="0" w:color="auto"/>
              </w:divBdr>
            </w:div>
            <w:div w:id="471213297">
              <w:marLeft w:val="0"/>
              <w:marRight w:val="0"/>
              <w:marTop w:val="0"/>
              <w:marBottom w:val="0"/>
              <w:divBdr>
                <w:top w:val="none" w:sz="0" w:space="0" w:color="auto"/>
                <w:left w:val="none" w:sz="0" w:space="0" w:color="auto"/>
                <w:bottom w:val="none" w:sz="0" w:space="0" w:color="auto"/>
                <w:right w:val="none" w:sz="0" w:space="0" w:color="auto"/>
              </w:divBdr>
            </w:div>
            <w:div w:id="970480743">
              <w:marLeft w:val="0"/>
              <w:marRight w:val="0"/>
              <w:marTop w:val="0"/>
              <w:marBottom w:val="0"/>
              <w:divBdr>
                <w:top w:val="none" w:sz="0" w:space="0" w:color="auto"/>
                <w:left w:val="none" w:sz="0" w:space="0" w:color="auto"/>
                <w:bottom w:val="none" w:sz="0" w:space="0" w:color="auto"/>
                <w:right w:val="none" w:sz="0" w:space="0" w:color="auto"/>
              </w:divBdr>
            </w:div>
            <w:div w:id="260340288">
              <w:marLeft w:val="0"/>
              <w:marRight w:val="0"/>
              <w:marTop w:val="0"/>
              <w:marBottom w:val="0"/>
              <w:divBdr>
                <w:top w:val="none" w:sz="0" w:space="0" w:color="auto"/>
                <w:left w:val="none" w:sz="0" w:space="0" w:color="auto"/>
                <w:bottom w:val="none" w:sz="0" w:space="0" w:color="auto"/>
                <w:right w:val="none" w:sz="0" w:space="0" w:color="auto"/>
              </w:divBdr>
            </w:div>
            <w:div w:id="192962198">
              <w:marLeft w:val="0"/>
              <w:marRight w:val="0"/>
              <w:marTop w:val="0"/>
              <w:marBottom w:val="0"/>
              <w:divBdr>
                <w:top w:val="none" w:sz="0" w:space="0" w:color="auto"/>
                <w:left w:val="none" w:sz="0" w:space="0" w:color="auto"/>
                <w:bottom w:val="none" w:sz="0" w:space="0" w:color="auto"/>
                <w:right w:val="none" w:sz="0" w:space="0" w:color="auto"/>
              </w:divBdr>
            </w:div>
            <w:div w:id="235170892">
              <w:marLeft w:val="0"/>
              <w:marRight w:val="0"/>
              <w:marTop w:val="0"/>
              <w:marBottom w:val="0"/>
              <w:divBdr>
                <w:top w:val="none" w:sz="0" w:space="0" w:color="auto"/>
                <w:left w:val="none" w:sz="0" w:space="0" w:color="auto"/>
                <w:bottom w:val="none" w:sz="0" w:space="0" w:color="auto"/>
                <w:right w:val="none" w:sz="0" w:space="0" w:color="auto"/>
              </w:divBdr>
            </w:div>
            <w:div w:id="442695777">
              <w:marLeft w:val="0"/>
              <w:marRight w:val="0"/>
              <w:marTop w:val="0"/>
              <w:marBottom w:val="0"/>
              <w:divBdr>
                <w:top w:val="none" w:sz="0" w:space="0" w:color="auto"/>
                <w:left w:val="none" w:sz="0" w:space="0" w:color="auto"/>
                <w:bottom w:val="none" w:sz="0" w:space="0" w:color="auto"/>
                <w:right w:val="none" w:sz="0" w:space="0" w:color="auto"/>
              </w:divBdr>
            </w:div>
            <w:div w:id="500514458">
              <w:marLeft w:val="0"/>
              <w:marRight w:val="0"/>
              <w:marTop w:val="0"/>
              <w:marBottom w:val="0"/>
              <w:divBdr>
                <w:top w:val="none" w:sz="0" w:space="0" w:color="auto"/>
                <w:left w:val="none" w:sz="0" w:space="0" w:color="auto"/>
                <w:bottom w:val="none" w:sz="0" w:space="0" w:color="auto"/>
                <w:right w:val="none" w:sz="0" w:space="0" w:color="auto"/>
              </w:divBdr>
            </w:div>
          </w:divsChild>
        </w:div>
        <w:div w:id="1428964712">
          <w:marLeft w:val="0"/>
          <w:marRight w:val="0"/>
          <w:marTop w:val="0"/>
          <w:marBottom w:val="0"/>
          <w:divBdr>
            <w:top w:val="none" w:sz="0" w:space="0" w:color="auto"/>
            <w:left w:val="none" w:sz="0" w:space="0" w:color="auto"/>
            <w:bottom w:val="none" w:sz="0" w:space="0" w:color="auto"/>
            <w:right w:val="none" w:sz="0" w:space="0" w:color="auto"/>
          </w:divBdr>
        </w:div>
        <w:div w:id="1233850309">
          <w:marLeft w:val="0"/>
          <w:marRight w:val="0"/>
          <w:marTop w:val="0"/>
          <w:marBottom w:val="0"/>
          <w:divBdr>
            <w:top w:val="none" w:sz="0" w:space="0" w:color="auto"/>
            <w:left w:val="none" w:sz="0" w:space="0" w:color="auto"/>
            <w:bottom w:val="none" w:sz="0" w:space="0" w:color="auto"/>
            <w:right w:val="none" w:sz="0" w:space="0" w:color="auto"/>
          </w:divBdr>
          <w:divsChild>
            <w:div w:id="2131624335">
              <w:marLeft w:val="-75"/>
              <w:marRight w:val="0"/>
              <w:marTop w:val="30"/>
              <w:marBottom w:val="30"/>
              <w:divBdr>
                <w:top w:val="none" w:sz="0" w:space="0" w:color="auto"/>
                <w:left w:val="none" w:sz="0" w:space="0" w:color="auto"/>
                <w:bottom w:val="none" w:sz="0" w:space="0" w:color="auto"/>
                <w:right w:val="none" w:sz="0" w:space="0" w:color="auto"/>
              </w:divBdr>
              <w:divsChild>
                <w:div w:id="73862665">
                  <w:marLeft w:val="0"/>
                  <w:marRight w:val="0"/>
                  <w:marTop w:val="0"/>
                  <w:marBottom w:val="0"/>
                  <w:divBdr>
                    <w:top w:val="none" w:sz="0" w:space="0" w:color="auto"/>
                    <w:left w:val="none" w:sz="0" w:space="0" w:color="auto"/>
                    <w:bottom w:val="none" w:sz="0" w:space="0" w:color="auto"/>
                    <w:right w:val="none" w:sz="0" w:space="0" w:color="auto"/>
                  </w:divBdr>
                  <w:divsChild>
                    <w:div w:id="930577787">
                      <w:marLeft w:val="0"/>
                      <w:marRight w:val="0"/>
                      <w:marTop w:val="0"/>
                      <w:marBottom w:val="0"/>
                      <w:divBdr>
                        <w:top w:val="none" w:sz="0" w:space="0" w:color="auto"/>
                        <w:left w:val="none" w:sz="0" w:space="0" w:color="auto"/>
                        <w:bottom w:val="none" w:sz="0" w:space="0" w:color="auto"/>
                        <w:right w:val="none" w:sz="0" w:space="0" w:color="auto"/>
                      </w:divBdr>
                    </w:div>
                  </w:divsChild>
                </w:div>
                <w:div w:id="1007901410">
                  <w:marLeft w:val="0"/>
                  <w:marRight w:val="0"/>
                  <w:marTop w:val="0"/>
                  <w:marBottom w:val="0"/>
                  <w:divBdr>
                    <w:top w:val="none" w:sz="0" w:space="0" w:color="auto"/>
                    <w:left w:val="none" w:sz="0" w:space="0" w:color="auto"/>
                    <w:bottom w:val="none" w:sz="0" w:space="0" w:color="auto"/>
                    <w:right w:val="none" w:sz="0" w:space="0" w:color="auto"/>
                  </w:divBdr>
                  <w:divsChild>
                    <w:div w:id="83916303">
                      <w:marLeft w:val="0"/>
                      <w:marRight w:val="0"/>
                      <w:marTop w:val="0"/>
                      <w:marBottom w:val="0"/>
                      <w:divBdr>
                        <w:top w:val="none" w:sz="0" w:space="0" w:color="auto"/>
                        <w:left w:val="none" w:sz="0" w:space="0" w:color="auto"/>
                        <w:bottom w:val="none" w:sz="0" w:space="0" w:color="auto"/>
                        <w:right w:val="none" w:sz="0" w:space="0" w:color="auto"/>
                      </w:divBdr>
                    </w:div>
                  </w:divsChild>
                </w:div>
                <w:div w:id="1181243122">
                  <w:marLeft w:val="0"/>
                  <w:marRight w:val="0"/>
                  <w:marTop w:val="0"/>
                  <w:marBottom w:val="0"/>
                  <w:divBdr>
                    <w:top w:val="none" w:sz="0" w:space="0" w:color="auto"/>
                    <w:left w:val="none" w:sz="0" w:space="0" w:color="auto"/>
                    <w:bottom w:val="none" w:sz="0" w:space="0" w:color="auto"/>
                    <w:right w:val="none" w:sz="0" w:space="0" w:color="auto"/>
                  </w:divBdr>
                  <w:divsChild>
                    <w:div w:id="717896223">
                      <w:marLeft w:val="0"/>
                      <w:marRight w:val="0"/>
                      <w:marTop w:val="0"/>
                      <w:marBottom w:val="0"/>
                      <w:divBdr>
                        <w:top w:val="none" w:sz="0" w:space="0" w:color="auto"/>
                        <w:left w:val="none" w:sz="0" w:space="0" w:color="auto"/>
                        <w:bottom w:val="none" w:sz="0" w:space="0" w:color="auto"/>
                        <w:right w:val="none" w:sz="0" w:space="0" w:color="auto"/>
                      </w:divBdr>
                    </w:div>
                  </w:divsChild>
                </w:div>
                <w:div w:id="1983190274">
                  <w:marLeft w:val="0"/>
                  <w:marRight w:val="0"/>
                  <w:marTop w:val="0"/>
                  <w:marBottom w:val="0"/>
                  <w:divBdr>
                    <w:top w:val="none" w:sz="0" w:space="0" w:color="auto"/>
                    <w:left w:val="none" w:sz="0" w:space="0" w:color="auto"/>
                    <w:bottom w:val="none" w:sz="0" w:space="0" w:color="auto"/>
                    <w:right w:val="none" w:sz="0" w:space="0" w:color="auto"/>
                  </w:divBdr>
                  <w:divsChild>
                    <w:div w:id="677077018">
                      <w:marLeft w:val="0"/>
                      <w:marRight w:val="0"/>
                      <w:marTop w:val="0"/>
                      <w:marBottom w:val="0"/>
                      <w:divBdr>
                        <w:top w:val="none" w:sz="0" w:space="0" w:color="auto"/>
                        <w:left w:val="none" w:sz="0" w:space="0" w:color="auto"/>
                        <w:bottom w:val="none" w:sz="0" w:space="0" w:color="auto"/>
                        <w:right w:val="none" w:sz="0" w:space="0" w:color="auto"/>
                      </w:divBdr>
                    </w:div>
                  </w:divsChild>
                </w:div>
                <w:div w:id="763258165">
                  <w:marLeft w:val="0"/>
                  <w:marRight w:val="0"/>
                  <w:marTop w:val="0"/>
                  <w:marBottom w:val="0"/>
                  <w:divBdr>
                    <w:top w:val="none" w:sz="0" w:space="0" w:color="auto"/>
                    <w:left w:val="none" w:sz="0" w:space="0" w:color="auto"/>
                    <w:bottom w:val="none" w:sz="0" w:space="0" w:color="auto"/>
                    <w:right w:val="none" w:sz="0" w:space="0" w:color="auto"/>
                  </w:divBdr>
                  <w:divsChild>
                    <w:div w:id="1963068451">
                      <w:marLeft w:val="0"/>
                      <w:marRight w:val="0"/>
                      <w:marTop w:val="0"/>
                      <w:marBottom w:val="0"/>
                      <w:divBdr>
                        <w:top w:val="none" w:sz="0" w:space="0" w:color="auto"/>
                        <w:left w:val="none" w:sz="0" w:space="0" w:color="auto"/>
                        <w:bottom w:val="none" w:sz="0" w:space="0" w:color="auto"/>
                        <w:right w:val="none" w:sz="0" w:space="0" w:color="auto"/>
                      </w:divBdr>
                    </w:div>
                  </w:divsChild>
                </w:div>
                <w:div w:id="1405684966">
                  <w:marLeft w:val="0"/>
                  <w:marRight w:val="0"/>
                  <w:marTop w:val="0"/>
                  <w:marBottom w:val="0"/>
                  <w:divBdr>
                    <w:top w:val="none" w:sz="0" w:space="0" w:color="auto"/>
                    <w:left w:val="none" w:sz="0" w:space="0" w:color="auto"/>
                    <w:bottom w:val="none" w:sz="0" w:space="0" w:color="auto"/>
                    <w:right w:val="none" w:sz="0" w:space="0" w:color="auto"/>
                  </w:divBdr>
                  <w:divsChild>
                    <w:div w:id="1400981404">
                      <w:marLeft w:val="0"/>
                      <w:marRight w:val="0"/>
                      <w:marTop w:val="0"/>
                      <w:marBottom w:val="0"/>
                      <w:divBdr>
                        <w:top w:val="none" w:sz="0" w:space="0" w:color="auto"/>
                        <w:left w:val="none" w:sz="0" w:space="0" w:color="auto"/>
                        <w:bottom w:val="none" w:sz="0" w:space="0" w:color="auto"/>
                        <w:right w:val="none" w:sz="0" w:space="0" w:color="auto"/>
                      </w:divBdr>
                    </w:div>
                  </w:divsChild>
                </w:div>
                <w:div w:id="1480806681">
                  <w:marLeft w:val="0"/>
                  <w:marRight w:val="0"/>
                  <w:marTop w:val="0"/>
                  <w:marBottom w:val="0"/>
                  <w:divBdr>
                    <w:top w:val="none" w:sz="0" w:space="0" w:color="auto"/>
                    <w:left w:val="none" w:sz="0" w:space="0" w:color="auto"/>
                    <w:bottom w:val="none" w:sz="0" w:space="0" w:color="auto"/>
                    <w:right w:val="none" w:sz="0" w:space="0" w:color="auto"/>
                  </w:divBdr>
                  <w:divsChild>
                    <w:div w:id="1477645706">
                      <w:marLeft w:val="0"/>
                      <w:marRight w:val="0"/>
                      <w:marTop w:val="0"/>
                      <w:marBottom w:val="0"/>
                      <w:divBdr>
                        <w:top w:val="none" w:sz="0" w:space="0" w:color="auto"/>
                        <w:left w:val="none" w:sz="0" w:space="0" w:color="auto"/>
                        <w:bottom w:val="none" w:sz="0" w:space="0" w:color="auto"/>
                        <w:right w:val="none" w:sz="0" w:space="0" w:color="auto"/>
                      </w:divBdr>
                    </w:div>
                  </w:divsChild>
                </w:div>
                <w:div w:id="1861115257">
                  <w:marLeft w:val="0"/>
                  <w:marRight w:val="0"/>
                  <w:marTop w:val="0"/>
                  <w:marBottom w:val="0"/>
                  <w:divBdr>
                    <w:top w:val="none" w:sz="0" w:space="0" w:color="auto"/>
                    <w:left w:val="none" w:sz="0" w:space="0" w:color="auto"/>
                    <w:bottom w:val="none" w:sz="0" w:space="0" w:color="auto"/>
                    <w:right w:val="none" w:sz="0" w:space="0" w:color="auto"/>
                  </w:divBdr>
                  <w:divsChild>
                    <w:div w:id="1291860328">
                      <w:marLeft w:val="0"/>
                      <w:marRight w:val="0"/>
                      <w:marTop w:val="0"/>
                      <w:marBottom w:val="0"/>
                      <w:divBdr>
                        <w:top w:val="none" w:sz="0" w:space="0" w:color="auto"/>
                        <w:left w:val="none" w:sz="0" w:space="0" w:color="auto"/>
                        <w:bottom w:val="none" w:sz="0" w:space="0" w:color="auto"/>
                        <w:right w:val="none" w:sz="0" w:space="0" w:color="auto"/>
                      </w:divBdr>
                    </w:div>
                  </w:divsChild>
                </w:div>
                <w:div w:id="1954441232">
                  <w:marLeft w:val="0"/>
                  <w:marRight w:val="0"/>
                  <w:marTop w:val="0"/>
                  <w:marBottom w:val="0"/>
                  <w:divBdr>
                    <w:top w:val="none" w:sz="0" w:space="0" w:color="auto"/>
                    <w:left w:val="none" w:sz="0" w:space="0" w:color="auto"/>
                    <w:bottom w:val="none" w:sz="0" w:space="0" w:color="auto"/>
                    <w:right w:val="none" w:sz="0" w:space="0" w:color="auto"/>
                  </w:divBdr>
                  <w:divsChild>
                    <w:div w:id="2082095478">
                      <w:marLeft w:val="0"/>
                      <w:marRight w:val="0"/>
                      <w:marTop w:val="0"/>
                      <w:marBottom w:val="0"/>
                      <w:divBdr>
                        <w:top w:val="none" w:sz="0" w:space="0" w:color="auto"/>
                        <w:left w:val="none" w:sz="0" w:space="0" w:color="auto"/>
                        <w:bottom w:val="none" w:sz="0" w:space="0" w:color="auto"/>
                        <w:right w:val="none" w:sz="0" w:space="0" w:color="auto"/>
                      </w:divBdr>
                    </w:div>
                  </w:divsChild>
                </w:div>
                <w:div w:id="1317146793">
                  <w:marLeft w:val="0"/>
                  <w:marRight w:val="0"/>
                  <w:marTop w:val="0"/>
                  <w:marBottom w:val="0"/>
                  <w:divBdr>
                    <w:top w:val="none" w:sz="0" w:space="0" w:color="auto"/>
                    <w:left w:val="none" w:sz="0" w:space="0" w:color="auto"/>
                    <w:bottom w:val="none" w:sz="0" w:space="0" w:color="auto"/>
                    <w:right w:val="none" w:sz="0" w:space="0" w:color="auto"/>
                  </w:divBdr>
                  <w:divsChild>
                    <w:div w:id="1270115267">
                      <w:marLeft w:val="0"/>
                      <w:marRight w:val="0"/>
                      <w:marTop w:val="0"/>
                      <w:marBottom w:val="0"/>
                      <w:divBdr>
                        <w:top w:val="none" w:sz="0" w:space="0" w:color="auto"/>
                        <w:left w:val="none" w:sz="0" w:space="0" w:color="auto"/>
                        <w:bottom w:val="none" w:sz="0" w:space="0" w:color="auto"/>
                        <w:right w:val="none" w:sz="0" w:space="0" w:color="auto"/>
                      </w:divBdr>
                    </w:div>
                  </w:divsChild>
                </w:div>
                <w:div w:id="1045056853">
                  <w:marLeft w:val="0"/>
                  <w:marRight w:val="0"/>
                  <w:marTop w:val="0"/>
                  <w:marBottom w:val="0"/>
                  <w:divBdr>
                    <w:top w:val="none" w:sz="0" w:space="0" w:color="auto"/>
                    <w:left w:val="none" w:sz="0" w:space="0" w:color="auto"/>
                    <w:bottom w:val="none" w:sz="0" w:space="0" w:color="auto"/>
                    <w:right w:val="none" w:sz="0" w:space="0" w:color="auto"/>
                  </w:divBdr>
                  <w:divsChild>
                    <w:div w:id="1008602655">
                      <w:marLeft w:val="0"/>
                      <w:marRight w:val="0"/>
                      <w:marTop w:val="0"/>
                      <w:marBottom w:val="0"/>
                      <w:divBdr>
                        <w:top w:val="none" w:sz="0" w:space="0" w:color="auto"/>
                        <w:left w:val="none" w:sz="0" w:space="0" w:color="auto"/>
                        <w:bottom w:val="none" w:sz="0" w:space="0" w:color="auto"/>
                        <w:right w:val="none" w:sz="0" w:space="0" w:color="auto"/>
                      </w:divBdr>
                    </w:div>
                  </w:divsChild>
                </w:div>
                <w:div w:id="1559247922">
                  <w:marLeft w:val="0"/>
                  <w:marRight w:val="0"/>
                  <w:marTop w:val="0"/>
                  <w:marBottom w:val="0"/>
                  <w:divBdr>
                    <w:top w:val="none" w:sz="0" w:space="0" w:color="auto"/>
                    <w:left w:val="none" w:sz="0" w:space="0" w:color="auto"/>
                    <w:bottom w:val="none" w:sz="0" w:space="0" w:color="auto"/>
                    <w:right w:val="none" w:sz="0" w:space="0" w:color="auto"/>
                  </w:divBdr>
                  <w:divsChild>
                    <w:div w:id="1451897265">
                      <w:marLeft w:val="0"/>
                      <w:marRight w:val="0"/>
                      <w:marTop w:val="0"/>
                      <w:marBottom w:val="0"/>
                      <w:divBdr>
                        <w:top w:val="none" w:sz="0" w:space="0" w:color="auto"/>
                        <w:left w:val="none" w:sz="0" w:space="0" w:color="auto"/>
                        <w:bottom w:val="none" w:sz="0" w:space="0" w:color="auto"/>
                        <w:right w:val="none" w:sz="0" w:space="0" w:color="auto"/>
                      </w:divBdr>
                    </w:div>
                  </w:divsChild>
                </w:div>
                <w:div w:id="1292370086">
                  <w:marLeft w:val="0"/>
                  <w:marRight w:val="0"/>
                  <w:marTop w:val="0"/>
                  <w:marBottom w:val="0"/>
                  <w:divBdr>
                    <w:top w:val="none" w:sz="0" w:space="0" w:color="auto"/>
                    <w:left w:val="none" w:sz="0" w:space="0" w:color="auto"/>
                    <w:bottom w:val="none" w:sz="0" w:space="0" w:color="auto"/>
                    <w:right w:val="none" w:sz="0" w:space="0" w:color="auto"/>
                  </w:divBdr>
                  <w:divsChild>
                    <w:div w:id="1979602528">
                      <w:marLeft w:val="0"/>
                      <w:marRight w:val="0"/>
                      <w:marTop w:val="0"/>
                      <w:marBottom w:val="0"/>
                      <w:divBdr>
                        <w:top w:val="none" w:sz="0" w:space="0" w:color="auto"/>
                        <w:left w:val="none" w:sz="0" w:space="0" w:color="auto"/>
                        <w:bottom w:val="none" w:sz="0" w:space="0" w:color="auto"/>
                        <w:right w:val="none" w:sz="0" w:space="0" w:color="auto"/>
                      </w:divBdr>
                    </w:div>
                  </w:divsChild>
                </w:div>
                <w:div w:id="1369407112">
                  <w:marLeft w:val="0"/>
                  <w:marRight w:val="0"/>
                  <w:marTop w:val="0"/>
                  <w:marBottom w:val="0"/>
                  <w:divBdr>
                    <w:top w:val="none" w:sz="0" w:space="0" w:color="auto"/>
                    <w:left w:val="none" w:sz="0" w:space="0" w:color="auto"/>
                    <w:bottom w:val="none" w:sz="0" w:space="0" w:color="auto"/>
                    <w:right w:val="none" w:sz="0" w:space="0" w:color="auto"/>
                  </w:divBdr>
                  <w:divsChild>
                    <w:div w:id="1672952578">
                      <w:marLeft w:val="0"/>
                      <w:marRight w:val="0"/>
                      <w:marTop w:val="0"/>
                      <w:marBottom w:val="0"/>
                      <w:divBdr>
                        <w:top w:val="none" w:sz="0" w:space="0" w:color="auto"/>
                        <w:left w:val="none" w:sz="0" w:space="0" w:color="auto"/>
                        <w:bottom w:val="none" w:sz="0" w:space="0" w:color="auto"/>
                        <w:right w:val="none" w:sz="0" w:space="0" w:color="auto"/>
                      </w:divBdr>
                    </w:div>
                  </w:divsChild>
                </w:div>
                <w:div w:id="157430599">
                  <w:marLeft w:val="0"/>
                  <w:marRight w:val="0"/>
                  <w:marTop w:val="0"/>
                  <w:marBottom w:val="0"/>
                  <w:divBdr>
                    <w:top w:val="none" w:sz="0" w:space="0" w:color="auto"/>
                    <w:left w:val="none" w:sz="0" w:space="0" w:color="auto"/>
                    <w:bottom w:val="none" w:sz="0" w:space="0" w:color="auto"/>
                    <w:right w:val="none" w:sz="0" w:space="0" w:color="auto"/>
                  </w:divBdr>
                  <w:divsChild>
                    <w:div w:id="126912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923398">
          <w:marLeft w:val="0"/>
          <w:marRight w:val="0"/>
          <w:marTop w:val="0"/>
          <w:marBottom w:val="0"/>
          <w:divBdr>
            <w:top w:val="none" w:sz="0" w:space="0" w:color="auto"/>
            <w:left w:val="none" w:sz="0" w:space="0" w:color="auto"/>
            <w:bottom w:val="none" w:sz="0" w:space="0" w:color="auto"/>
            <w:right w:val="none" w:sz="0" w:space="0" w:color="auto"/>
          </w:divBdr>
        </w:div>
        <w:div w:id="1021855096">
          <w:marLeft w:val="0"/>
          <w:marRight w:val="0"/>
          <w:marTop w:val="0"/>
          <w:marBottom w:val="0"/>
          <w:divBdr>
            <w:top w:val="none" w:sz="0" w:space="0" w:color="auto"/>
            <w:left w:val="none" w:sz="0" w:space="0" w:color="auto"/>
            <w:bottom w:val="none" w:sz="0" w:space="0" w:color="auto"/>
            <w:right w:val="none" w:sz="0" w:space="0" w:color="auto"/>
          </w:divBdr>
        </w:div>
        <w:div w:id="759059876">
          <w:marLeft w:val="0"/>
          <w:marRight w:val="0"/>
          <w:marTop w:val="0"/>
          <w:marBottom w:val="0"/>
          <w:divBdr>
            <w:top w:val="none" w:sz="0" w:space="0" w:color="auto"/>
            <w:left w:val="none" w:sz="0" w:space="0" w:color="auto"/>
            <w:bottom w:val="none" w:sz="0" w:space="0" w:color="auto"/>
            <w:right w:val="none" w:sz="0" w:space="0" w:color="auto"/>
          </w:divBdr>
        </w:div>
        <w:div w:id="406195008">
          <w:marLeft w:val="0"/>
          <w:marRight w:val="0"/>
          <w:marTop w:val="0"/>
          <w:marBottom w:val="0"/>
          <w:divBdr>
            <w:top w:val="none" w:sz="0" w:space="0" w:color="auto"/>
            <w:left w:val="none" w:sz="0" w:space="0" w:color="auto"/>
            <w:bottom w:val="none" w:sz="0" w:space="0" w:color="auto"/>
            <w:right w:val="none" w:sz="0" w:space="0" w:color="auto"/>
          </w:divBdr>
        </w:div>
        <w:div w:id="753280994">
          <w:marLeft w:val="0"/>
          <w:marRight w:val="0"/>
          <w:marTop w:val="0"/>
          <w:marBottom w:val="0"/>
          <w:divBdr>
            <w:top w:val="none" w:sz="0" w:space="0" w:color="auto"/>
            <w:left w:val="none" w:sz="0" w:space="0" w:color="auto"/>
            <w:bottom w:val="none" w:sz="0" w:space="0" w:color="auto"/>
            <w:right w:val="none" w:sz="0" w:space="0" w:color="auto"/>
          </w:divBdr>
        </w:div>
        <w:div w:id="717433350">
          <w:marLeft w:val="0"/>
          <w:marRight w:val="0"/>
          <w:marTop w:val="0"/>
          <w:marBottom w:val="0"/>
          <w:divBdr>
            <w:top w:val="none" w:sz="0" w:space="0" w:color="auto"/>
            <w:left w:val="none" w:sz="0" w:space="0" w:color="auto"/>
            <w:bottom w:val="none" w:sz="0" w:space="0" w:color="auto"/>
            <w:right w:val="none" w:sz="0" w:space="0" w:color="auto"/>
          </w:divBdr>
        </w:div>
        <w:div w:id="853147984">
          <w:marLeft w:val="0"/>
          <w:marRight w:val="0"/>
          <w:marTop w:val="0"/>
          <w:marBottom w:val="0"/>
          <w:divBdr>
            <w:top w:val="none" w:sz="0" w:space="0" w:color="auto"/>
            <w:left w:val="none" w:sz="0" w:space="0" w:color="auto"/>
            <w:bottom w:val="none" w:sz="0" w:space="0" w:color="auto"/>
            <w:right w:val="none" w:sz="0" w:space="0" w:color="auto"/>
          </w:divBdr>
        </w:div>
        <w:div w:id="1928344659">
          <w:marLeft w:val="0"/>
          <w:marRight w:val="0"/>
          <w:marTop w:val="0"/>
          <w:marBottom w:val="0"/>
          <w:divBdr>
            <w:top w:val="none" w:sz="0" w:space="0" w:color="auto"/>
            <w:left w:val="none" w:sz="0" w:space="0" w:color="auto"/>
            <w:bottom w:val="none" w:sz="0" w:space="0" w:color="auto"/>
            <w:right w:val="none" w:sz="0" w:space="0" w:color="auto"/>
          </w:divBdr>
        </w:div>
        <w:div w:id="2006475488">
          <w:marLeft w:val="0"/>
          <w:marRight w:val="0"/>
          <w:marTop w:val="0"/>
          <w:marBottom w:val="0"/>
          <w:divBdr>
            <w:top w:val="none" w:sz="0" w:space="0" w:color="auto"/>
            <w:left w:val="none" w:sz="0" w:space="0" w:color="auto"/>
            <w:bottom w:val="none" w:sz="0" w:space="0" w:color="auto"/>
            <w:right w:val="none" w:sz="0" w:space="0" w:color="auto"/>
          </w:divBdr>
        </w:div>
        <w:div w:id="1370228473">
          <w:marLeft w:val="0"/>
          <w:marRight w:val="0"/>
          <w:marTop w:val="0"/>
          <w:marBottom w:val="0"/>
          <w:divBdr>
            <w:top w:val="none" w:sz="0" w:space="0" w:color="auto"/>
            <w:left w:val="none" w:sz="0" w:space="0" w:color="auto"/>
            <w:bottom w:val="none" w:sz="0" w:space="0" w:color="auto"/>
            <w:right w:val="none" w:sz="0" w:space="0" w:color="auto"/>
          </w:divBdr>
        </w:div>
        <w:div w:id="384918424">
          <w:marLeft w:val="0"/>
          <w:marRight w:val="0"/>
          <w:marTop w:val="0"/>
          <w:marBottom w:val="0"/>
          <w:divBdr>
            <w:top w:val="none" w:sz="0" w:space="0" w:color="auto"/>
            <w:left w:val="none" w:sz="0" w:space="0" w:color="auto"/>
            <w:bottom w:val="none" w:sz="0" w:space="0" w:color="auto"/>
            <w:right w:val="none" w:sz="0" w:space="0" w:color="auto"/>
          </w:divBdr>
        </w:div>
        <w:div w:id="1701976106">
          <w:marLeft w:val="0"/>
          <w:marRight w:val="0"/>
          <w:marTop w:val="0"/>
          <w:marBottom w:val="0"/>
          <w:divBdr>
            <w:top w:val="none" w:sz="0" w:space="0" w:color="auto"/>
            <w:left w:val="none" w:sz="0" w:space="0" w:color="auto"/>
            <w:bottom w:val="none" w:sz="0" w:space="0" w:color="auto"/>
            <w:right w:val="none" w:sz="0" w:space="0" w:color="auto"/>
          </w:divBdr>
        </w:div>
        <w:div w:id="331185905">
          <w:marLeft w:val="0"/>
          <w:marRight w:val="0"/>
          <w:marTop w:val="0"/>
          <w:marBottom w:val="0"/>
          <w:divBdr>
            <w:top w:val="none" w:sz="0" w:space="0" w:color="auto"/>
            <w:left w:val="none" w:sz="0" w:space="0" w:color="auto"/>
            <w:bottom w:val="none" w:sz="0" w:space="0" w:color="auto"/>
            <w:right w:val="none" w:sz="0" w:space="0" w:color="auto"/>
          </w:divBdr>
        </w:div>
        <w:div w:id="302276665">
          <w:marLeft w:val="0"/>
          <w:marRight w:val="0"/>
          <w:marTop w:val="0"/>
          <w:marBottom w:val="0"/>
          <w:divBdr>
            <w:top w:val="none" w:sz="0" w:space="0" w:color="auto"/>
            <w:left w:val="none" w:sz="0" w:space="0" w:color="auto"/>
            <w:bottom w:val="none" w:sz="0" w:space="0" w:color="auto"/>
            <w:right w:val="none" w:sz="0" w:space="0" w:color="auto"/>
          </w:divBdr>
        </w:div>
        <w:div w:id="31851160">
          <w:marLeft w:val="0"/>
          <w:marRight w:val="0"/>
          <w:marTop w:val="0"/>
          <w:marBottom w:val="0"/>
          <w:divBdr>
            <w:top w:val="none" w:sz="0" w:space="0" w:color="auto"/>
            <w:left w:val="none" w:sz="0" w:space="0" w:color="auto"/>
            <w:bottom w:val="none" w:sz="0" w:space="0" w:color="auto"/>
            <w:right w:val="none" w:sz="0" w:space="0" w:color="auto"/>
          </w:divBdr>
        </w:div>
        <w:div w:id="2085639060">
          <w:marLeft w:val="0"/>
          <w:marRight w:val="0"/>
          <w:marTop w:val="0"/>
          <w:marBottom w:val="0"/>
          <w:divBdr>
            <w:top w:val="none" w:sz="0" w:space="0" w:color="auto"/>
            <w:left w:val="none" w:sz="0" w:space="0" w:color="auto"/>
            <w:bottom w:val="none" w:sz="0" w:space="0" w:color="auto"/>
            <w:right w:val="none" w:sz="0" w:space="0" w:color="auto"/>
          </w:divBdr>
        </w:div>
        <w:div w:id="1753618201">
          <w:marLeft w:val="0"/>
          <w:marRight w:val="0"/>
          <w:marTop w:val="0"/>
          <w:marBottom w:val="0"/>
          <w:divBdr>
            <w:top w:val="none" w:sz="0" w:space="0" w:color="auto"/>
            <w:left w:val="none" w:sz="0" w:space="0" w:color="auto"/>
            <w:bottom w:val="none" w:sz="0" w:space="0" w:color="auto"/>
            <w:right w:val="none" w:sz="0" w:space="0" w:color="auto"/>
          </w:divBdr>
        </w:div>
        <w:div w:id="817306560">
          <w:marLeft w:val="0"/>
          <w:marRight w:val="0"/>
          <w:marTop w:val="0"/>
          <w:marBottom w:val="0"/>
          <w:divBdr>
            <w:top w:val="none" w:sz="0" w:space="0" w:color="auto"/>
            <w:left w:val="none" w:sz="0" w:space="0" w:color="auto"/>
            <w:bottom w:val="none" w:sz="0" w:space="0" w:color="auto"/>
            <w:right w:val="none" w:sz="0" w:space="0" w:color="auto"/>
          </w:divBdr>
        </w:div>
        <w:div w:id="292828532">
          <w:marLeft w:val="0"/>
          <w:marRight w:val="0"/>
          <w:marTop w:val="0"/>
          <w:marBottom w:val="0"/>
          <w:divBdr>
            <w:top w:val="none" w:sz="0" w:space="0" w:color="auto"/>
            <w:left w:val="none" w:sz="0" w:space="0" w:color="auto"/>
            <w:bottom w:val="none" w:sz="0" w:space="0" w:color="auto"/>
            <w:right w:val="none" w:sz="0" w:space="0" w:color="auto"/>
          </w:divBdr>
          <w:divsChild>
            <w:div w:id="318920871">
              <w:marLeft w:val="-75"/>
              <w:marRight w:val="0"/>
              <w:marTop w:val="30"/>
              <w:marBottom w:val="30"/>
              <w:divBdr>
                <w:top w:val="none" w:sz="0" w:space="0" w:color="auto"/>
                <w:left w:val="none" w:sz="0" w:space="0" w:color="auto"/>
                <w:bottom w:val="none" w:sz="0" w:space="0" w:color="auto"/>
                <w:right w:val="none" w:sz="0" w:space="0" w:color="auto"/>
              </w:divBdr>
              <w:divsChild>
                <w:div w:id="1753811860">
                  <w:marLeft w:val="0"/>
                  <w:marRight w:val="0"/>
                  <w:marTop w:val="0"/>
                  <w:marBottom w:val="0"/>
                  <w:divBdr>
                    <w:top w:val="none" w:sz="0" w:space="0" w:color="auto"/>
                    <w:left w:val="none" w:sz="0" w:space="0" w:color="auto"/>
                    <w:bottom w:val="none" w:sz="0" w:space="0" w:color="auto"/>
                    <w:right w:val="none" w:sz="0" w:space="0" w:color="auto"/>
                  </w:divBdr>
                  <w:divsChild>
                    <w:div w:id="856039863">
                      <w:marLeft w:val="0"/>
                      <w:marRight w:val="0"/>
                      <w:marTop w:val="0"/>
                      <w:marBottom w:val="0"/>
                      <w:divBdr>
                        <w:top w:val="none" w:sz="0" w:space="0" w:color="auto"/>
                        <w:left w:val="none" w:sz="0" w:space="0" w:color="auto"/>
                        <w:bottom w:val="none" w:sz="0" w:space="0" w:color="auto"/>
                        <w:right w:val="none" w:sz="0" w:space="0" w:color="auto"/>
                      </w:divBdr>
                    </w:div>
                  </w:divsChild>
                </w:div>
                <w:div w:id="987589361">
                  <w:marLeft w:val="0"/>
                  <w:marRight w:val="0"/>
                  <w:marTop w:val="0"/>
                  <w:marBottom w:val="0"/>
                  <w:divBdr>
                    <w:top w:val="none" w:sz="0" w:space="0" w:color="auto"/>
                    <w:left w:val="none" w:sz="0" w:space="0" w:color="auto"/>
                    <w:bottom w:val="none" w:sz="0" w:space="0" w:color="auto"/>
                    <w:right w:val="none" w:sz="0" w:space="0" w:color="auto"/>
                  </w:divBdr>
                  <w:divsChild>
                    <w:div w:id="1106729635">
                      <w:marLeft w:val="0"/>
                      <w:marRight w:val="0"/>
                      <w:marTop w:val="0"/>
                      <w:marBottom w:val="0"/>
                      <w:divBdr>
                        <w:top w:val="none" w:sz="0" w:space="0" w:color="auto"/>
                        <w:left w:val="none" w:sz="0" w:space="0" w:color="auto"/>
                        <w:bottom w:val="none" w:sz="0" w:space="0" w:color="auto"/>
                        <w:right w:val="none" w:sz="0" w:space="0" w:color="auto"/>
                      </w:divBdr>
                    </w:div>
                  </w:divsChild>
                </w:div>
                <w:div w:id="59446336">
                  <w:marLeft w:val="0"/>
                  <w:marRight w:val="0"/>
                  <w:marTop w:val="0"/>
                  <w:marBottom w:val="0"/>
                  <w:divBdr>
                    <w:top w:val="none" w:sz="0" w:space="0" w:color="auto"/>
                    <w:left w:val="none" w:sz="0" w:space="0" w:color="auto"/>
                    <w:bottom w:val="none" w:sz="0" w:space="0" w:color="auto"/>
                    <w:right w:val="none" w:sz="0" w:space="0" w:color="auto"/>
                  </w:divBdr>
                  <w:divsChild>
                    <w:div w:id="1056276209">
                      <w:marLeft w:val="0"/>
                      <w:marRight w:val="0"/>
                      <w:marTop w:val="0"/>
                      <w:marBottom w:val="0"/>
                      <w:divBdr>
                        <w:top w:val="none" w:sz="0" w:space="0" w:color="auto"/>
                        <w:left w:val="none" w:sz="0" w:space="0" w:color="auto"/>
                        <w:bottom w:val="none" w:sz="0" w:space="0" w:color="auto"/>
                        <w:right w:val="none" w:sz="0" w:space="0" w:color="auto"/>
                      </w:divBdr>
                    </w:div>
                  </w:divsChild>
                </w:div>
                <w:div w:id="310717137">
                  <w:marLeft w:val="0"/>
                  <w:marRight w:val="0"/>
                  <w:marTop w:val="0"/>
                  <w:marBottom w:val="0"/>
                  <w:divBdr>
                    <w:top w:val="none" w:sz="0" w:space="0" w:color="auto"/>
                    <w:left w:val="none" w:sz="0" w:space="0" w:color="auto"/>
                    <w:bottom w:val="none" w:sz="0" w:space="0" w:color="auto"/>
                    <w:right w:val="none" w:sz="0" w:space="0" w:color="auto"/>
                  </w:divBdr>
                  <w:divsChild>
                    <w:div w:id="1654724350">
                      <w:marLeft w:val="0"/>
                      <w:marRight w:val="0"/>
                      <w:marTop w:val="0"/>
                      <w:marBottom w:val="0"/>
                      <w:divBdr>
                        <w:top w:val="none" w:sz="0" w:space="0" w:color="auto"/>
                        <w:left w:val="none" w:sz="0" w:space="0" w:color="auto"/>
                        <w:bottom w:val="none" w:sz="0" w:space="0" w:color="auto"/>
                        <w:right w:val="none" w:sz="0" w:space="0" w:color="auto"/>
                      </w:divBdr>
                    </w:div>
                  </w:divsChild>
                </w:div>
                <w:div w:id="576092506">
                  <w:marLeft w:val="0"/>
                  <w:marRight w:val="0"/>
                  <w:marTop w:val="0"/>
                  <w:marBottom w:val="0"/>
                  <w:divBdr>
                    <w:top w:val="none" w:sz="0" w:space="0" w:color="auto"/>
                    <w:left w:val="none" w:sz="0" w:space="0" w:color="auto"/>
                    <w:bottom w:val="none" w:sz="0" w:space="0" w:color="auto"/>
                    <w:right w:val="none" w:sz="0" w:space="0" w:color="auto"/>
                  </w:divBdr>
                  <w:divsChild>
                    <w:div w:id="977026140">
                      <w:marLeft w:val="0"/>
                      <w:marRight w:val="0"/>
                      <w:marTop w:val="0"/>
                      <w:marBottom w:val="0"/>
                      <w:divBdr>
                        <w:top w:val="none" w:sz="0" w:space="0" w:color="auto"/>
                        <w:left w:val="none" w:sz="0" w:space="0" w:color="auto"/>
                        <w:bottom w:val="none" w:sz="0" w:space="0" w:color="auto"/>
                        <w:right w:val="none" w:sz="0" w:space="0" w:color="auto"/>
                      </w:divBdr>
                    </w:div>
                  </w:divsChild>
                </w:div>
                <w:div w:id="72894054">
                  <w:marLeft w:val="0"/>
                  <w:marRight w:val="0"/>
                  <w:marTop w:val="0"/>
                  <w:marBottom w:val="0"/>
                  <w:divBdr>
                    <w:top w:val="none" w:sz="0" w:space="0" w:color="auto"/>
                    <w:left w:val="none" w:sz="0" w:space="0" w:color="auto"/>
                    <w:bottom w:val="none" w:sz="0" w:space="0" w:color="auto"/>
                    <w:right w:val="none" w:sz="0" w:space="0" w:color="auto"/>
                  </w:divBdr>
                  <w:divsChild>
                    <w:div w:id="456801338">
                      <w:marLeft w:val="0"/>
                      <w:marRight w:val="0"/>
                      <w:marTop w:val="0"/>
                      <w:marBottom w:val="0"/>
                      <w:divBdr>
                        <w:top w:val="none" w:sz="0" w:space="0" w:color="auto"/>
                        <w:left w:val="none" w:sz="0" w:space="0" w:color="auto"/>
                        <w:bottom w:val="none" w:sz="0" w:space="0" w:color="auto"/>
                        <w:right w:val="none" w:sz="0" w:space="0" w:color="auto"/>
                      </w:divBdr>
                    </w:div>
                  </w:divsChild>
                </w:div>
                <w:div w:id="1963417736">
                  <w:marLeft w:val="0"/>
                  <w:marRight w:val="0"/>
                  <w:marTop w:val="0"/>
                  <w:marBottom w:val="0"/>
                  <w:divBdr>
                    <w:top w:val="none" w:sz="0" w:space="0" w:color="auto"/>
                    <w:left w:val="none" w:sz="0" w:space="0" w:color="auto"/>
                    <w:bottom w:val="none" w:sz="0" w:space="0" w:color="auto"/>
                    <w:right w:val="none" w:sz="0" w:space="0" w:color="auto"/>
                  </w:divBdr>
                  <w:divsChild>
                    <w:div w:id="1454788386">
                      <w:marLeft w:val="0"/>
                      <w:marRight w:val="0"/>
                      <w:marTop w:val="0"/>
                      <w:marBottom w:val="0"/>
                      <w:divBdr>
                        <w:top w:val="none" w:sz="0" w:space="0" w:color="auto"/>
                        <w:left w:val="none" w:sz="0" w:space="0" w:color="auto"/>
                        <w:bottom w:val="none" w:sz="0" w:space="0" w:color="auto"/>
                        <w:right w:val="none" w:sz="0" w:space="0" w:color="auto"/>
                      </w:divBdr>
                    </w:div>
                  </w:divsChild>
                </w:div>
                <w:div w:id="1185485656">
                  <w:marLeft w:val="0"/>
                  <w:marRight w:val="0"/>
                  <w:marTop w:val="0"/>
                  <w:marBottom w:val="0"/>
                  <w:divBdr>
                    <w:top w:val="none" w:sz="0" w:space="0" w:color="auto"/>
                    <w:left w:val="none" w:sz="0" w:space="0" w:color="auto"/>
                    <w:bottom w:val="none" w:sz="0" w:space="0" w:color="auto"/>
                    <w:right w:val="none" w:sz="0" w:space="0" w:color="auto"/>
                  </w:divBdr>
                  <w:divsChild>
                    <w:div w:id="1933851734">
                      <w:marLeft w:val="0"/>
                      <w:marRight w:val="0"/>
                      <w:marTop w:val="0"/>
                      <w:marBottom w:val="0"/>
                      <w:divBdr>
                        <w:top w:val="none" w:sz="0" w:space="0" w:color="auto"/>
                        <w:left w:val="none" w:sz="0" w:space="0" w:color="auto"/>
                        <w:bottom w:val="none" w:sz="0" w:space="0" w:color="auto"/>
                        <w:right w:val="none" w:sz="0" w:space="0" w:color="auto"/>
                      </w:divBdr>
                    </w:div>
                  </w:divsChild>
                </w:div>
                <w:div w:id="239561140">
                  <w:marLeft w:val="0"/>
                  <w:marRight w:val="0"/>
                  <w:marTop w:val="0"/>
                  <w:marBottom w:val="0"/>
                  <w:divBdr>
                    <w:top w:val="none" w:sz="0" w:space="0" w:color="auto"/>
                    <w:left w:val="none" w:sz="0" w:space="0" w:color="auto"/>
                    <w:bottom w:val="none" w:sz="0" w:space="0" w:color="auto"/>
                    <w:right w:val="none" w:sz="0" w:space="0" w:color="auto"/>
                  </w:divBdr>
                  <w:divsChild>
                    <w:div w:id="400711353">
                      <w:marLeft w:val="0"/>
                      <w:marRight w:val="0"/>
                      <w:marTop w:val="0"/>
                      <w:marBottom w:val="0"/>
                      <w:divBdr>
                        <w:top w:val="none" w:sz="0" w:space="0" w:color="auto"/>
                        <w:left w:val="none" w:sz="0" w:space="0" w:color="auto"/>
                        <w:bottom w:val="none" w:sz="0" w:space="0" w:color="auto"/>
                        <w:right w:val="none" w:sz="0" w:space="0" w:color="auto"/>
                      </w:divBdr>
                    </w:div>
                  </w:divsChild>
                </w:div>
                <w:div w:id="1899631742">
                  <w:marLeft w:val="0"/>
                  <w:marRight w:val="0"/>
                  <w:marTop w:val="0"/>
                  <w:marBottom w:val="0"/>
                  <w:divBdr>
                    <w:top w:val="none" w:sz="0" w:space="0" w:color="auto"/>
                    <w:left w:val="none" w:sz="0" w:space="0" w:color="auto"/>
                    <w:bottom w:val="none" w:sz="0" w:space="0" w:color="auto"/>
                    <w:right w:val="none" w:sz="0" w:space="0" w:color="auto"/>
                  </w:divBdr>
                  <w:divsChild>
                    <w:div w:id="1252202073">
                      <w:marLeft w:val="0"/>
                      <w:marRight w:val="0"/>
                      <w:marTop w:val="0"/>
                      <w:marBottom w:val="0"/>
                      <w:divBdr>
                        <w:top w:val="none" w:sz="0" w:space="0" w:color="auto"/>
                        <w:left w:val="none" w:sz="0" w:space="0" w:color="auto"/>
                        <w:bottom w:val="none" w:sz="0" w:space="0" w:color="auto"/>
                        <w:right w:val="none" w:sz="0" w:space="0" w:color="auto"/>
                      </w:divBdr>
                    </w:div>
                  </w:divsChild>
                </w:div>
                <w:div w:id="526673133">
                  <w:marLeft w:val="0"/>
                  <w:marRight w:val="0"/>
                  <w:marTop w:val="0"/>
                  <w:marBottom w:val="0"/>
                  <w:divBdr>
                    <w:top w:val="none" w:sz="0" w:space="0" w:color="auto"/>
                    <w:left w:val="none" w:sz="0" w:space="0" w:color="auto"/>
                    <w:bottom w:val="none" w:sz="0" w:space="0" w:color="auto"/>
                    <w:right w:val="none" w:sz="0" w:space="0" w:color="auto"/>
                  </w:divBdr>
                  <w:divsChild>
                    <w:div w:id="618998307">
                      <w:marLeft w:val="0"/>
                      <w:marRight w:val="0"/>
                      <w:marTop w:val="0"/>
                      <w:marBottom w:val="0"/>
                      <w:divBdr>
                        <w:top w:val="none" w:sz="0" w:space="0" w:color="auto"/>
                        <w:left w:val="none" w:sz="0" w:space="0" w:color="auto"/>
                        <w:bottom w:val="none" w:sz="0" w:space="0" w:color="auto"/>
                        <w:right w:val="none" w:sz="0" w:space="0" w:color="auto"/>
                      </w:divBdr>
                    </w:div>
                  </w:divsChild>
                </w:div>
                <w:div w:id="1748458607">
                  <w:marLeft w:val="0"/>
                  <w:marRight w:val="0"/>
                  <w:marTop w:val="0"/>
                  <w:marBottom w:val="0"/>
                  <w:divBdr>
                    <w:top w:val="none" w:sz="0" w:space="0" w:color="auto"/>
                    <w:left w:val="none" w:sz="0" w:space="0" w:color="auto"/>
                    <w:bottom w:val="none" w:sz="0" w:space="0" w:color="auto"/>
                    <w:right w:val="none" w:sz="0" w:space="0" w:color="auto"/>
                  </w:divBdr>
                  <w:divsChild>
                    <w:div w:id="212154081">
                      <w:marLeft w:val="0"/>
                      <w:marRight w:val="0"/>
                      <w:marTop w:val="0"/>
                      <w:marBottom w:val="0"/>
                      <w:divBdr>
                        <w:top w:val="none" w:sz="0" w:space="0" w:color="auto"/>
                        <w:left w:val="none" w:sz="0" w:space="0" w:color="auto"/>
                        <w:bottom w:val="none" w:sz="0" w:space="0" w:color="auto"/>
                        <w:right w:val="none" w:sz="0" w:space="0" w:color="auto"/>
                      </w:divBdr>
                    </w:div>
                  </w:divsChild>
                </w:div>
                <w:div w:id="1615136412">
                  <w:marLeft w:val="0"/>
                  <w:marRight w:val="0"/>
                  <w:marTop w:val="0"/>
                  <w:marBottom w:val="0"/>
                  <w:divBdr>
                    <w:top w:val="none" w:sz="0" w:space="0" w:color="auto"/>
                    <w:left w:val="none" w:sz="0" w:space="0" w:color="auto"/>
                    <w:bottom w:val="none" w:sz="0" w:space="0" w:color="auto"/>
                    <w:right w:val="none" w:sz="0" w:space="0" w:color="auto"/>
                  </w:divBdr>
                  <w:divsChild>
                    <w:div w:id="855004682">
                      <w:marLeft w:val="0"/>
                      <w:marRight w:val="0"/>
                      <w:marTop w:val="0"/>
                      <w:marBottom w:val="0"/>
                      <w:divBdr>
                        <w:top w:val="none" w:sz="0" w:space="0" w:color="auto"/>
                        <w:left w:val="none" w:sz="0" w:space="0" w:color="auto"/>
                        <w:bottom w:val="none" w:sz="0" w:space="0" w:color="auto"/>
                        <w:right w:val="none" w:sz="0" w:space="0" w:color="auto"/>
                      </w:divBdr>
                    </w:div>
                  </w:divsChild>
                </w:div>
                <w:div w:id="459883231">
                  <w:marLeft w:val="0"/>
                  <w:marRight w:val="0"/>
                  <w:marTop w:val="0"/>
                  <w:marBottom w:val="0"/>
                  <w:divBdr>
                    <w:top w:val="none" w:sz="0" w:space="0" w:color="auto"/>
                    <w:left w:val="none" w:sz="0" w:space="0" w:color="auto"/>
                    <w:bottom w:val="none" w:sz="0" w:space="0" w:color="auto"/>
                    <w:right w:val="none" w:sz="0" w:space="0" w:color="auto"/>
                  </w:divBdr>
                  <w:divsChild>
                    <w:div w:id="454367278">
                      <w:marLeft w:val="0"/>
                      <w:marRight w:val="0"/>
                      <w:marTop w:val="0"/>
                      <w:marBottom w:val="0"/>
                      <w:divBdr>
                        <w:top w:val="none" w:sz="0" w:space="0" w:color="auto"/>
                        <w:left w:val="none" w:sz="0" w:space="0" w:color="auto"/>
                        <w:bottom w:val="none" w:sz="0" w:space="0" w:color="auto"/>
                        <w:right w:val="none" w:sz="0" w:space="0" w:color="auto"/>
                      </w:divBdr>
                    </w:div>
                  </w:divsChild>
                </w:div>
                <w:div w:id="1574512524">
                  <w:marLeft w:val="0"/>
                  <w:marRight w:val="0"/>
                  <w:marTop w:val="0"/>
                  <w:marBottom w:val="0"/>
                  <w:divBdr>
                    <w:top w:val="none" w:sz="0" w:space="0" w:color="auto"/>
                    <w:left w:val="none" w:sz="0" w:space="0" w:color="auto"/>
                    <w:bottom w:val="none" w:sz="0" w:space="0" w:color="auto"/>
                    <w:right w:val="none" w:sz="0" w:space="0" w:color="auto"/>
                  </w:divBdr>
                  <w:divsChild>
                    <w:div w:id="224149090">
                      <w:marLeft w:val="0"/>
                      <w:marRight w:val="0"/>
                      <w:marTop w:val="0"/>
                      <w:marBottom w:val="0"/>
                      <w:divBdr>
                        <w:top w:val="none" w:sz="0" w:space="0" w:color="auto"/>
                        <w:left w:val="none" w:sz="0" w:space="0" w:color="auto"/>
                        <w:bottom w:val="none" w:sz="0" w:space="0" w:color="auto"/>
                        <w:right w:val="none" w:sz="0" w:space="0" w:color="auto"/>
                      </w:divBdr>
                    </w:div>
                  </w:divsChild>
                </w:div>
                <w:div w:id="1477720938">
                  <w:marLeft w:val="0"/>
                  <w:marRight w:val="0"/>
                  <w:marTop w:val="0"/>
                  <w:marBottom w:val="0"/>
                  <w:divBdr>
                    <w:top w:val="none" w:sz="0" w:space="0" w:color="auto"/>
                    <w:left w:val="none" w:sz="0" w:space="0" w:color="auto"/>
                    <w:bottom w:val="none" w:sz="0" w:space="0" w:color="auto"/>
                    <w:right w:val="none" w:sz="0" w:space="0" w:color="auto"/>
                  </w:divBdr>
                  <w:divsChild>
                    <w:div w:id="851797438">
                      <w:marLeft w:val="0"/>
                      <w:marRight w:val="0"/>
                      <w:marTop w:val="0"/>
                      <w:marBottom w:val="0"/>
                      <w:divBdr>
                        <w:top w:val="none" w:sz="0" w:space="0" w:color="auto"/>
                        <w:left w:val="none" w:sz="0" w:space="0" w:color="auto"/>
                        <w:bottom w:val="none" w:sz="0" w:space="0" w:color="auto"/>
                        <w:right w:val="none" w:sz="0" w:space="0" w:color="auto"/>
                      </w:divBdr>
                    </w:div>
                  </w:divsChild>
                </w:div>
                <w:div w:id="944338561">
                  <w:marLeft w:val="0"/>
                  <w:marRight w:val="0"/>
                  <w:marTop w:val="0"/>
                  <w:marBottom w:val="0"/>
                  <w:divBdr>
                    <w:top w:val="none" w:sz="0" w:space="0" w:color="auto"/>
                    <w:left w:val="none" w:sz="0" w:space="0" w:color="auto"/>
                    <w:bottom w:val="none" w:sz="0" w:space="0" w:color="auto"/>
                    <w:right w:val="none" w:sz="0" w:space="0" w:color="auto"/>
                  </w:divBdr>
                  <w:divsChild>
                    <w:div w:id="1529491884">
                      <w:marLeft w:val="0"/>
                      <w:marRight w:val="0"/>
                      <w:marTop w:val="0"/>
                      <w:marBottom w:val="0"/>
                      <w:divBdr>
                        <w:top w:val="none" w:sz="0" w:space="0" w:color="auto"/>
                        <w:left w:val="none" w:sz="0" w:space="0" w:color="auto"/>
                        <w:bottom w:val="none" w:sz="0" w:space="0" w:color="auto"/>
                        <w:right w:val="none" w:sz="0" w:space="0" w:color="auto"/>
                      </w:divBdr>
                    </w:div>
                  </w:divsChild>
                </w:div>
                <w:div w:id="1422989228">
                  <w:marLeft w:val="0"/>
                  <w:marRight w:val="0"/>
                  <w:marTop w:val="0"/>
                  <w:marBottom w:val="0"/>
                  <w:divBdr>
                    <w:top w:val="none" w:sz="0" w:space="0" w:color="auto"/>
                    <w:left w:val="none" w:sz="0" w:space="0" w:color="auto"/>
                    <w:bottom w:val="none" w:sz="0" w:space="0" w:color="auto"/>
                    <w:right w:val="none" w:sz="0" w:space="0" w:color="auto"/>
                  </w:divBdr>
                  <w:divsChild>
                    <w:div w:id="1260018413">
                      <w:marLeft w:val="0"/>
                      <w:marRight w:val="0"/>
                      <w:marTop w:val="0"/>
                      <w:marBottom w:val="0"/>
                      <w:divBdr>
                        <w:top w:val="none" w:sz="0" w:space="0" w:color="auto"/>
                        <w:left w:val="none" w:sz="0" w:space="0" w:color="auto"/>
                        <w:bottom w:val="none" w:sz="0" w:space="0" w:color="auto"/>
                        <w:right w:val="none" w:sz="0" w:space="0" w:color="auto"/>
                      </w:divBdr>
                    </w:div>
                  </w:divsChild>
                </w:div>
                <w:div w:id="1687705100">
                  <w:marLeft w:val="0"/>
                  <w:marRight w:val="0"/>
                  <w:marTop w:val="0"/>
                  <w:marBottom w:val="0"/>
                  <w:divBdr>
                    <w:top w:val="none" w:sz="0" w:space="0" w:color="auto"/>
                    <w:left w:val="none" w:sz="0" w:space="0" w:color="auto"/>
                    <w:bottom w:val="none" w:sz="0" w:space="0" w:color="auto"/>
                    <w:right w:val="none" w:sz="0" w:space="0" w:color="auto"/>
                  </w:divBdr>
                  <w:divsChild>
                    <w:div w:id="557009734">
                      <w:marLeft w:val="0"/>
                      <w:marRight w:val="0"/>
                      <w:marTop w:val="0"/>
                      <w:marBottom w:val="0"/>
                      <w:divBdr>
                        <w:top w:val="none" w:sz="0" w:space="0" w:color="auto"/>
                        <w:left w:val="none" w:sz="0" w:space="0" w:color="auto"/>
                        <w:bottom w:val="none" w:sz="0" w:space="0" w:color="auto"/>
                        <w:right w:val="none" w:sz="0" w:space="0" w:color="auto"/>
                      </w:divBdr>
                    </w:div>
                  </w:divsChild>
                </w:div>
                <w:div w:id="1316300397">
                  <w:marLeft w:val="0"/>
                  <w:marRight w:val="0"/>
                  <w:marTop w:val="0"/>
                  <w:marBottom w:val="0"/>
                  <w:divBdr>
                    <w:top w:val="none" w:sz="0" w:space="0" w:color="auto"/>
                    <w:left w:val="none" w:sz="0" w:space="0" w:color="auto"/>
                    <w:bottom w:val="none" w:sz="0" w:space="0" w:color="auto"/>
                    <w:right w:val="none" w:sz="0" w:space="0" w:color="auto"/>
                  </w:divBdr>
                  <w:divsChild>
                    <w:div w:id="1040670418">
                      <w:marLeft w:val="0"/>
                      <w:marRight w:val="0"/>
                      <w:marTop w:val="0"/>
                      <w:marBottom w:val="0"/>
                      <w:divBdr>
                        <w:top w:val="none" w:sz="0" w:space="0" w:color="auto"/>
                        <w:left w:val="none" w:sz="0" w:space="0" w:color="auto"/>
                        <w:bottom w:val="none" w:sz="0" w:space="0" w:color="auto"/>
                        <w:right w:val="none" w:sz="0" w:space="0" w:color="auto"/>
                      </w:divBdr>
                    </w:div>
                  </w:divsChild>
                </w:div>
                <w:div w:id="21980931">
                  <w:marLeft w:val="0"/>
                  <w:marRight w:val="0"/>
                  <w:marTop w:val="0"/>
                  <w:marBottom w:val="0"/>
                  <w:divBdr>
                    <w:top w:val="none" w:sz="0" w:space="0" w:color="auto"/>
                    <w:left w:val="none" w:sz="0" w:space="0" w:color="auto"/>
                    <w:bottom w:val="none" w:sz="0" w:space="0" w:color="auto"/>
                    <w:right w:val="none" w:sz="0" w:space="0" w:color="auto"/>
                  </w:divBdr>
                  <w:divsChild>
                    <w:div w:id="1043561040">
                      <w:marLeft w:val="0"/>
                      <w:marRight w:val="0"/>
                      <w:marTop w:val="0"/>
                      <w:marBottom w:val="0"/>
                      <w:divBdr>
                        <w:top w:val="none" w:sz="0" w:space="0" w:color="auto"/>
                        <w:left w:val="none" w:sz="0" w:space="0" w:color="auto"/>
                        <w:bottom w:val="none" w:sz="0" w:space="0" w:color="auto"/>
                        <w:right w:val="none" w:sz="0" w:space="0" w:color="auto"/>
                      </w:divBdr>
                    </w:div>
                  </w:divsChild>
                </w:div>
                <w:div w:id="620192420">
                  <w:marLeft w:val="0"/>
                  <w:marRight w:val="0"/>
                  <w:marTop w:val="0"/>
                  <w:marBottom w:val="0"/>
                  <w:divBdr>
                    <w:top w:val="none" w:sz="0" w:space="0" w:color="auto"/>
                    <w:left w:val="none" w:sz="0" w:space="0" w:color="auto"/>
                    <w:bottom w:val="none" w:sz="0" w:space="0" w:color="auto"/>
                    <w:right w:val="none" w:sz="0" w:space="0" w:color="auto"/>
                  </w:divBdr>
                  <w:divsChild>
                    <w:div w:id="5061974">
                      <w:marLeft w:val="0"/>
                      <w:marRight w:val="0"/>
                      <w:marTop w:val="0"/>
                      <w:marBottom w:val="0"/>
                      <w:divBdr>
                        <w:top w:val="none" w:sz="0" w:space="0" w:color="auto"/>
                        <w:left w:val="none" w:sz="0" w:space="0" w:color="auto"/>
                        <w:bottom w:val="none" w:sz="0" w:space="0" w:color="auto"/>
                        <w:right w:val="none" w:sz="0" w:space="0" w:color="auto"/>
                      </w:divBdr>
                    </w:div>
                  </w:divsChild>
                </w:div>
                <w:div w:id="1951355096">
                  <w:marLeft w:val="0"/>
                  <w:marRight w:val="0"/>
                  <w:marTop w:val="0"/>
                  <w:marBottom w:val="0"/>
                  <w:divBdr>
                    <w:top w:val="none" w:sz="0" w:space="0" w:color="auto"/>
                    <w:left w:val="none" w:sz="0" w:space="0" w:color="auto"/>
                    <w:bottom w:val="none" w:sz="0" w:space="0" w:color="auto"/>
                    <w:right w:val="none" w:sz="0" w:space="0" w:color="auto"/>
                  </w:divBdr>
                  <w:divsChild>
                    <w:div w:id="1513908628">
                      <w:marLeft w:val="0"/>
                      <w:marRight w:val="0"/>
                      <w:marTop w:val="0"/>
                      <w:marBottom w:val="0"/>
                      <w:divBdr>
                        <w:top w:val="none" w:sz="0" w:space="0" w:color="auto"/>
                        <w:left w:val="none" w:sz="0" w:space="0" w:color="auto"/>
                        <w:bottom w:val="none" w:sz="0" w:space="0" w:color="auto"/>
                        <w:right w:val="none" w:sz="0" w:space="0" w:color="auto"/>
                      </w:divBdr>
                    </w:div>
                  </w:divsChild>
                </w:div>
                <w:div w:id="2060130596">
                  <w:marLeft w:val="0"/>
                  <w:marRight w:val="0"/>
                  <w:marTop w:val="0"/>
                  <w:marBottom w:val="0"/>
                  <w:divBdr>
                    <w:top w:val="none" w:sz="0" w:space="0" w:color="auto"/>
                    <w:left w:val="none" w:sz="0" w:space="0" w:color="auto"/>
                    <w:bottom w:val="none" w:sz="0" w:space="0" w:color="auto"/>
                    <w:right w:val="none" w:sz="0" w:space="0" w:color="auto"/>
                  </w:divBdr>
                  <w:divsChild>
                    <w:div w:id="22403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740073">
          <w:marLeft w:val="0"/>
          <w:marRight w:val="0"/>
          <w:marTop w:val="0"/>
          <w:marBottom w:val="0"/>
          <w:divBdr>
            <w:top w:val="none" w:sz="0" w:space="0" w:color="auto"/>
            <w:left w:val="none" w:sz="0" w:space="0" w:color="auto"/>
            <w:bottom w:val="none" w:sz="0" w:space="0" w:color="auto"/>
            <w:right w:val="none" w:sz="0" w:space="0" w:color="auto"/>
          </w:divBdr>
          <w:divsChild>
            <w:div w:id="1083451618">
              <w:marLeft w:val="0"/>
              <w:marRight w:val="0"/>
              <w:marTop w:val="0"/>
              <w:marBottom w:val="0"/>
              <w:divBdr>
                <w:top w:val="none" w:sz="0" w:space="0" w:color="auto"/>
                <w:left w:val="none" w:sz="0" w:space="0" w:color="auto"/>
                <w:bottom w:val="none" w:sz="0" w:space="0" w:color="auto"/>
                <w:right w:val="none" w:sz="0" w:space="0" w:color="auto"/>
              </w:divBdr>
            </w:div>
            <w:div w:id="75328687">
              <w:marLeft w:val="0"/>
              <w:marRight w:val="0"/>
              <w:marTop w:val="0"/>
              <w:marBottom w:val="0"/>
              <w:divBdr>
                <w:top w:val="none" w:sz="0" w:space="0" w:color="auto"/>
                <w:left w:val="none" w:sz="0" w:space="0" w:color="auto"/>
                <w:bottom w:val="none" w:sz="0" w:space="0" w:color="auto"/>
                <w:right w:val="none" w:sz="0" w:space="0" w:color="auto"/>
              </w:divBdr>
            </w:div>
            <w:div w:id="53238323">
              <w:marLeft w:val="0"/>
              <w:marRight w:val="0"/>
              <w:marTop w:val="0"/>
              <w:marBottom w:val="0"/>
              <w:divBdr>
                <w:top w:val="none" w:sz="0" w:space="0" w:color="auto"/>
                <w:left w:val="none" w:sz="0" w:space="0" w:color="auto"/>
                <w:bottom w:val="none" w:sz="0" w:space="0" w:color="auto"/>
                <w:right w:val="none" w:sz="0" w:space="0" w:color="auto"/>
              </w:divBdr>
            </w:div>
            <w:div w:id="1982880437">
              <w:marLeft w:val="0"/>
              <w:marRight w:val="0"/>
              <w:marTop w:val="0"/>
              <w:marBottom w:val="0"/>
              <w:divBdr>
                <w:top w:val="none" w:sz="0" w:space="0" w:color="auto"/>
                <w:left w:val="none" w:sz="0" w:space="0" w:color="auto"/>
                <w:bottom w:val="none" w:sz="0" w:space="0" w:color="auto"/>
                <w:right w:val="none" w:sz="0" w:space="0" w:color="auto"/>
              </w:divBdr>
            </w:div>
            <w:div w:id="1734502537">
              <w:marLeft w:val="0"/>
              <w:marRight w:val="0"/>
              <w:marTop w:val="0"/>
              <w:marBottom w:val="0"/>
              <w:divBdr>
                <w:top w:val="none" w:sz="0" w:space="0" w:color="auto"/>
                <w:left w:val="none" w:sz="0" w:space="0" w:color="auto"/>
                <w:bottom w:val="none" w:sz="0" w:space="0" w:color="auto"/>
                <w:right w:val="none" w:sz="0" w:space="0" w:color="auto"/>
              </w:divBdr>
            </w:div>
            <w:div w:id="1815558866">
              <w:marLeft w:val="0"/>
              <w:marRight w:val="0"/>
              <w:marTop w:val="0"/>
              <w:marBottom w:val="0"/>
              <w:divBdr>
                <w:top w:val="none" w:sz="0" w:space="0" w:color="auto"/>
                <w:left w:val="none" w:sz="0" w:space="0" w:color="auto"/>
                <w:bottom w:val="none" w:sz="0" w:space="0" w:color="auto"/>
                <w:right w:val="none" w:sz="0" w:space="0" w:color="auto"/>
              </w:divBdr>
            </w:div>
            <w:div w:id="373777323">
              <w:marLeft w:val="0"/>
              <w:marRight w:val="0"/>
              <w:marTop w:val="0"/>
              <w:marBottom w:val="0"/>
              <w:divBdr>
                <w:top w:val="none" w:sz="0" w:space="0" w:color="auto"/>
                <w:left w:val="none" w:sz="0" w:space="0" w:color="auto"/>
                <w:bottom w:val="none" w:sz="0" w:space="0" w:color="auto"/>
                <w:right w:val="none" w:sz="0" w:space="0" w:color="auto"/>
              </w:divBdr>
            </w:div>
            <w:div w:id="715659713">
              <w:marLeft w:val="0"/>
              <w:marRight w:val="0"/>
              <w:marTop w:val="0"/>
              <w:marBottom w:val="0"/>
              <w:divBdr>
                <w:top w:val="none" w:sz="0" w:space="0" w:color="auto"/>
                <w:left w:val="none" w:sz="0" w:space="0" w:color="auto"/>
                <w:bottom w:val="none" w:sz="0" w:space="0" w:color="auto"/>
                <w:right w:val="none" w:sz="0" w:space="0" w:color="auto"/>
              </w:divBdr>
            </w:div>
            <w:div w:id="454953277">
              <w:marLeft w:val="0"/>
              <w:marRight w:val="0"/>
              <w:marTop w:val="0"/>
              <w:marBottom w:val="0"/>
              <w:divBdr>
                <w:top w:val="none" w:sz="0" w:space="0" w:color="auto"/>
                <w:left w:val="none" w:sz="0" w:space="0" w:color="auto"/>
                <w:bottom w:val="none" w:sz="0" w:space="0" w:color="auto"/>
                <w:right w:val="none" w:sz="0" w:space="0" w:color="auto"/>
              </w:divBdr>
            </w:div>
            <w:div w:id="2042320022">
              <w:marLeft w:val="0"/>
              <w:marRight w:val="0"/>
              <w:marTop w:val="0"/>
              <w:marBottom w:val="0"/>
              <w:divBdr>
                <w:top w:val="none" w:sz="0" w:space="0" w:color="auto"/>
                <w:left w:val="none" w:sz="0" w:space="0" w:color="auto"/>
                <w:bottom w:val="none" w:sz="0" w:space="0" w:color="auto"/>
                <w:right w:val="none" w:sz="0" w:space="0" w:color="auto"/>
              </w:divBdr>
            </w:div>
            <w:div w:id="680662960">
              <w:marLeft w:val="0"/>
              <w:marRight w:val="0"/>
              <w:marTop w:val="0"/>
              <w:marBottom w:val="0"/>
              <w:divBdr>
                <w:top w:val="none" w:sz="0" w:space="0" w:color="auto"/>
                <w:left w:val="none" w:sz="0" w:space="0" w:color="auto"/>
                <w:bottom w:val="none" w:sz="0" w:space="0" w:color="auto"/>
                <w:right w:val="none" w:sz="0" w:space="0" w:color="auto"/>
              </w:divBdr>
            </w:div>
            <w:div w:id="1009672711">
              <w:marLeft w:val="0"/>
              <w:marRight w:val="0"/>
              <w:marTop w:val="0"/>
              <w:marBottom w:val="0"/>
              <w:divBdr>
                <w:top w:val="none" w:sz="0" w:space="0" w:color="auto"/>
                <w:left w:val="none" w:sz="0" w:space="0" w:color="auto"/>
                <w:bottom w:val="none" w:sz="0" w:space="0" w:color="auto"/>
                <w:right w:val="none" w:sz="0" w:space="0" w:color="auto"/>
              </w:divBdr>
            </w:div>
            <w:div w:id="1430007996">
              <w:marLeft w:val="0"/>
              <w:marRight w:val="0"/>
              <w:marTop w:val="0"/>
              <w:marBottom w:val="0"/>
              <w:divBdr>
                <w:top w:val="none" w:sz="0" w:space="0" w:color="auto"/>
                <w:left w:val="none" w:sz="0" w:space="0" w:color="auto"/>
                <w:bottom w:val="none" w:sz="0" w:space="0" w:color="auto"/>
                <w:right w:val="none" w:sz="0" w:space="0" w:color="auto"/>
              </w:divBdr>
            </w:div>
            <w:div w:id="1903640641">
              <w:marLeft w:val="0"/>
              <w:marRight w:val="0"/>
              <w:marTop w:val="0"/>
              <w:marBottom w:val="0"/>
              <w:divBdr>
                <w:top w:val="none" w:sz="0" w:space="0" w:color="auto"/>
                <w:left w:val="none" w:sz="0" w:space="0" w:color="auto"/>
                <w:bottom w:val="none" w:sz="0" w:space="0" w:color="auto"/>
                <w:right w:val="none" w:sz="0" w:space="0" w:color="auto"/>
              </w:divBdr>
            </w:div>
            <w:div w:id="1130786315">
              <w:marLeft w:val="0"/>
              <w:marRight w:val="0"/>
              <w:marTop w:val="0"/>
              <w:marBottom w:val="0"/>
              <w:divBdr>
                <w:top w:val="none" w:sz="0" w:space="0" w:color="auto"/>
                <w:left w:val="none" w:sz="0" w:space="0" w:color="auto"/>
                <w:bottom w:val="none" w:sz="0" w:space="0" w:color="auto"/>
                <w:right w:val="none" w:sz="0" w:space="0" w:color="auto"/>
              </w:divBdr>
            </w:div>
            <w:div w:id="1678073597">
              <w:marLeft w:val="0"/>
              <w:marRight w:val="0"/>
              <w:marTop w:val="0"/>
              <w:marBottom w:val="0"/>
              <w:divBdr>
                <w:top w:val="none" w:sz="0" w:space="0" w:color="auto"/>
                <w:left w:val="none" w:sz="0" w:space="0" w:color="auto"/>
                <w:bottom w:val="none" w:sz="0" w:space="0" w:color="auto"/>
                <w:right w:val="none" w:sz="0" w:space="0" w:color="auto"/>
              </w:divBdr>
            </w:div>
            <w:div w:id="1216743004">
              <w:marLeft w:val="0"/>
              <w:marRight w:val="0"/>
              <w:marTop w:val="0"/>
              <w:marBottom w:val="0"/>
              <w:divBdr>
                <w:top w:val="none" w:sz="0" w:space="0" w:color="auto"/>
                <w:left w:val="none" w:sz="0" w:space="0" w:color="auto"/>
                <w:bottom w:val="none" w:sz="0" w:space="0" w:color="auto"/>
                <w:right w:val="none" w:sz="0" w:space="0" w:color="auto"/>
              </w:divBdr>
            </w:div>
            <w:div w:id="1988125346">
              <w:marLeft w:val="0"/>
              <w:marRight w:val="0"/>
              <w:marTop w:val="0"/>
              <w:marBottom w:val="0"/>
              <w:divBdr>
                <w:top w:val="none" w:sz="0" w:space="0" w:color="auto"/>
                <w:left w:val="none" w:sz="0" w:space="0" w:color="auto"/>
                <w:bottom w:val="none" w:sz="0" w:space="0" w:color="auto"/>
                <w:right w:val="none" w:sz="0" w:space="0" w:color="auto"/>
              </w:divBdr>
            </w:div>
            <w:div w:id="1954559523">
              <w:marLeft w:val="0"/>
              <w:marRight w:val="0"/>
              <w:marTop w:val="0"/>
              <w:marBottom w:val="0"/>
              <w:divBdr>
                <w:top w:val="none" w:sz="0" w:space="0" w:color="auto"/>
                <w:left w:val="none" w:sz="0" w:space="0" w:color="auto"/>
                <w:bottom w:val="none" w:sz="0" w:space="0" w:color="auto"/>
                <w:right w:val="none" w:sz="0" w:space="0" w:color="auto"/>
              </w:divBdr>
            </w:div>
            <w:div w:id="185405564">
              <w:marLeft w:val="0"/>
              <w:marRight w:val="0"/>
              <w:marTop w:val="0"/>
              <w:marBottom w:val="0"/>
              <w:divBdr>
                <w:top w:val="none" w:sz="0" w:space="0" w:color="auto"/>
                <w:left w:val="none" w:sz="0" w:space="0" w:color="auto"/>
                <w:bottom w:val="none" w:sz="0" w:space="0" w:color="auto"/>
                <w:right w:val="none" w:sz="0" w:space="0" w:color="auto"/>
              </w:divBdr>
            </w:div>
          </w:divsChild>
        </w:div>
        <w:div w:id="1264532112">
          <w:marLeft w:val="0"/>
          <w:marRight w:val="0"/>
          <w:marTop w:val="0"/>
          <w:marBottom w:val="0"/>
          <w:divBdr>
            <w:top w:val="none" w:sz="0" w:space="0" w:color="auto"/>
            <w:left w:val="none" w:sz="0" w:space="0" w:color="auto"/>
            <w:bottom w:val="none" w:sz="0" w:space="0" w:color="auto"/>
            <w:right w:val="none" w:sz="0" w:space="0" w:color="auto"/>
          </w:divBdr>
          <w:divsChild>
            <w:div w:id="586885803">
              <w:marLeft w:val="0"/>
              <w:marRight w:val="0"/>
              <w:marTop w:val="0"/>
              <w:marBottom w:val="0"/>
              <w:divBdr>
                <w:top w:val="none" w:sz="0" w:space="0" w:color="auto"/>
                <w:left w:val="none" w:sz="0" w:space="0" w:color="auto"/>
                <w:bottom w:val="none" w:sz="0" w:space="0" w:color="auto"/>
                <w:right w:val="none" w:sz="0" w:space="0" w:color="auto"/>
              </w:divBdr>
            </w:div>
            <w:div w:id="507528201">
              <w:marLeft w:val="0"/>
              <w:marRight w:val="0"/>
              <w:marTop w:val="0"/>
              <w:marBottom w:val="0"/>
              <w:divBdr>
                <w:top w:val="none" w:sz="0" w:space="0" w:color="auto"/>
                <w:left w:val="none" w:sz="0" w:space="0" w:color="auto"/>
                <w:bottom w:val="none" w:sz="0" w:space="0" w:color="auto"/>
                <w:right w:val="none" w:sz="0" w:space="0" w:color="auto"/>
              </w:divBdr>
            </w:div>
            <w:div w:id="938679981">
              <w:marLeft w:val="0"/>
              <w:marRight w:val="0"/>
              <w:marTop w:val="0"/>
              <w:marBottom w:val="0"/>
              <w:divBdr>
                <w:top w:val="none" w:sz="0" w:space="0" w:color="auto"/>
                <w:left w:val="none" w:sz="0" w:space="0" w:color="auto"/>
                <w:bottom w:val="none" w:sz="0" w:space="0" w:color="auto"/>
                <w:right w:val="none" w:sz="0" w:space="0" w:color="auto"/>
              </w:divBdr>
            </w:div>
            <w:div w:id="1708723704">
              <w:marLeft w:val="0"/>
              <w:marRight w:val="0"/>
              <w:marTop w:val="0"/>
              <w:marBottom w:val="0"/>
              <w:divBdr>
                <w:top w:val="none" w:sz="0" w:space="0" w:color="auto"/>
                <w:left w:val="none" w:sz="0" w:space="0" w:color="auto"/>
                <w:bottom w:val="none" w:sz="0" w:space="0" w:color="auto"/>
                <w:right w:val="none" w:sz="0" w:space="0" w:color="auto"/>
              </w:divBdr>
            </w:div>
            <w:div w:id="1563448086">
              <w:marLeft w:val="0"/>
              <w:marRight w:val="0"/>
              <w:marTop w:val="0"/>
              <w:marBottom w:val="0"/>
              <w:divBdr>
                <w:top w:val="none" w:sz="0" w:space="0" w:color="auto"/>
                <w:left w:val="none" w:sz="0" w:space="0" w:color="auto"/>
                <w:bottom w:val="none" w:sz="0" w:space="0" w:color="auto"/>
                <w:right w:val="none" w:sz="0" w:space="0" w:color="auto"/>
              </w:divBdr>
            </w:div>
            <w:div w:id="115947289">
              <w:marLeft w:val="0"/>
              <w:marRight w:val="0"/>
              <w:marTop w:val="0"/>
              <w:marBottom w:val="0"/>
              <w:divBdr>
                <w:top w:val="none" w:sz="0" w:space="0" w:color="auto"/>
                <w:left w:val="none" w:sz="0" w:space="0" w:color="auto"/>
                <w:bottom w:val="none" w:sz="0" w:space="0" w:color="auto"/>
                <w:right w:val="none" w:sz="0" w:space="0" w:color="auto"/>
              </w:divBdr>
            </w:div>
            <w:div w:id="1188371532">
              <w:marLeft w:val="0"/>
              <w:marRight w:val="0"/>
              <w:marTop w:val="0"/>
              <w:marBottom w:val="0"/>
              <w:divBdr>
                <w:top w:val="none" w:sz="0" w:space="0" w:color="auto"/>
                <w:left w:val="none" w:sz="0" w:space="0" w:color="auto"/>
                <w:bottom w:val="none" w:sz="0" w:space="0" w:color="auto"/>
                <w:right w:val="none" w:sz="0" w:space="0" w:color="auto"/>
              </w:divBdr>
            </w:div>
            <w:div w:id="675813092">
              <w:marLeft w:val="0"/>
              <w:marRight w:val="0"/>
              <w:marTop w:val="0"/>
              <w:marBottom w:val="0"/>
              <w:divBdr>
                <w:top w:val="none" w:sz="0" w:space="0" w:color="auto"/>
                <w:left w:val="none" w:sz="0" w:space="0" w:color="auto"/>
                <w:bottom w:val="none" w:sz="0" w:space="0" w:color="auto"/>
                <w:right w:val="none" w:sz="0" w:space="0" w:color="auto"/>
              </w:divBdr>
            </w:div>
            <w:div w:id="1054238539">
              <w:marLeft w:val="0"/>
              <w:marRight w:val="0"/>
              <w:marTop w:val="0"/>
              <w:marBottom w:val="0"/>
              <w:divBdr>
                <w:top w:val="none" w:sz="0" w:space="0" w:color="auto"/>
                <w:left w:val="none" w:sz="0" w:space="0" w:color="auto"/>
                <w:bottom w:val="none" w:sz="0" w:space="0" w:color="auto"/>
                <w:right w:val="none" w:sz="0" w:space="0" w:color="auto"/>
              </w:divBdr>
            </w:div>
            <w:div w:id="1296835633">
              <w:marLeft w:val="0"/>
              <w:marRight w:val="0"/>
              <w:marTop w:val="0"/>
              <w:marBottom w:val="0"/>
              <w:divBdr>
                <w:top w:val="none" w:sz="0" w:space="0" w:color="auto"/>
                <w:left w:val="none" w:sz="0" w:space="0" w:color="auto"/>
                <w:bottom w:val="none" w:sz="0" w:space="0" w:color="auto"/>
                <w:right w:val="none" w:sz="0" w:space="0" w:color="auto"/>
              </w:divBdr>
            </w:div>
            <w:div w:id="1980107592">
              <w:marLeft w:val="0"/>
              <w:marRight w:val="0"/>
              <w:marTop w:val="0"/>
              <w:marBottom w:val="0"/>
              <w:divBdr>
                <w:top w:val="none" w:sz="0" w:space="0" w:color="auto"/>
                <w:left w:val="none" w:sz="0" w:space="0" w:color="auto"/>
                <w:bottom w:val="none" w:sz="0" w:space="0" w:color="auto"/>
                <w:right w:val="none" w:sz="0" w:space="0" w:color="auto"/>
              </w:divBdr>
            </w:div>
            <w:div w:id="1305350308">
              <w:marLeft w:val="0"/>
              <w:marRight w:val="0"/>
              <w:marTop w:val="0"/>
              <w:marBottom w:val="0"/>
              <w:divBdr>
                <w:top w:val="none" w:sz="0" w:space="0" w:color="auto"/>
                <w:left w:val="none" w:sz="0" w:space="0" w:color="auto"/>
                <w:bottom w:val="none" w:sz="0" w:space="0" w:color="auto"/>
                <w:right w:val="none" w:sz="0" w:space="0" w:color="auto"/>
              </w:divBdr>
            </w:div>
            <w:div w:id="756026051">
              <w:marLeft w:val="0"/>
              <w:marRight w:val="0"/>
              <w:marTop w:val="0"/>
              <w:marBottom w:val="0"/>
              <w:divBdr>
                <w:top w:val="none" w:sz="0" w:space="0" w:color="auto"/>
                <w:left w:val="none" w:sz="0" w:space="0" w:color="auto"/>
                <w:bottom w:val="none" w:sz="0" w:space="0" w:color="auto"/>
                <w:right w:val="none" w:sz="0" w:space="0" w:color="auto"/>
              </w:divBdr>
            </w:div>
            <w:div w:id="633021389">
              <w:marLeft w:val="0"/>
              <w:marRight w:val="0"/>
              <w:marTop w:val="0"/>
              <w:marBottom w:val="0"/>
              <w:divBdr>
                <w:top w:val="none" w:sz="0" w:space="0" w:color="auto"/>
                <w:left w:val="none" w:sz="0" w:space="0" w:color="auto"/>
                <w:bottom w:val="none" w:sz="0" w:space="0" w:color="auto"/>
                <w:right w:val="none" w:sz="0" w:space="0" w:color="auto"/>
              </w:divBdr>
            </w:div>
            <w:div w:id="2084987495">
              <w:marLeft w:val="0"/>
              <w:marRight w:val="0"/>
              <w:marTop w:val="0"/>
              <w:marBottom w:val="0"/>
              <w:divBdr>
                <w:top w:val="none" w:sz="0" w:space="0" w:color="auto"/>
                <w:left w:val="none" w:sz="0" w:space="0" w:color="auto"/>
                <w:bottom w:val="none" w:sz="0" w:space="0" w:color="auto"/>
                <w:right w:val="none" w:sz="0" w:space="0" w:color="auto"/>
              </w:divBdr>
            </w:div>
            <w:div w:id="616908714">
              <w:marLeft w:val="0"/>
              <w:marRight w:val="0"/>
              <w:marTop w:val="0"/>
              <w:marBottom w:val="0"/>
              <w:divBdr>
                <w:top w:val="none" w:sz="0" w:space="0" w:color="auto"/>
                <w:left w:val="none" w:sz="0" w:space="0" w:color="auto"/>
                <w:bottom w:val="none" w:sz="0" w:space="0" w:color="auto"/>
                <w:right w:val="none" w:sz="0" w:space="0" w:color="auto"/>
              </w:divBdr>
            </w:div>
            <w:div w:id="748308567">
              <w:marLeft w:val="0"/>
              <w:marRight w:val="0"/>
              <w:marTop w:val="0"/>
              <w:marBottom w:val="0"/>
              <w:divBdr>
                <w:top w:val="none" w:sz="0" w:space="0" w:color="auto"/>
                <w:left w:val="none" w:sz="0" w:space="0" w:color="auto"/>
                <w:bottom w:val="none" w:sz="0" w:space="0" w:color="auto"/>
                <w:right w:val="none" w:sz="0" w:space="0" w:color="auto"/>
              </w:divBdr>
            </w:div>
            <w:div w:id="337002903">
              <w:marLeft w:val="0"/>
              <w:marRight w:val="0"/>
              <w:marTop w:val="0"/>
              <w:marBottom w:val="0"/>
              <w:divBdr>
                <w:top w:val="none" w:sz="0" w:space="0" w:color="auto"/>
                <w:left w:val="none" w:sz="0" w:space="0" w:color="auto"/>
                <w:bottom w:val="none" w:sz="0" w:space="0" w:color="auto"/>
                <w:right w:val="none" w:sz="0" w:space="0" w:color="auto"/>
              </w:divBdr>
            </w:div>
            <w:div w:id="1712026665">
              <w:marLeft w:val="0"/>
              <w:marRight w:val="0"/>
              <w:marTop w:val="0"/>
              <w:marBottom w:val="0"/>
              <w:divBdr>
                <w:top w:val="none" w:sz="0" w:space="0" w:color="auto"/>
                <w:left w:val="none" w:sz="0" w:space="0" w:color="auto"/>
                <w:bottom w:val="none" w:sz="0" w:space="0" w:color="auto"/>
                <w:right w:val="none" w:sz="0" w:space="0" w:color="auto"/>
              </w:divBdr>
            </w:div>
            <w:div w:id="1865632061">
              <w:marLeft w:val="0"/>
              <w:marRight w:val="0"/>
              <w:marTop w:val="0"/>
              <w:marBottom w:val="0"/>
              <w:divBdr>
                <w:top w:val="none" w:sz="0" w:space="0" w:color="auto"/>
                <w:left w:val="none" w:sz="0" w:space="0" w:color="auto"/>
                <w:bottom w:val="none" w:sz="0" w:space="0" w:color="auto"/>
                <w:right w:val="none" w:sz="0" w:space="0" w:color="auto"/>
              </w:divBdr>
            </w:div>
          </w:divsChild>
        </w:div>
        <w:div w:id="1253468987">
          <w:marLeft w:val="0"/>
          <w:marRight w:val="0"/>
          <w:marTop w:val="0"/>
          <w:marBottom w:val="0"/>
          <w:divBdr>
            <w:top w:val="none" w:sz="0" w:space="0" w:color="auto"/>
            <w:left w:val="none" w:sz="0" w:space="0" w:color="auto"/>
            <w:bottom w:val="none" w:sz="0" w:space="0" w:color="auto"/>
            <w:right w:val="none" w:sz="0" w:space="0" w:color="auto"/>
          </w:divBdr>
        </w:div>
        <w:div w:id="1530289700">
          <w:marLeft w:val="0"/>
          <w:marRight w:val="0"/>
          <w:marTop w:val="0"/>
          <w:marBottom w:val="0"/>
          <w:divBdr>
            <w:top w:val="none" w:sz="0" w:space="0" w:color="auto"/>
            <w:left w:val="none" w:sz="0" w:space="0" w:color="auto"/>
            <w:bottom w:val="none" w:sz="0" w:space="0" w:color="auto"/>
            <w:right w:val="none" w:sz="0" w:space="0" w:color="auto"/>
          </w:divBdr>
        </w:div>
        <w:div w:id="706488399">
          <w:marLeft w:val="0"/>
          <w:marRight w:val="0"/>
          <w:marTop w:val="0"/>
          <w:marBottom w:val="0"/>
          <w:divBdr>
            <w:top w:val="none" w:sz="0" w:space="0" w:color="auto"/>
            <w:left w:val="none" w:sz="0" w:space="0" w:color="auto"/>
            <w:bottom w:val="none" w:sz="0" w:space="0" w:color="auto"/>
            <w:right w:val="none" w:sz="0" w:space="0" w:color="auto"/>
          </w:divBdr>
        </w:div>
        <w:div w:id="1604994465">
          <w:marLeft w:val="0"/>
          <w:marRight w:val="0"/>
          <w:marTop w:val="0"/>
          <w:marBottom w:val="0"/>
          <w:divBdr>
            <w:top w:val="none" w:sz="0" w:space="0" w:color="auto"/>
            <w:left w:val="none" w:sz="0" w:space="0" w:color="auto"/>
            <w:bottom w:val="none" w:sz="0" w:space="0" w:color="auto"/>
            <w:right w:val="none" w:sz="0" w:space="0" w:color="auto"/>
          </w:divBdr>
        </w:div>
        <w:div w:id="1363284338">
          <w:marLeft w:val="0"/>
          <w:marRight w:val="0"/>
          <w:marTop w:val="0"/>
          <w:marBottom w:val="0"/>
          <w:divBdr>
            <w:top w:val="none" w:sz="0" w:space="0" w:color="auto"/>
            <w:left w:val="none" w:sz="0" w:space="0" w:color="auto"/>
            <w:bottom w:val="none" w:sz="0" w:space="0" w:color="auto"/>
            <w:right w:val="none" w:sz="0" w:space="0" w:color="auto"/>
          </w:divBdr>
        </w:div>
        <w:div w:id="1601527478">
          <w:marLeft w:val="0"/>
          <w:marRight w:val="0"/>
          <w:marTop w:val="0"/>
          <w:marBottom w:val="0"/>
          <w:divBdr>
            <w:top w:val="none" w:sz="0" w:space="0" w:color="auto"/>
            <w:left w:val="none" w:sz="0" w:space="0" w:color="auto"/>
            <w:bottom w:val="none" w:sz="0" w:space="0" w:color="auto"/>
            <w:right w:val="none" w:sz="0" w:space="0" w:color="auto"/>
          </w:divBdr>
        </w:div>
        <w:div w:id="573123772">
          <w:marLeft w:val="0"/>
          <w:marRight w:val="0"/>
          <w:marTop w:val="0"/>
          <w:marBottom w:val="0"/>
          <w:divBdr>
            <w:top w:val="none" w:sz="0" w:space="0" w:color="auto"/>
            <w:left w:val="none" w:sz="0" w:space="0" w:color="auto"/>
            <w:bottom w:val="none" w:sz="0" w:space="0" w:color="auto"/>
            <w:right w:val="none" w:sz="0" w:space="0" w:color="auto"/>
          </w:divBdr>
        </w:div>
        <w:div w:id="978608029">
          <w:marLeft w:val="0"/>
          <w:marRight w:val="0"/>
          <w:marTop w:val="0"/>
          <w:marBottom w:val="0"/>
          <w:divBdr>
            <w:top w:val="none" w:sz="0" w:space="0" w:color="auto"/>
            <w:left w:val="none" w:sz="0" w:space="0" w:color="auto"/>
            <w:bottom w:val="none" w:sz="0" w:space="0" w:color="auto"/>
            <w:right w:val="none" w:sz="0" w:space="0" w:color="auto"/>
          </w:divBdr>
        </w:div>
        <w:div w:id="653871141">
          <w:marLeft w:val="0"/>
          <w:marRight w:val="0"/>
          <w:marTop w:val="0"/>
          <w:marBottom w:val="0"/>
          <w:divBdr>
            <w:top w:val="none" w:sz="0" w:space="0" w:color="auto"/>
            <w:left w:val="none" w:sz="0" w:space="0" w:color="auto"/>
            <w:bottom w:val="none" w:sz="0" w:space="0" w:color="auto"/>
            <w:right w:val="none" w:sz="0" w:space="0" w:color="auto"/>
          </w:divBdr>
        </w:div>
        <w:div w:id="1589457780">
          <w:marLeft w:val="0"/>
          <w:marRight w:val="0"/>
          <w:marTop w:val="0"/>
          <w:marBottom w:val="0"/>
          <w:divBdr>
            <w:top w:val="none" w:sz="0" w:space="0" w:color="auto"/>
            <w:left w:val="none" w:sz="0" w:space="0" w:color="auto"/>
            <w:bottom w:val="none" w:sz="0" w:space="0" w:color="auto"/>
            <w:right w:val="none" w:sz="0" w:space="0" w:color="auto"/>
          </w:divBdr>
        </w:div>
        <w:div w:id="1989438304">
          <w:marLeft w:val="0"/>
          <w:marRight w:val="0"/>
          <w:marTop w:val="0"/>
          <w:marBottom w:val="0"/>
          <w:divBdr>
            <w:top w:val="none" w:sz="0" w:space="0" w:color="auto"/>
            <w:left w:val="none" w:sz="0" w:space="0" w:color="auto"/>
            <w:bottom w:val="none" w:sz="0" w:space="0" w:color="auto"/>
            <w:right w:val="none" w:sz="0" w:space="0" w:color="auto"/>
          </w:divBdr>
        </w:div>
        <w:div w:id="1717966900">
          <w:marLeft w:val="0"/>
          <w:marRight w:val="0"/>
          <w:marTop w:val="0"/>
          <w:marBottom w:val="0"/>
          <w:divBdr>
            <w:top w:val="none" w:sz="0" w:space="0" w:color="auto"/>
            <w:left w:val="none" w:sz="0" w:space="0" w:color="auto"/>
            <w:bottom w:val="none" w:sz="0" w:space="0" w:color="auto"/>
            <w:right w:val="none" w:sz="0" w:space="0" w:color="auto"/>
          </w:divBdr>
        </w:div>
        <w:div w:id="251665792">
          <w:marLeft w:val="0"/>
          <w:marRight w:val="0"/>
          <w:marTop w:val="0"/>
          <w:marBottom w:val="0"/>
          <w:divBdr>
            <w:top w:val="none" w:sz="0" w:space="0" w:color="auto"/>
            <w:left w:val="none" w:sz="0" w:space="0" w:color="auto"/>
            <w:bottom w:val="none" w:sz="0" w:space="0" w:color="auto"/>
            <w:right w:val="none" w:sz="0" w:space="0" w:color="auto"/>
          </w:divBdr>
        </w:div>
        <w:div w:id="1529641025">
          <w:marLeft w:val="0"/>
          <w:marRight w:val="0"/>
          <w:marTop w:val="0"/>
          <w:marBottom w:val="0"/>
          <w:divBdr>
            <w:top w:val="none" w:sz="0" w:space="0" w:color="auto"/>
            <w:left w:val="none" w:sz="0" w:space="0" w:color="auto"/>
            <w:bottom w:val="none" w:sz="0" w:space="0" w:color="auto"/>
            <w:right w:val="none" w:sz="0" w:space="0" w:color="auto"/>
          </w:divBdr>
        </w:div>
        <w:div w:id="1907446982">
          <w:marLeft w:val="0"/>
          <w:marRight w:val="0"/>
          <w:marTop w:val="0"/>
          <w:marBottom w:val="0"/>
          <w:divBdr>
            <w:top w:val="none" w:sz="0" w:space="0" w:color="auto"/>
            <w:left w:val="none" w:sz="0" w:space="0" w:color="auto"/>
            <w:bottom w:val="none" w:sz="0" w:space="0" w:color="auto"/>
            <w:right w:val="none" w:sz="0" w:space="0" w:color="auto"/>
          </w:divBdr>
        </w:div>
        <w:div w:id="1143695403">
          <w:marLeft w:val="0"/>
          <w:marRight w:val="0"/>
          <w:marTop w:val="0"/>
          <w:marBottom w:val="0"/>
          <w:divBdr>
            <w:top w:val="none" w:sz="0" w:space="0" w:color="auto"/>
            <w:left w:val="none" w:sz="0" w:space="0" w:color="auto"/>
            <w:bottom w:val="none" w:sz="0" w:space="0" w:color="auto"/>
            <w:right w:val="none" w:sz="0" w:space="0" w:color="auto"/>
          </w:divBdr>
        </w:div>
        <w:div w:id="1724061448">
          <w:marLeft w:val="0"/>
          <w:marRight w:val="0"/>
          <w:marTop w:val="0"/>
          <w:marBottom w:val="0"/>
          <w:divBdr>
            <w:top w:val="none" w:sz="0" w:space="0" w:color="auto"/>
            <w:left w:val="none" w:sz="0" w:space="0" w:color="auto"/>
            <w:bottom w:val="none" w:sz="0" w:space="0" w:color="auto"/>
            <w:right w:val="none" w:sz="0" w:space="0" w:color="auto"/>
          </w:divBdr>
        </w:div>
        <w:div w:id="293105153">
          <w:marLeft w:val="0"/>
          <w:marRight w:val="0"/>
          <w:marTop w:val="0"/>
          <w:marBottom w:val="0"/>
          <w:divBdr>
            <w:top w:val="none" w:sz="0" w:space="0" w:color="auto"/>
            <w:left w:val="none" w:sz="0" w:space="0" w:color="auto"/>
            <w:bottom w:val="none" w:sz="0" w:space="0" w:color="auto"/>
            <w:right w:val="none" w:sz="0" w:space="0" w:color="auto"/>
          </w:divBdr>
        </w:div>
        <w:div w:id="1004867267">
          <w:marLeft w:val="0"/>
          <w:marRight w:val="0"/>
          <w:marTop w:val="0"/>
          <w:marBottom w:val="0"/>
          <w:divBdr>
            <w:top w:val="none" w:sz="0" w:space="0" w:color="auto"/>
            <w:left w:val="none" w:sz="0" w:space="0" w:color="auto"/>
            <w:bottom w:val="none" w:sz="0" w:space="0" w:color="auto"/>
            <w:right w:val="none" w:sz="0" w:space="0" w:color="auto"/>
          </w:divBdr>
        </w:div>
      </w:divsChild>
    </w:div>
    <w:div w:id="1368986355">
      <w:bodyDiv w:val="1"/>
      <w:marLeft w:val="0"/>
      <w:marRight w:val="0"/>
      <w:marTop w:val="0"/>
      <w:marBottom w:val="0"/>
      <w:divBdr>
        <w:top w:val="none" w:sz="0" w:space="0" w:color="auto"/>
        <w:left w:val="none" w:sz="0" w:space="0" w:color="auto"/>
        <w:bottom w:val="none" w:sz="0" w:space="0" w:color="auto"/>
        <w:right w:val="none" w:sz="0" w:space="0" w:color="auto"/>
      </w:divBdr>
      <w:divsChild>
        <w:div w:id="835076106">
          <w:marLeft w:val="-180"/>
          <w:marRight w:val="0"/>
          <w:marTop w:val="0"/>
          <w:marBottom w:val="0"/>
          <w:divBdr>
            <w:top w:val="none" w:sz="0" w:space="0" w:color="auto"/>
            <w:left w:val="none" w:sz="0" w:space="0" w:color="auto"/>
            <w:bottom w:val="none" w:sz="0" w:space="0" w:color="auto"/>
            <w:right w:val="none" w:sz="0" w:space="0" w:color="auto"/>
          </w:divBdr>
          <w:divsChild>
            <w:div w:id="294676645">
              <w:marLeft w:val="0"/>
              <w:marRight w:val="0"/>
              <w:marTop w:val="0"/>
              <w:marBottom w:val="0"/>
              <w:divBdr>
                <w:top w:val="none" w:sz="0" w:space="0" w:color="auto"/>
                <w:left w:val="none" w:sz="0" w:space="0" w:color="auto"/>
                <w:bottom w:val="none" w:sz="0" w:space="0" w:color="auto"/>
                <w:right w:val="none" w:sz="0" w:space="0" w:color="auto"/>
              </w:divBdr>
              <w:divsChild>
                <w:div w:id="200174526">
                  <w:marLeft w:val="0"/>
                  <w:marRight w:val="0"/>
                  <w:marTop w:val="0"/>
                  <w:marBottom w:val="0"/>
                  <w:divBdr>
                    <w:top w:val="none" w:sz="0" w:space="0" w:color="auto"/>
                    <w:left w:val="none" w:sz="0" w:space="0" w:color="auto"/>
                    <w:bottom w:val="none" w:sz="0" w:space="0" w:color="auto"/>
                    <w:right w:val="none" w:sz="0" w:space="0" w:color="auto"/>
                  </w:divBdr>
                  <w:divsChild>
                    <w:div w:id="769659956">
                      <w:marLeft w:val="0"/>
                      <w:marRight w:val="0"/>
                      <w:marTop w:val="0"/>
                      <w:marBottom w:val="0"/>
                      <w:divBdr>
                        <w:top w:val="none" w:sz="0" w:space="0" w:color="auto"/>
                        <w:left w:val="none" w:sz="0" w:space="0" w:color="auto"/>
                        <w:bottom w:val="none" w:sz="0" w:space="0" w:color="auto"/>
                        <w:right w:val="none" w:sz="0" w:space="0" w:color="auto"/>
                      </w:divBdr>
                      <w:divsChild>
                        <w:div w:id="1469545246">
                          <w:marLeft w:val="0"/>
                          <w:marRight w:val="0"/>
                          <w:marTop w:val="0"/>
                          <w:marBottom w:val="0"/>
                          <w:divBdr>
                            <w:top w:val="none" w:sz="0" w:space="0" w:color="auto"/>
                            <w:left w:val="none" w:sz="0" w:space="0" w:color="auto"/>
                            <w:bottom w:val="none" w:sz="0" w:space="0" w:color="auto"/>
                            <w:right w:val="none" w:sz="0" w:space="0" w:color="auto"/>
                          </w:divBdr>
                        </w:div>
                        <w:div w:id="145066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18171">
          <w:marLeft w:val="0"/>
          <w:marRight w:val="0"/>
          <w:marTop w:val="0"/>
          <w:marBottom w:val="0"/>
          <w:divBdr>
            <w:top w:val="none" w:sz="0" w:space="0" w:color="auto"/>
            <w:left w:val="none" w:sz="0" w:space="0" w:color="auto"/>
            <w:bottom w:val="none" w:sz="0" w:space="0" w:color="auto"/>
            <w:right w:val="none" w:sz="0" w:space="0" w:color="auto"/>
          </w:divBdr>
          <w:divsChild>
            <w:div w:id="1561554298">
              <w:marLeft w:val="0"/>
              <w:marRight w:val="0"/>
              <w:marTop w:val="0"/>
              <w:marBottom w:val="0"/>
              <w:divBdr>
                <w:top w:val="none" w:sz="0" w:space="0" w:color="auto"/>
                <w:left w:val="none" w:sz="0" w:space="0" w:color="auto"/>
                <w:bottom w:val="none" w:sz="0" w:space="0" w:color="auto"/>
                <w:right w:val="none" w:sz="0" w:space="0" w:color="auto"/>
              </w:divBdr>
              <w:divsChild>
                <w:div w:id="767626390">
                  <w:marLeft w:val="0"/>
                  <w:marRight w:val="0"/>
                  <w:marTop w:val="0"/>
                  <w:marBottom w:val="15"/>
                  <w:divBdr>
                    <w:top w:val="none" w:sz="0" w:space="0" w:color="auto"/>
                    <w:left w:val="none" w:sz="0" w:space="0" w:color="auto"/>
                    <w:bottom w:val="none" w:sz="0" w:space="0" w:color="auto"/>
                    <w:right w:val="none" w:sz="0" w:space="0" w:color="auto"/>
                  </w:divBdr>
                  <w:divsChild>
                    <w:div w:id="876816803">
                      <w:marLeft w:val="-120"/>
                      <w:marRight w:val="0"/>
                      <w:marTop w:val="0"/>
                      <w:marBottom w:val="0"/>
                      <w:divBdr>
                        <w:top w:val="none" w:sz="0" w:space="0" w:color="auto"/>
                        <w:left w:val="none" w:sz="0" w:space="0" w:color="auto"/>
                        <w:bottom w:val="none" w:sz="0" w:space="0" w:color="auto"/>
                        <w:right w:val="none" w:sz="0" w:space="0" w:color="auto"/>
                      </w:divBdr>
                      <w:divsChild>
                        <w:div w:id="541096696">
                          <w:marLeft w:val="0"/>
                          <w:marRight w:val="0"/>
                          <w:marTop w:val="0"/>
                          <w:marBottom w:val="0"/>
                          <w:divBdr>
                            <w:top w:val="none" w:sz="0" w:space="0" w:color="auto"/>
                            <w:left w:val="none" w:sz="0" w:space="0" w:color="auto"/>
                            <w:bottom w:val="none" w:sz="0" w:space="0" w:color="auto"/>
                            <w:right w:val="none" w:sz="0" w:space="0" w:color="auto"/>
                          </w:divBdr>
                          <w:divsChild>
                            <w:div w:id="167938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80931">
                      <w:marLeft w:val="0"/>
                      <w:marRight w:val="-120"/>
                      <w:marTop w:val="0"/>
                      <w:marBottom w:val="0"/>
                      <w:divBdr>
                        <w:top w:val="none" w:sz="0" w:space="0" w:color="auto"/>
                        <w:left w:val="none" w:sz="0" w:space="0" w:color="auto"/>
                        <w:bottom w:val="none" w:sz="0" w:space="0" w:color="auto"/>
                        <w:right w:val="none" w:sz="0" w:space="0" w:color="auto"/>
                      </w:divBdr>
                      <w:divsChild>
                        <w:div w:id="1543588565">
                          <w:marLeft w:val="0"/>
                          <w:marRight w:val="0"/>
                          <w:marTop w:val="0"/>
                          <w:marBottom w:val="0"/>
                          <w:divBdr>
                            <w:top w:val="none" w:sz="0" w:space="0" w:color="auto"/>
                            <w:left w:val="none" w:sz="0" w:space="0" w:color="auto"/>
                            <w:bottom w:val="none" w:sz="0" w:space="0" w:color="auto"/>
                            <w:right w:val="none" w:sz="0" w:space="0" w:color="auto"/>
                          </w:divBdr>
                          <w:divsChild>
                            <w:div w:id="180165272">
                              <w:marLeft w:val="0"/>
                              <w:marRight w:val="0"/>
                              <w:marTop w:val="0"/>
                              <w:marBottom w:val="0"/>
                              <w:divBdr>
                                <w:top w:val="none" w:sz="0" w:space="0" w:color="auto"/>
                                <w:left w:val="none" w:sz="0" w:space="0" w:color="auto"/>
                                <w:bottom w:val="none" w:sz="0" w:space="0" w:color="auto"/>
                                <w:right w:val="none" w:sz="0" w:space="0" w:color="auto"/>
                              </w:divBdr>
                            </w:div>
                          </w:divsChild>
                        </w:div>
                        <w:div w:id="256212900">
                          <w:marLeft w:val="120"/>
                          <w:marRight w:val="120"/>
                          <w:marTop w:val="0"/>
                          <w:marBottom w:val="0"/>
                          <w:divBdr>
                            <w:top w:val="none" w:sz="0" w:space="0" w:color="auto"/>
                            <w:left w:val="none" w:sz="0" w:space="0" w:color="auto"/>
                            <w:bottom w:val="none" w:sz="0" w:space="0" w:color="auto"/>
                            <w:right w:val="none" w:sz="0" w:space="0" w:color="auto"/>
                          </w:divBdr>
                          <w:divsChild>
                            <w:div w:id="1555697315">
                              <w:marLeft w:val="0"/>
                              <w:marRight w:val="0"/>
                              <w:marTop w:val="0"/>
                              <w:marBottom w:val="0"/>
                              <w:divBdr>
                                <w:top w:val="none" w:sz="0" w:space="0" w:color="auto"/>
                                <w:left w:val="none" w:sz="0" w:space="0" w:color="auto"/>
                                <w:bottom w:val="none" w:sz="0" w:space="0" w:color="auto"/>
                                <w:right w:val="none" w:sz="0" w:space="0" w:color="auto"/>
                              </w:divBdr>
                              <w:divsChild>
                                <w:div w:id="1197499304">
                                  <w:marLeft w:val="0"/>
                                  <w:marRight w:val="0"/>
                                  <w:marTop w:val="0"/>
                                  <w:marBottom w:val="0"/>
                                  <w:divBdr>
                                    <w:top w:val="none" w:sz="0" w:space="0" w:color="auto"/>
                                    <w:left w:val="none" w:sz="0" w:space="0" w:color="auto"/>
                                    <w:bottom w:val="none" w:sz="0" w:space="0" w:color="auto"/>
                                    <w:right w:val="none" w:sz="0" w:space="0" w:color="auto"/>
                                  </w:divBdr>
                                  <w:divsChild>
                                    <w:div w:id="657002582">
                                      <w:marLeft w:val="0"/>
                                      <w:marRight w:val="0"/>
                                      <w:marTop w:val="0"/>
                                      <w:marBottom w:val="0"/>
                                      <w:divBdr>
                                        <w:top w:val="none" w:sz="0" w:space="0" w:color="auto"/>
                                        <w:left w:val="none" w:sz="0" w:space="0" w:color="auto"/>
                                        <w:bottom w:val="none" w:sz="0" w:space="0" w:color="auto"/>
                                        <w:right w:val="none" w:sz="0" w:space="0" w:color="auto"/>
                                      </w:divBdr>
                                      <w:divsChild>
                                        <w:div w:id="945625216">
                                          <w:marLeft w:val="0"/>
                                          <w:marRight w:val="0"/>
                                          <w:marTop w:val="0"/>
                                          <w:marBottom w:val="0"/>
                                          <w:divBdr>
                                            <w:top w:val="none" w:sz="0" w:space="0" w:color="auto"/>
                                            <w:left w:val="none" w:sz="0" w:space="0" w:color="auto"/>
                                            <w:bottom w:val="none" w:sz="0" w:space="0" w:color="auto"/>
                                            <w:right w:val="none" w:sz="0" w:space="0" w:color="auto"/>
                                          </w:divBdr>
                                          <w:divsChild>
                                            <w:div w:id="1408961441">
                                              <w:marLeft w:val="0"/>
                                              <w:marRight w:val="0"/>
                                              <w:marTop w:val="0"/>
                                              <w:marBottom w:val="0"/>
                                              <w:divBdr>
                                                <w:top w:val="none" w:sz="0" w:space="0" w:color="auto"/>
                                                <w:left w:val="none" w:sz="0" w:space="0" w:color="auto"/>
                                                <w:bottom w:val="none" w:sz="0" w:space="0" w:color="auto"/>
                                                <w:right w:val="none" w:sz="0" w:space="0" w:color="auto"/>
                                              </w:divBdr>
                                            </w:div>
                                          </w:divsChild>
                                        </w:div>
                                        <w:div w:id="1228759431">
                                          <w:marLeft w:val="0"/>
                                          <w:marRight w:val="0"/>
                                          <w:marTop w:val="0"/>
                                          <w:marBottom w:val="0"/>
                                          <w:divBdr>
                                            <w:top w:val="none" w:sz="0" w:space="0" w:color="auto"/>
                                            <w:left w:val="none" w:sz="0" w:space="0" w:color="auto"/>
                                            <w:bottom w:val="none" w:sz="0" w:space="0" w:color="auto"/>
                                            <w:right w:val="none" w:sz="0" w:space="0" w:color="auto"/>
                                          </w:divBdr>
                                          <w:divsChild>
                                            <w:div w:id="1847741824">
                                              <w:marLeft w:val="0"/>
                                              <w:marRight w:val="0"/>
                                              <w:marTop w:val="0"/>
                                              <w:marBottom w:val="0"/>
                                              <w:divBdr>
                                                <w:top w:val="none" w:sz="0" w:space="0" w:color="auto"/>
                                                <w:left w:val="none" w:sz="0" w:space="0" w:color="auto"/>
                                                <w:bottom w:val="none" w:sz="0" w:space="0" w:color="auto"/>
                                                <w:right w:val="none" w:sz="0" w:space="0" w:color="auto"/>
                                              </w:divBdr>
                                            </w:div>
                                          </w:divsChild>
                                        </w:div>
                                        <w:div w:id="602570258">
                                          <w:marLeft w:val="0"/>
                                          <w:marRight w:val="0"/>
                                          <w:marTop w:val="0"/>
                                          <w:marBottom w:val="0"/>
                                          <w:divBdr>
                                            <w:top w:val="none" w:sz="0" w:space="0" w:color="auto"/>
                                            <w:left w:val="none" w:sz="0" w:space="0" w:color="auto"/>
                                            <w:bottom w:val="none" w:sz="0" w:space="0" w:color="auto"/>
                                            <w:right w:val="none" w:sz="0" w:space="0" w:color="auto"/>
                                          </w:divBdr>
                                          <w:divsChild>
                                            <w:div w:id="212595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1381938">
              <w:marLeft w:val="0"/>
              <w:marRight w:val="0"/>
              <w:marTop w:val="0"/>
              <w:marBottom w:val="0"/>
              <w:divBdr>
                <w:top w:val="none" w:sz="0" w:space="0" w:color="auto"/>
                <w:left w:val="none" w:sz="0" w:space="0" w:color="auto"/>
                <w:bottom w:val="none" w:sz="0" w:space="0" w:color="auto"/>
                <w:right w:val="none" w:sz="0" w:space="0" w:color="auto"/>
              </w:divBdr>
              <w:divsChild>
                <w:div w:id="1375424786">
                  <w:marLeft w:val="0"/>
                  <w:marRight w:val="0"/>
                  <w:marTop w:val="0"/>
                  <w:marBottom w:val="0"/>
                  <w:divBdr>
                    <w:top w:val="none" w:sz="0" w:space="0" w:color="auto"/>
                    <w:left w:val="none" w:sz="0" w:space="0" w:color="auto"/>
                    <w:bottom w:val="none" w:sz="0" w:space="0" w:color="auto"/>
                    <w:right w:val="none" w:sz="0" w:space="0" w:color="auto"/>
                  </w:divBdr>
                  <w:divsChild>
                    <w:div w:id="819928201">
                      <w:marLeft w:val="0"/>
                      <w:marRight w:val="0"/>
                      <w:marTop w:val="0"/>
                      <w:marBottom w:val="0"/>
                      <w:divBdr>
                        <w:top w:val="none" w:sz="0" w:space="0" w:color="auto"/>
                        <w:left w:val="none" w:sz="0" w:space="0" w:color="auto"/>
                        <w:bottom w:val="none" w:sz="0" w:space="0" w:color="auto"/>
                        <w:right w:val="none" w:sz="0" w:space="0" w:color="auto"/>
                      </w:divBdr>
                      <w:divsChild>
                        <w:div w:id="832375693">
                          <w:marLeft w:val="0"/>
                          <w:marRight w:val="0"/>
                          <w:marTop w:val="0"/>
                          <w:marBottom w:val="0"/>
                          <w:divBdr>
                            <w:top w:val="none" w:sz="0" w:space="0" w:color="auto"/>
                            <w:left w:val="none" w:sz="0" w:space="0" w:color="auto"/>
                            <w:bottom w:val="none" w:sz="0" w:space="0" w:color="auto"/>
                            <w:right w:val="none" w:sz="0" w:space="0" w:color="auto"/>
                          </w:divBdr>
                          <w:divsChild>
                            <w:div w:id="263151107">
                              <w:marLeft w:val="0"/>
                              <w:marRight w:val="0"/>
                              <w:marTop w:val="0"/>
                              <w:marBottom w:val="90"/>
                              <w:divBdr>
                                <w:top w:val="none" w:sz="0" w:space="0" w:color="auto"/>
                                <w:left w:val="none" w:sz="0" w:space="0" w:color="auto"/>
                                <w:bottom w:val="single" w:sz="4" w:space="5" w:color="EAECF0"/>
                                <w:right w:val="none" w:sz="0" w:space="0" w:color="auto"/>
                              </w:divBdr>
                              <w:divsChild>
                                <w:div w:id="2099522767">
                                  <w:marLeft w:val="0"/>
                                  <w:marRight w:val="0"/>
                                  <w:marTop w:val="0"/>
                                  <w:marBottom w:val="0"/>
                                  <w:divBdr>
                                    <w:top w:val="none" w:sz="0" w:space="0" w:color="auto"/>
                                    <w:left w:val="none" w:sz="0" w:space="0" w:color="auto"/>
                                    <w:bottom w:val="none" w:sz="0" w:space="0" w:color="auto"/>
                                    <w:right w:val="none" w:sz="0" w:space="0" w:color="auto"/>
                                  </w:divBdr>
                                </w:div>
                              </w:divsChild>
                            </w:div>
                            <w:div w:id="543444545">
                              <w:marLeft w:val="0"/>
                              <w:marRight w:val="0"/>
                              <w:marTop w:val="0"/>
                              <w:marBottom w:val="0"/>
                              <w:divBdr>
                                <w:top w:val="none" w:sz="0" w:space="0" w:color="auto"/>
                                <w:left w:val="none" w:sz="0" w:space="0" w:color="auto"/>
                                <w:bottom w:val="none" w:sz="0" w:space="0" w:color="auto"/>
                                <w:right w:val="none" w:sz="0" w:space="0" w:color="auto"/>
                              </w:divBdr>
                              <w:divsChild>
                                <w:div w:id="1281837969">
                                  <w:marLeft w:val="0"/>
                                  <w:marRight w:val="0"/>
                                  <w:marTop w:val="90"/>
                                  <w:marBottom w:val="90"/>
                                  <w:divBdr>
                                    <w:top w:val="none" w:sz="0" w:space="0" w:color="auto"/>
                                    <w:left w:val="none" w:sz="0" w:space="0" w:color="auto"/>
                                    <w:bottom w:val="single" w:sz="4" w:space="5" w:color="EAECF0"/>
                                    <w:right w:val="none" w:sz="0" w:space="0" w:color="auto"/>
                                  </w:divBdr>
                                </w:div>
                                <w:div w:id="1704474745">
                                  <w:marLeft w:val="0"/>
                                  <w:marRight w:val="0"/>
                                  <w:marTop w:val="0"/>
                                  <w:marBottom w:val="0"/>
                                  <w:divBdr>
                                    <w:top w:val="none" w:sz="0" w:space="0" w:color="auto"/>
                                    <w:left w:val="none" w:sz="0" w:space="0" w:color="auto"/>
                                    <w:bottom w:val="none" w:sz="0" w:space="0" w:color="auto"/>
                                    <w:right w:val="none" w:sz="0" w:space="0" w:color="auto"/>
                                  </w:divBdr>
                                  <w:divsChild>
                                    <w:div w:id="508645791">
                                      <w:marLeft w:val="0"/>
                                      <w:marRight w:val="0"/>
                                      <w:marTop w:val="0"/>
                                      <w:marBottom w:val="0"/>
                                      <w:divBdr>
                                        <w:top w:val="none" w:sz="0" w:space="0" w:color="auto"/>
                                        <w:left w:val="none" w:sz="0" w:space="0" w:color="auto"/>
                                        <w:bottom w:val="none" w:sz="0" w:space="0" w:color="auto"/>
                                        <w:right w:val="none" w:sz="0" w:space="0" w:color="auto"/>
                                      </w:divBdr>
                                      <w:divsChild>
                                        <w:div w:id="606352670">
                                          <w:marLeft w:val="0"/>
                                          <w:marRight w:val="0"/>
                                          <w:marTop w:val="0"/>
                                          <w:marBottom w:val="90"/>
                                          <w:divBdr>
                                            <w:top w:val="none" w:sz="0" w:space="0" w:color="auto"/>
                                            <w:left w:val="none" w:sz="0" w:space="0" w:color="auto"/>
                                            <w:bottom w:val="none" w:sz="0" w:space="0" w:color="auto"/>
                                            <w:right w:val="none" w:sz="0" w:space="0" w:color="auto"/>
                                          </w:divBdr>
                                        </w:div>
                                        <w:div w:id="1428959117">
                                          <w:marLeft w:val="0"/>
                                          <w:marRight w:val="0"/>
                                          <w:marTop w:val="0"/>
                                          <w:marBottom w:val="90"/>
                                          <w:divBdr>
                                            <w:top w:val="none" w:sz="0" w:space="0" w:color="auto"/>
                                            <w:left w:val="none" w:sz="0" w:space="0" w:color="auto"/>
                                            <w:bottom w:val="none" w:sz="0" w:space="0" w:color="auto"/>
                                            <w:right w:val="none" w:sz="0" w:space="0" w:color="auto"/>
                                          </w:divBdr>
                                        </w:div>
                                        <w:div w:id="140845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305205">
                              <w:marLeft w:val="0"/>
                              <w:marRight w:val="0"/>
                              <w:marTop w:val="0"/>
                              <w:marBottom w:val="0"/>
                              <w:divBdr>
                                <w:top w:val="none" w:sz="0" w:space="0" w:color="auto"/>
                                <w:left w:val="none" w:sz="0" w:space="0" w:color="auto"/>
                                <w:bottom w:val="none" w:sz="0" w:space="0" w:color="auto"/>
                                <w:right w:val="none" w:sz="0" w:space="0" w:color="auto"/>
                              </w:divBdr>
                              <w:divsChild>
                                <w:div w:id="804350064">
                                  <w:marLeft w:val="0"/>
                                  <w:marRight w:val="0"/>
                                  <w:marTop w:val="90"/>
                                  <w:marBottom w:val="90"/>
                                  <w:divBdr>
                                    <w:top w:val="none" w:sz="0" w:space="0" w:color="auto"/>
                                    <w:left w:val="none" w:sz="0" w:space="0" w:color="auto"/>
                                    <w:bottom w:val="single" w:sz="4" w:space="5" w:color="EAECF0"/>
                                    <w:right w:val="none" w:sz="0" w:space="0" w:color="auto"/>
                                  </w:divBdr>
                                </w:div>
                                <w:div w:id="1522621464">
                                  <w:marLeft w:val="0"/>
                                  <w:marRight w:val="0"/>
                                  <w:marTop w:val="0"/>
                                  <w:marBottom w:val="0"/>
                                  <w:divBdr>
                                    <w:top w:val="none" w:sz="0" w:space="0" w:color="auto"/>
                                    <w:left w:val="none" w:sz="0" w:space="0" w:color="auto"/>
                                    <w:bottom w:val="none" w:sz="0" w:space="0" w:color="auto"/>
                                    <w:right w:val="none" w:sz="0" w:space="0" w:color="auto"/>
                                  </w:divBdr>
                                  <w:divsChild>
                                    <w:div w:id="1783069944">
                                      <w:marLeft w:val="0"/>
                                      <w:marRight w:val="0"/>
                                      <w:marTop w:val="0"/>
                                      <w:marBottom w:val="0"/>
                                      <w:divBdr>
                                        <w:top w:val="none" w:sz="0" w:space="0" w:color="auto"/>
                                        <w:left w:val="none" w:sz="0" w:space="0" w:color="auto"/>
                                        <w:bottom w:val="none" w:sz="0" w:space="0" w:color="auto"/>
                                        <w:right w:val="none" w:sz="0" w:space="0" w:color="auto"/>
                                      </w:divBdr>
                                      <w:divsChild>
                                        <w:div w:id="363404567">
                                          <w:marLeft w:val="0"/>
                                          <w:marRight w:val="0"/>
                                          <w:marTop w:val="0"/>
                                          <w:marBottom w:val="90"/>
                                          <w:divBdr>
                                            <w:top w:val="none" w:sz="0" w:space="0" w:color="auto"/>
                                            <w:left w:val="none" w:sz="0" w:space="0" w:color="auto"/>
                                            <w:bottom w:val="none" w:sz="0" w:space="0" w:color="auto"/>
                                            <w:right w:val="none" w:sz="0" w:space="0" w:color="auto"/>
                                          </w:divBdr>
                                        </w:div>
                                        <w:div w:id="1280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808951">
                              <w:marLeft w:val="0"/>
                              <w:marRight w:val="0"/>
                              <w:marTop w:val="0"/>
                              <w:marBottom w:val="0"/>
                              <w:divBdr>
                                <w:top w:val="none" w:sz="0" w:space="0" w:color="auto"/>
                                <w:left w:val="none" w:sz="0" w:space="0" w:color="auto"/>
                                <w:bottom w:val="none" w:sz="0" w:space="0" w:color="auto"/>
                                <w:right w:val="none" w:sz="0" w:space="0" w:color="auto"/>
                              </w:divBdr>
                              <w:divsChild>
                                <w:div w:id="495265910">
                                  <w:marLeft w:val="0"/>
                                  <w:marRight w:val="0"/>
                                  <w:marTop w:val="90"/>
                                  <w:marBottom w:val="90"/>
                                  <w:divBdr>
                                    <w:top w:val="none" w:sz="0" w:space="0" w:color="auto"/>
                                    <w:left w:val="none" w:sz="0" w:space="0" w:color="auto"/>
                                    <w:bottom w:val="single" w:sz="4" w:space="5" w:color="EAECF0"/>
                                    <w:right w:val="none" w:sz="0" w:space="0" w:color="auto"/>
                                  </w:divBdr>
                                </w:div>
                                <w:div w:id="1795711357">
                                  <w:marLeft w:val="0"/>
                                  <w:marRight w:val="0"/>
                                  <w:marTop w:val="0"/>
                                  <w:marBottom w:val="0"/>
                                  <w:divBdr>
                                    <w:top w:val="none" w:sz="0" w:space="0" w:color="auto"/>
                                    <w:left w:val="none" w:sz="0" w:space="0" w:color="auto"/>
                                    <w:bottom w:val="none" w:sz="0" w:space="0" w:color="auto"/>
                                    <w:right w:val="none" w:sz="0" w:space="0" w:color="auto"/>
                                  </w:divBdr>
                                  <w:divsChild>
                                    <w:div w:id="627661246">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90"/>
                                          <w:divBdr>
                                            <w:top w:val="none" w:sz="0" w:space="0" w:color="auto"/>
                                            <w:left w:val="none" w:sz="0" w:space="0" w:color="auto"/>
                                            <w:bottom w:val="none" w:sz="0" w:space="0" w:color="auto"/>
                                            <w:right w:val="none" w:sz="0" w:space="0" w:color="auto"/>
                                          </w:divBdr>
                                        </w:div>
                                        <w:div w:id="1414472893">
                                          <w:marLeft w:val="0"/>
                                          <w:marRight w:val="0"/>
                                          <w:marTop w:val="0"/>
                                          <w:marBottom w:val="90"/>
                                          <w:divBdr>
                                            <w:top w:val="none" w:sz="0" w:space="0" w:color="auto"/>
                                            <w:left w:val="none" w:sz="0" w:space="0" w:color="auto"/>
                                            <w:bottom w:val="none" w:sz="0" w:space="0" w:color="auto"/>
                                            <w:right w:val="none" w:sz="0" w:space="0" w:color="auto"/>
                                          </w:divBdr>
                                        </w:div>
                                        <w:div w:id="4430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23818">
              <w:marLeft w:val="0"/>
              <w:marRight w:val="0"/>
              <w:marTop w:val="0"/>
              <w:marBottom w:val="0"/>
              <w:divBdr>
                <w:top w:val="none" w:sz="0" w:space="0" w:color="auto"/>
                <w:left w:val="none" w:sz="0" w:space="0" w:color="auto"/>
                <w:bottom w:val="none" w:sz="0" w:space="0" w:color="auto"/>
                <w:right w:val="none" w:sz="0" w:space="0" w:color="auto"/>
              </w:divBdr>
              <w:divsChild>
                <w:div w:id="1255171363">
                  <w:marLeft w:val="0"/>
                  <w:marRight w:val="0"/>
                  <w:marTop w:val="0"/>
                  <w:marBottom w:val="0"/>
                  <w:divBdr>
                    <w:top w:val="none" w:sz="0" w:space="0" w:color="auto"/>
                    <w:left w:val="none" w:sz="0" w:space="0" w:color="auto"/>
                    <w:bottom w:val="none" w:sz="0" w:space="0" w:color="auto"/>
                    <w:right w:val="none" w:sz="0" w:space="0" w:color="auto"/>
                  </w:divBdr>
                  <w:divsChild>
                    <w:div w:id="124126871">
                      <w:marLeft w:val="0"/>
                      <w:marRight w:val="0"/>
                      <w:marTop w:val="120"/>
                      <w:marBottom w:val="0"/>
                      <w:divBdr>
                        <w:top w:val="none" w:sz="0" w:space="0" w:color="auto"/>
                        <w:left w:val="none" w:sz="0" w:space="0" w:color="auto"/>
                        <w:bottom w:val="none" w:sz="0" w:space="0" w:color="auto"/>
                        <w:right w:val="none" w:sz="0" w:space="0" w:color="auto"/>
                      </w:divBdr>
                    </w:div>
                  </w:divsChild>
                </w:div>
                <w:div w:id="2110349936">
                  <w:marLeft w:val="0"/>
                  <w:marRight w:val="0"/>
                  <w:marTop w:val="240"/>
                  <w:marBottom w:val="0"/>
                  <w:divBdr>
                    <w:top w:val="none" w:sz="0" w:space="0" w:color="auto"/>
                    <w:left w:val="none" w:sz="0" w:space="0" w:color="auto"/>
                    <w:bottom w:val="none" w:sz="0" w:space="0" w:color="auto"/>
                    <w:right w:val="none" w:sz="0" w:space="0" w:color="auto"/>
                  </w:divBdr>
                  <w:divsChild>
                    <w:div w:id="6230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834522">
      <w:bodyDiv w:val="1"/>
      <w:marLeft w:val="0"/>
      <w:marRight w:val="0"/>
      <w:marTop w:val="0"/>
      <w:marBottom w:val="0"/>
      <w:divBdr>
        <w:top w:val="none" w:sz="0" w:space="0" w:color="auto"/>
        <w:left w:val="none" w:sz="0" w:space="0" w:color="auto"/>
        <w:bottom w:val="none" w:sz="0" w:space="0" w:color="auto"/>
        <w:right w:val="none" w:sz="0" w:space="0" w:color="auto"/>
      </w:divBdr>
    </w:div>
    <w:div w:id="1426346698">
      <w:bodyDiv w:val="1"/>
      <w:marLeft w:val="0"/>
      <w:marRight w:val="0"/>
      <w:marTop w:val="0"/>
      <w:marBottom w:val="0"/>
      <w:divBdr>
        <w:top w:val="none" w:sz="0" w:space="0" w:color="auto"/>
        <w:left w:val="none" w:sz="0" w:space="0" w:color="auto"/>
        <w:bottom w:val="none" w:sz="0" w:space="0" w:color="auto"/>
        <w:right w:val="none" w:sz="0" w:space="0" w:color="auto"/>
      </w:divBdr>
    </w:div>
    <w:div w:id="1502309735">
      <w:bodyDiv w:val="1"/>
      <w:marLeft w:val="0"/>
      <w:marRight w:val="0"/>
      <w:marTop w:val="0"/>
      <w:marBottom w:val="0"/>
      <w:divBdr>
        <w:top w:val="none" w:sz="0" w:space="0" w:color="auto"/>
        <w:left w:val="none" w:sz="0" w:space="0" w:color="auto"/>
        <w:bottom w:val="none" w:sz="0" w:space="0" w:color="auto"/>
        <w:right w:val="none" w:sz="0" w:space="0" w:color="auto"/>
      </w:divBdr>
      <w:divsChild>
        <w:div w:id="780731611">
          <w:marLeft w:val="0"/>
          <w:marRight w:val="0"/>
          <w:marTop w:val="0"/>
          <w:marBottom w:val="0"/>
          <w:divBdr>
            <w:top w:val="none" w:sz="0" w:space="0" w:color="auto"/>
            <w:left w:val="none" w:sz="0" w:space="0" w:color="auto"/>
            <w:bottom w:val="none" w:sz="0" w:space="0" w:color="auto"/>
            <w:right w:val="none" w:sz="0" w:space="0" w:color="auto"/>
          </w:divBdr>
        </w:div>
        <w:div w:id="1341935260">
          <w:marLeft w:val="0"/>
          <w:marRight w:val="0"/>
          <w:marTop w:val="0"/>
          <w:marBottom w:val="0"/>
          <w:divBdr>
            <w:top w:val="none" w:sz="0" w:space="0" w:color="auto"/>
            <w:left w:val="none" w:sz="0" w:space="0" w:color="auto"/>
            <w:bottom w:val="none" w:sz="0" w:space="0" w:color="auto"/>
            <w:right w:val="none" w:sz="0" w:space="0" w:color="auto"/>
          </w:divBdr>
        </w:div>
      </w:divsChild>
    </w:div>
    <w:div w:id="1643533993">
      <w:bodyDiv w:val="1"/>
      <w:marLeft w:val="0"/>
      <w:marRight w:val="0"/>
      <w:marTop w:val="0"/>
      <w:marBottom w:val="0"/>
      <w:divBdr>
        <w:top w:val="none" w:sz="0" w:space="0" w:color="auto"/>
        <w:left w:val="none" w:sz="0" w:space="0" w:color="auto"/>
        <w:bottom w:val="none" w:sz="0" w:space="0" w:color="auto"/>
        <w:right w:val="none" w:sz="0" w:space="0" w:color="auto"/>
      </w:divBdr>
    </w:div>
    <w:div w:id="1657951964">
      <w:bodyDiv w:val="1"/>
      <w:marLeft w:val="0"/>
      <w:marRight w:val="0"/>
      <w:marTop w:val="0"/>
      <w:marBottom w:val="0"/>
      <w:divBdr>
        <w:top w:val="none" w:sz="0" w:space="0" w:color="auto"/>
        <w:left w:val="none" w:sz="0" w:space="0" w:color="auto"/>
        <w:bottom w:val="none" w:sz="0" w:space="0" w:color="auto"/>
        <w:right w:val="none" w:sz="0" w:space="0" w:color="auto"/>
      </w:divBdr>
    </w:div>
    <w:div w:id="1692879161">
      <w:bodyDiv w:val="1"/>
      <w:marLeft w:val="0"/>
      <w:marRight w:val="0"/>
      <w:marTop w:val="0"/>
      <w:marBottom w:val="0"/>
      <w:divBdr>
        <w:top w:val="none" w:sz="0" w:space="0" w:color="auto"/>
        <w:left w:val="none" w:sz="0" w:space="0" w:color="auto"/>
        <w:bottom w:val="none" w:sz="0" w:space="0" w:color="auto"/>
        <w:right w:val="none" w:sz="0" w:space="0" w:color="auto"/>
      </w:divBdr>
    </w:div>
    <w:div w:id="1698966741">
      <w:bodyDiv w:val="1"/>
      <w:marLeft w:val="0"/>
      <w:marRight w:val="0"/>
      <w:marTop w:val="0"/>
      <w:marBottom w:val="0"/>
      <w:divBdr>
        <w:top w:val="none" w:sz="0" w:space="0" w:color="auto"/>
        <w:left w:val="none" w:sz="0" w:space="0" w:color="auto"/>
        <w:bottom w:val="none" w:sz="0" w:space="0" w:color="auto"/>
        <w:right w:val="none" w:sz="0" w:space="0" w:color="auto"/>
      </w:divBdr>
    </w:div>
    <w:div w:id="1717317990">
      <w:bodyDiv w:val="1"/>
      <w:marLeft w:val="0"/>
      <w:marRight w:val="0"/>
      <w:marTop w:val="0"/>
      <w:marBottom w:val="0"/>
      <w:divBdr>
        <w:top w:val="none" w:sz="0" w:space="0" w:color="auto"/>
        <w:left w:val="none" w:sz="0" w:space="0" w:color="auto"/>
        <w:bottom w:val="none" w:sz="0" w:space="0" w:color="auto"/>
        <w:right w:val="none" w:sz="0" w:space="0" w:color="auto"/>
      </w:divBdr>
    </w:div>
    <w:div w:id="1751191496">
      <w:bodyDiv w:val="1"/>
      <w:marLeft w:val="0"/>
      <w:marRight w:val="0"/>
      <w:marTop w:val="0"/>
      <w:marBottom w:val="0"/>
      <w:divBdr>
        <w:top w:val="none" w:sz="0" w:space="0" w:color="auto"/>
        <w:left w:val="none" w:sz="0" w:space="0" w:color="auto"/>
        <w:bottom w:val="none" w:sz="0" w:space="0" w:color="auto"/>
        <w:right w:val="none" w:sz="0" w:space="0" w:color="auto"/>
      </w:divBdr>
    </w:div>
    <w:div w:id="1891377805">
      <w:bodyDiv w:val="1"/>
      <w:marLeft w:val="0"/>
      <w:marRight w:val="0"/>
      <w:marTop w:val="0"/>
      <w:marBottom w:val="0"/>
      <w:divBdr>
        <w:top w:val="none" w:sz="0" w:space="0" w:color="auto"/>
        <w:left w:val="none" w:sz="0" w:space="0" w:color="auto"/>
        <w:bottom w:val="none" w:sz="0" w:space="0" w:color="auto"/>
        <w:right w:val="none" w:sz="0" w:space="0" w:color="auto"/>
      </w:divBdr>
    </w:div>
    <w:div w:id="1898130299">
      <w:bodyDiv w:val="1"/>
      <w:marLeft w:val="0"/>
      <w:marRight w:val="0"/>
      <w:marTop w:val="0"/>
      <w:marBottom w:val="0"/>
      <w:divBdr>
        <w:top w:val="none" w:sz="0" w:space="0" w:color="auto"/>
        <w:left w:val="none" w:sz="0" w:space="0" w:color="auto"/>
        <w:bottom w:val="none" w:sz="0" w:space="0" w:color="auto"/>
        <w:right w:val="none" w:sz="0" w:space="0" w:color="auto"/>
      </w:divBdr>
      <w:divsChild>
        <w:div w:id="1063021212">
          <w:marLeft w:val="0"/>
          <w:marRight w:val="0"/>
          <w:marTop w:val="0"/>
          <w:marBottom w:val="0"/>
          <w:divBdr>
            <w:top w:val="none" w:sz="0" w:space="0" w:color="auto"/>
            <w:left w:val="none" w:sz="0" w:space="0" w:color="auto"/>
            <w:bottom w:val="none" w:sz="0" w:space="0" w:color="auto"/>
            <w:right w:val="none" w:sz="0" w:space="0" w:color="auto"/>
          </w:divBdr>
        </w:div>
        <w:div w:id="1478037850">
          <w:marLeft w:val="0"/>
          <w:marRight w:val="0"/>
          <w:marTop w:val="0"/>
          <w:marBottom w:val="0"/>
          <w:divBdr>
            <w:top w:val="none" w:sz="0" w:space="0" w:color="auto"/>
            <w:left w:val="none" w:sz="0" w:space="0" w:color="auto"/>
            <w:bottom w:val="none" w:sz="0" w:space="0" w:color="auto"/>
            <w:right w:val="none" w:sz="0" w:space="0" w:color="auto"/>
          </w:divBdr>
          <w:divsChild>
            <w:div w:id="1320697639">
              <w:marLeft w:val="0"/>
              <w:marRight w:val="0"/>
              <w:marTop w:val="0"/>
              <w:marBottom w:val="0"/>
              <w:divBdr>
                <w:top w:val="none" w:sz="0" w:space="0" w:color="auto"/>
                <w:left w:val="none" w:sz="0" w:space="0" w:color="auto"/>
                <w:bottom w:val="none" w:sz="0" w:space="0" w:color="auto"/>
                <w:right w:val="none" w:sz="0" w:space="0" w:color="auto"/>
              </w:divBdr>
              <w:divsChild>
                <w:div w:id="1558855990">
                  <w:marLeft w:val="0"/>
                  <w:marRight w:val="0"/>
                  <w:marTop w:val="0"/>
                  <w:marBottom w:val="0"/>
                  <w:divBdr>
                    <w:top w:val="none" w:sz="0" w:space="0" w:color="auto"/>
                    <w:left w:val="none" w:sz="0" w:space="0" w:color="auto"/>
                    <w:bottom w:val="none" w:sz="0" w:space="0" w:color="auto"/>
                    <w:right w:val="none" w:sz="0" w:space="0" w:color="auto"/>
                  </w:divBdr>
                  <w:divsChild>
                    <w:div w:id="1046946817">
                      <w:marLeft w:val="-45"/>
                      <w:marRight w:val="0"/>
                      <w:marTop w:val="0"/>
                      <w:marBottom w:val="0"/>
                      <w:divBdr>
                        <w:top w:val="none" w:sz="0" w:space="0" w:color="auto"/>
                        <w:left w:val="none" w:sz="0" w:space="0" w:color="auto"/>
                        <w:bottom w:val="none" w:sz="0" w:space="0" w:color="auto"/>
                        <w:right w:val="none" w:sz="0" w:space="0" w:color="auto"/>
                      </w:divBdr>
                      <w:divsChild>
                        <w:div w:id="240872829">
                          <w:marLeft w:val="-300"/>
                          <w:marRight w:val="60"/>
                          <w:marTop w:val="0"/>
                          <w:marBottom w:val="0"/>
                          <w:divBdr>
                            <w:top w:val="none" w:sz="0" w:space="0" w:color="auto"/>
                            <w:left w:val="none" w:sz="0" w:space="0" w:color="auto"/>
                            <w:bottom w:val="none" w:sz="0" w:space="0" w:color="auto"/>
                            <w:right w:val="none" w:sz="0" w:space="0" w:color="auto"/>
                          </w:divBdr>
                        </w:div>
                        <w:div w:id="11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092991">
              <w:marLeft w:val="0"/>
              <w:marRight w:val="720"/>
              <w:marTop w:val="0"/>
              <w:marBottom w:val="0"/>
              <w:divBdr>
                <w:top w:val="single" w:sz="6" w:space="8" w:color="FFFFFF"/>
                <w:left w:val="single" w:sz="6" w:space="8" w:color="FFFFFF"/>
                <w:bottom w:val="single" w:sz="6" w:space="8" w:color="FFFFFF"/>
                <w:right w:val="single" w:sz="6" w:space="8" w:color="FFFFFF"/>
              </w:divBdr>
            </w:div>
          </w:divsChild>
        </w:div>
        <w:div w:id="1686515818">
          <w:marLeft w:val="0"/>
          <w:marRight w:val="0"/>
          <w:marTop w:val="0"/>
          <w:marBottom w:val="0"/>
          <w:divBdr>
            <w:top w:val="none" w:sz="0" w:space="0" w:color="auto"/>
            <w:left w:val="none" w:sz="0" w:space="0" w:color="auto"/>
            <w:bottom w:val="none" w:sz="0" w:space="0" w:color="auto"/>
            <w:right w:val="none" w:sz="0" w:space="0" w:color="auto"/>
          </w:divBdr>
          <w:divsChild>
            <w:div w:id="88854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92803">
      <w:bodyDiv w:val="1"/>
      <w:marLeft w:val="0"/>
      <w:marRight w:val="0"/>
      <w:marTop w:val="0"/>
      <w:marBottom w:val="0"/>
      <w:divBdr>
        <w:top w:val="none" w:sz="0" w:space="0" w:color="auto"/>
        <w:left w:val="none" w:sz="0" w:space="0" w:color="auto"/>
        <w:bottom w:val="none" w:sz="0" w:space="0" w:color="auto"/>
        <w:right w:val="none" w:sz="0" w:space="0" w:color="auto"/>
      </w:divBdr>
    </w:div>
    <w:div w:id="1930236488">
      <w:bodyDiv w:val="1"/>
      <w:marLeft w:val="0"/>
      <w:marRight w:val="0"/>
      <w:marTop w:val="0"/>
      <w:marBottom w:val="0"/>
      <w:divBdr>
        <w:top w:val="none" w:sz="0" w:space="0" w:color="auto"/>
        <w:left w:val="none" w:sz="0" w:space="0" w:color="auto"/>
        <w:bottom w:val="none" w:sz="0" w:space="0" w:color="auto"/>
        <w:right w:val="none" w:sz="0" w:space="0" w:color="auto"/>
      </w:divBdr>
    </w:div>
    <w:div w:id="1947424828">
      <w:bodyDiv w:val="1"/>
      <w:marLeft w:val="0"/>
      <w:marRight w:val="0"/>
      <w:marTop w:val="0"/>
      <w:marBottom w:val="0"/>
      <w:divBdr>
        <w:top w:val="none" w:sz="0" w:space="0" w:color="auto"/>
        <w:left w:val="none" w:sz="0" w:space="0" w:color="auto"/>
        <w:bottom w:val="none" w:sz="0" w:space="0" w:color="auto"/>
        <w:right w:val="none" w:sz="0" w:space="0" w:color="auto"/>
      </w:divBdr>
      <w:divsChild>
        <w:div w:id="314384247">
          <w:marLeft w:val="0"/>
          <w:marRight w:val="0"/>
          <w:marTop w:val="0"/>
          <w:marBottom w:val="0"/>
          <w:divBdr>
            <w:top w:val="none" w:sz="0" w:space="0" w:color="auto"/>
            <w:left w:val="none" w:sz="0" w:space="0" w:color="auto"/>
            <w:bottom w:val="none" w:sz="0" w:space="0" w:color="auto"/>
            <w:right w:val="none" w:sz="0" w:space="0" w:color="auto"/>
          </w:divBdr>
        </w:div>
        <w:div w:id="643119301">
          <w:marLeft w:val="0"/>
          <w:marRight w:val="0"/>
          <w:marTop w:val="0"/>
          <w:marBottom w:val="0"/>
          <w:divBdr>
            <w:top w:val="none" w:sz="0" w:space="0" w:color="auto"/>
            <w:left w:val="none" w:sz="0" w:space="0" w:color="auto"/>
            <w:bottom w:val="none" w:sz="0" w:space="0" w:color="auto"/>
            <w:right w:val="none" w:sz="0" w:space="0" w:color="auto"/>
          </w:divBdr>
        </w:div>
        <w:div w:id="1904363519">
          <w:marLeft w:val="0"/>
          <w:marRight w:val="0"/>
          <w:marTop w:val="0"/>
          <w:marBottom w:val="0"/>
          <w:divBdr>
            <w:top w:val="none" w:sz="0" w:space="0" w:color="auto"/>
            <w:left w:val="none" w:sz="0" w:space="0" w:color="auto"/>
            <w:bottom w:val="none" w:sz="0" w:space="0" w:color="auto"/>
            <w:right w:val="none" w:sz="0" w:space="0" w:color="auto"/>
          </w:divBdr>
        </w:div>
        <w:div w:id="736976298">
          <w:marLeft w:val="0"/>
          <w:marRight w:val="0"/>
          <w:marTop w:val="0"/>
          <w:marBottom w:val="0"/>
          <w:divBdr>
            <w:top w:val="none" w:sz="0" w:space="0" w:color="auto"/>
            <w:left w:val="none" w:sz="0" w:space="0" w:color="auto"/>
            <w:bottom w:val="none" w:sz="0" w:space="0" w:color="auto"/>
            <w:right w:val="none" w:sz="0" w:space="0" w:color="auto"/>
          </w:divBdr>
        </w:div>
        <w:div w:id="1469083230">
          <w:marLeft w:val="0"/>
          <w:marRight w:val="0"/>
          <w:marTop w:val="0"/>
          <w:marBottom w:val="0"/>
          <w:divBdr>
            <w:top w:val="none" w:sz="0" w:space="0" w:color="auto"/>
            <w:left w:val="none" w:sz="0" w:space="0" w:color="auto"/>
            <w:bottom w:val="none" w:sz="0" w:space="0" w:color="auto"/>
            <w:right w:val="none" w:sz="0" w:space="0" w:color="auto"/>
          </w:divBdr>
        </w:div>
        <w:div w:id="888996018">
          <w:marLeft w:val="0"/>
          <w:marRight w:val="0"/>
          <w:marTop w:val="0"/>
          <w:marBottom w:val="0"/>
          <w:divBdr>
            <w:top w:val="none" w:sz="0" w:space="0" w:color="auto"/>
            <w:left w:val="none" w:sz="0" w:space="0" w:color="auto"/>
            <w:bottom w:val="none" w:sz="0" w:space="0" w:color="auto"/>
            <w:right w:val="none" w:sz="0" w:space="0" w:color="auto"/>
          </w:divBdr>
        </w:div>
        <w:div w:id="580142286">
          <w:marLeft w:val="0"/>
          <w:marRight w:val="0"/>
          <w:marTop w:val="0"/>
          <w:marBottom w:val="0"/>
          <w:divBdr>
            <w:top w:val="none" w:sz="0" w:space="0" w:color="auto"/>
            <w:left w:val="none" w:sz="0" w:space="0" w:color="auto"/>
            <w:bottom w:val="none" w:sz="0" w:space="0" w:color="auto"/>
            <w:right w:val="none" w:sz="0" w:space="0" w:color="auto"/>
          </w:divBdr>
        </w:div>
        <w:div w:id="1089086053">
          <w:marLeft w:val="0"/>
          <w:marRight w:val="0"/>
          <w:marTop w:val="0"/>
          <w:marBottom w:val="0"/>
          <w:divBdr>
            <w:top w:val="none" w:sz="0" w:space="0" w:color="auto"/>
            <w:left w:val="none" w:sz="0" w:space="0" w:color="auto"/>
            <w:bottom w:val="none" w:sz="0" w:space="0" w:color="auto"/>
            <w:right w:val="none" w:sz="0" w:space="0" w:color="auto"/>
          </w:divBdr>
        </w:div>
        <w:div w:id="538007209">
          <w:marLeft w:val="0"/>
          <w:marRight w:val="0"/>
          <w:marTop w:val="0"/>
          <w:marBottom w:val="0"/>
          <w:divBdr>
            <w:top w:val="none" w:sz="0" w:space="0" w:color="auto"/>
            <w:left w:val="none" w:sz="0" w:space="0" w:color="auto"/>
            <w:bottom w:val="none" w:sz="0" w:space="0" w:color="auto"/>
            <w:right w:val="none" w:sz="0" w:space="0" w:color="auto"/>
          </w:divBdr>
          <w:divsChild>
            <w:div w:id="2083983471">
              <w:marLeft w:val="0"/>
              <w:marRight w:val="0"/>
              <w:marTop w:val="0"/>
              <w:marBottom w:val="0"/>
              <w:divBdr>
                <w:top w:val="none" w:sz="0" w:space="0" w:color="auto"/>
                <w:left w:val="none" w:sz="0" w:space="0" w:color="auto"/>
                <w:bottom w:val="none" w:sz="0" w:space="0" w:color="auto"/>
                <w:right w:val="none" w:sz="0" w:space="0" w:color="auto"/>
              </w:divBdr>
            </w:div>
            <w:div w:id="62989167">
              <w:marLeft w:val="0"/>
              <w:marRight w:val="0"/>
              <w:marTop w:val="0"/>
              <w:marBottom w:val="0"/>
              <w:divBdr>
                <w:top w:val="none" w:sz="0" w:space="0" w:color="auto"/>
                <w:left w:val="none" w:sz="0" w:space="0" w:color="auto"/>
                <w:bottom w:val="none" w:sz="0" w:space="0" w:color="auto"/>
                <w:right w:val="none" w:sz="0" w:space="0" w:color="auto"/>
              </w:divBdr>
            </w:div>
            <w:div w:id="1953856504">
              <w:marLeft w:val="0"/>
              <w:marRight w:val="0"/>
              <w:marTop w:val="0"/>
              <w:marBottom w:val="0"/>
              <w:divBdr>
                <w:top w:val="none" w:sz="0" w:space="0" w:color="auto"/>
                <w:left w:val="none" w:sz="0" w:space="0" w:color="auto"/>
                <w:bottom w:val="none" w:sz="0" w:space="0" w:color="auto"/>
                <w:right w:val="none" w:sz="0" w:space="0" w:color="auto"/>
              </w:divBdr>
            </w:div>
            <w:div w:id="2115054590">
              <w:marLeft w:val="0"/>
              <w:marRight w:val="0"/>
              <w:marTop w:val="0"/>
              <w:marBottom w:val="0"/>
              <w:divBdr>
                <w:top w:val="none" w:sz="0" w:space="0" w:color="auto"/>
                <w:left w:val="none" w:sz="0" w:space="0" w:color="auto"/>
                <w:bottom w:val="none" w:sz="0" w:space="0" w:color="auto"/>
                <w:right w:val="none" w:sz="0" w:space="0" w:color="auto"/>
              </w:divBdr>
            </w:div>
            <w:div w:id="1093209147">
              <w:marLeft w:val="0"/>
              <w:marRight w:val="0"/>
              <w:marTop w:val="0"/>
              <w:marBottom w:val="0"/>
              <w:divBdr>
                <w:top w:val="none" w:sz="0" w:space="0" w:color="auto"/>
                <w:left w:val="none" w:sz="0" w:space="0" w:color="auto"/>
                <w:bottom w:val="none" w:sz="0" w:space="0" w:color="auto"/>
                <w:right w:val="none" w:sz="0" w:space="0" w:color="auto"/>
              </w:divBdr>
            </w:div>
            <w:div w:id="1104686800">
              <w:marLeft w:val="0"/>
              <w:marRight w:val="0"/>
              <w:marTop w:val="0"/>
              <w:marBottom w:val="0"/>
              <w:divBdr>
                <w:top w:val="none" w:sz="0" w:space="0" w:color="auto"/>
                <w:left w:val="none" w:sz="0" w:space="0" w:color="auto"/>
                <w:bottom w:val="none" w:sz="0" w:space="0" w:color="auto"/>
                <w:right w:val="none" w:sz="0" w:space="0" w:color="auto"/>
              </w:divBdr>
            </w:div>
            <w:div w:id="1827210249">
              <w:marLeft w:val="0"/>
              <w:marRight w:val="0"/>
              <w:marTop w:val="0"/>
              <w:marBottom w:val="0"/>
              <w:divBdr>
                <w:top w:val="none" w:sz="0" w:space="0" w:color="auto"/>
                <w:left w:val="none" w:sz="0" w:space="0" w:color="auto"/>
                <w:bottom w:val="none" w:sz="0" w:space="0" w:color="auto"/>
                <w:right w:val="none" w:sz="0" w:space="0" w:color="auto"/>
              </w:divBdr>
            </w:div>
            <w:div w:id="1214006358">
              <w:marLeft w:val="0"/>
              <w:marRight w:val="0"/>
              <w:marTop w:val="0"/>
              <w:marBottom w:val="0"/>
              <w:divBdr>
                <w:top w:val="none" w:sz="0" w:space="0" w:color="auto"/>
                <w:left w:val="none" w:sz="0" w:space="0" w:color="auto"/>
                <w:bottom w:val="none" w:sz="0" w:space="0" w:color="auto"/>
                <w:right w:val="none" w:sz="0" w:space="0" w:color="auto"/>
              </w:divBdr>
            </w:div>
            <w:div w:id="1159926195">
              <w:marLeft w:val="0"/>
              <w:marRight w:val="0"/>
              <w:marTop w:val="0"/>
              <w:marBottom w:val="0"/>
              <w:divBdr>
                <w:top w:val="none" w:sz="0" w:space="0" w:color="auto"/>
                <w:left w:val="none" w:sz="0" w:space="0" w:color="auto"/>
                <w:bottom w:val="none" w:sz="0" w:space="0" w:color="auto"/>
                <w:right w:val="none" w:sz="0" w:space="0" w:color="auto"/>
              </w:divBdr>
            </w:div>
            <w:div w:id="1466898280">
              <w:marLeft w:val="0"/>
              <w:marRight w:val="0"/>
              <w:marTop w:val="0"/>
              <w:marBottom w:val="0"/>
              <w:divBdr>
                <w:top w:val="none" w:sz="0" w:space="0" w:color="auto"/>
                <w:left w:val="none" w:sz="0" w:space="0" w:color="auto"/>
                <w:bottom w:val="none" w:sz="0" w:space="0" w:color="auto"/>
                <w:right w:val="none" w:sz="0" w:space="0" w:color="auto"/>
              </w:divBdr>
            </w:div>
            <w:div w:id="1279603909">
              <w:marLeft w:val="0"/>
              <w:marRight w:val="0"/>
              <w:marTop w:val="0"/>
              <w:marBottom w:val="0"/>
              <w:divBdr>
                <w:top w:val="none" w:sz="0" w:space="0" w:color="auto"/>
                <w:left w:val="none" w:sz="0" w:space="0" w:color="auto"/>
                <w:bottom w:val="none" w:sz="0" w:space="0" w:color="auto"/>
                <w:right w:val="none" w:sz="0" w:space="0" w:color="auto"/>
              </w:divBdr>
            </w:div>
            <w:div w:id="1921985199">
              <w:marLeft w:val="0"/>
              <w:marRight w:val="0"/>
              <w:marTop w:val="0"/>
              <w:marBottom w:val="0"/>
              <w:divBdr>
                <w:top w:val="none" w:sz="0" w:space="0" w:color="auto"/>
                <w:left w:val="none" w:sz="0" w:space="0" w:color="auto"/>
                <w:bottom w:val="none" w:sz="0" w:space="0" w:color="auto"/>
                <w:right w:val="none" w:sz="0" w:space="0" w:color="auto"/>
              </w:divBdr>
            </w:div>
            <w:div w:id="224489257">
              <w:marLeft w:val="0"/>
              <w:marRight w:val="0"/>
              <w:marTop w:val="0"/>
              <w:marBottom w:val="0"/>
              <w:divBdr>
                <w:top w:val="none" w:sz="0" w:space="0" w:color="auto"/>
                <w:left w:val="none" w:sz="0" w:space="0" w:color="auto"/>
                <w:bottom w:val="none" w:sz="0" w:space="0" w:color="auto"/>
                <w:right w:val="none" w:sz="0" w:space="0" w:color="auto"/>
              </w:divBdr>
            </w:div>
            <w:div w:id="472136526">
              <w:marLeft w:val="0"/>
              <w:marRight w:val="0"/>
              <w:marTop w:val="0"/>
              <w:marBottom w:val="0"/>
              <w:divBdr>
                <w:top w:val="none" w:sz="0" w:space="0" w:color="auto"/>
                <w:left w:val="none" w:sz="0" w:space="0" w:color="auto"/>
                <w:bottom w:val="none" w:sz="0" w:space="0" w:color="auto"/>
                <w:right w:val="none" w:sz="0" w:space="0" w:color="auto"/>
              </w:divBdr>
            </w:div>
            <w:div w:id="778376876">
              <w:marLeft w:val="0"/>
              <w:marRight w:val="0"/>
              <w:marTop w:val="0"/>
              <w:marBottom w:val="0"/>
              <w:divBdr>
                <w:top w:val="none" w:sz="0" w:space="0" w:color="auto"/>
                <w:left w:val="none" w:sz="0" w:space="0" w:color="auto"/>
                <w:bottom w:val="none" w:sz="0" w:space="0" w:color="auto"/>
                <w:right w:val="none" w:sz="0" w:space="0" w:color="auto"/>
              </w:divBdr>
            </w:div>
            <w:div w:id="1423840094">
              <w:marLeft w:val="0"/>
              <w:marRight w:val="0"/>
              <w:marTop w:val="0"/>
              <w:marBottom w:val="0"/>
              <w:divBdr>
                <w:top w:val="none" w:sz="0" w:space="0" w:color="auto"/>
                <w:left w:val="none" w:sz="0" w:space="0" w:color="auto"/>
                <w:bottom w:val="none" w:sz="0" w:space="0" w:color="auto"/>
                <w:right w:val="none" w:sz="0" w:space="0" w:color="auto"/>
              </w:divBdr>
            </w:div>
            <w:div w:id="268584839">
              <w:marLeft w:val="0"/>
              <w:marRight w:val="0"/>
              <w:marTop w:val="0"/>
              <w:marBottom w:val="0"/>
              <w:divBdr>
                <w:top w:val="none" w:sz="0" w:space="0" w:color="auto"/>
                <w:left w:val="none" w:sz="0" w:space="0" w:color="auto"/>
                <w:bottom w:val="none" w:sz="0" w:space="0" w:color="auto"/>
                <w:right w:val="none" w:sz="0" w:space="0" w:color="auto"/>
              </w:divBdr>
            </w:div>
            <w:div w:id="356659356">
              <w:marLeft w:val="0"/>
              <w:marRight w:val="0"/>
              <w:marTop w:val="0"/>
              <w:marBottom w:val="0"/>
              <w:divBdr>
                <w:top w:val="none" w:sz="0" w:space="0" w:color="auto"/>
                <w:left w:val="none" w:sz="0" w:space="0" w:color="auto"/>
                <w:bottom w:val="none" w:sz="0" w:space="0" w:color="auto"/>
                <w:right w:val="none" w:sz="0" w:space="0" w:color="auto"/>
              </w:divBdr>
            </w:div>
            <w:div w:id="1651252015">
              <w:marLeft w:val="0"/>
              <w:marRight w:val="0"/>
              <w:marTop w:val="0"/>
              <w:marBottom w:val="0"/>
              <w:divBdr>
                <w:top w:val="none" w:sz="0" w:space="0" w:color="auto"/>
                <w:left w:val="none" w:sz="0" w:space="0" w:color="auto"/>
                <w:bottom w:val="none" w:sz="0" w:space="0" w:color="auto"/>
                <w:right w:val="none" w:sz="0" w:space="0" w:color="auto"/>
              </w:divBdr>
            </w:div>
            <w:div w:id="1715809270">
              <w:marLeft w:val="0"/>
              <w:marRight w:val="0"/>
              <w:marTop w:val="0"/>
              <w:marBottom w:val="0"/>
              <w:divBdr>
                <w:top w:val="none" w:sz="0" w:space="0" w:color="auto"/>
                <w:left w:val="none" w:sz="0" w:space="0" w:color="auto"/>
                <w:bottom w:val="none" w:sz="0" w:space="0" w:color="auto"/>
                <w:right w:val="none" w:sz="0" w:space="0" w:color="auto"/>
              </w:divBdr>
            </w:div>
          </w:divsChild>
        </w:div>
        <w:div w:id="1241015331">
          <w:marLeft w:val="0"/>
          <w:marRight w:val="0"/>
          <w:marTop w:val="0"/>
          <w:marBottom w:val="0"/>
          <w:divBdr>
            <w:top w:val="none" w:sz="0" w:space="0" w:color="auto"/>
            <w:left w:val="none" w:sz="0" w:space="0" w:color="auto"/>
            <w:bottom w:val="none" w:sz="0" w:space="0" w:color="auto"/>
            <w:right w:val="none" w:sz="0" w:space="0" w:color="auto"/>
          </w:divBdr>
          <w:divsChild>
            <w:div w:id="706951886">
              <w:marLeft w:val="0"/>
              <w:marRight w:val="0"/>
              <w:marTop w:val="0"/>
              <w:marBottom w:val="0"/>
              <w:divBdr>
                <w:top w:val="none" w:sz="0" w:space="0" w:color="auto"/>
                <w:left w:val="none" w:sz="0" w:space="0" w:color="auto"/>
                <w:bottom w:val="none" w:sz="0" w:space="0" w:color="auto"/>
                <w:right w:val="none" w:sz="0" w:space="0" w:color="auto"/>
              </w:divBdr>
            </w:div>
            <w:div w:id="459804519">
              <w:marLeft w:val="0"/>
              <w:marRight w:val="0"/>
              <w:marTop w:val="0"/>
              <w:marBottom w:val="0"/>
              <w:divBdr>
                <w:top w:val="none" w:sz="0" w:space="0" w:color="auto"/>
                <w:left w:val="none" w:sz="0" w:space="0" w:color="auto"/>
                <w:bottom w:val="none" w:sz="0" w:space="0" w:color="auto"/>
                <w:right w:val="none" w:sz="0" w:space="0" w:color="auto"/>
              </w:divBdr>
            </w:div>
            <w:div w:id="1724013281">
              <w:marLeft w:val="0"/>
              <w:marRight w:val="0"/>
              <w:marTop w:val="0"/>
              <w:marBottom w:val="0"/>
              <w:divBdr>
                <w:top w:val="none" w:sz="0" w:space="0" w:color="auto"/>
                <w:left w:val="none" w:sz="0" w:space="0" w:color="auto"/>
                <w:bottom w:val="none" w:sz="0" w:space="0" w:color="auto"/>
                <w:right w:val="none" w:sz="0" w:space="0" w:color="auto"/>
              </w:divBdr>
            </w:div>
            <w:div w:id="2075934835">
              <w:marLeft w:val="0"/>
              <w:marRight w:val="0"/>
              <w:marTop w:val="0"/>
              <w:marBottom w:val="0"/>
              <w:divBdr>
                <w:top w:val="none" w:sz="0" w:space="0" w:color="auto"/>
                <w:left w:val="none" w:sz="0" w:space="0" w:color="auto"/>
                <w:bottom w:val="none" w:sz="0" w:space="0" w:color="auto"/>
                <w:right w:val="none" w:sz="0" w:space="0" w:color="auto"/>
              </w:divBdr>
            </w:div>
            <w:div w:id="68356001">
              <w:marLeft w:val="0"/>
              <w:marRight w:val="0"/>
              <w:marTop w:val="0"/>
              <w:marBottom w:val="0"/>
              <w:divBdr>
                <w:top w:val="none" w:sz="0" w:space="0" w:color="auto"/>
                <w:left w:val="none" w:sz="0" w:space="0" w:color="auto"/>
                <w:bottom w:val="none" w:sz="0" w:space="0" w:color="auto"/>
                <w:right w:val="none" w:sz="0" w:space="0" w:color="auto"/>
              </w:divBdr>
            </w:div>
            <w:div w:id="984773528">
              <w:marLeft w:val="0"/>
              <w:marRight w:val="0"/>
              <w:marTop w:val="0"/>
              <w:marBottom w:val="0"/>
              <w:divBdr>
                <w:top w:val="none" w:sz="0" w:space="0" w:color="auto"/>
                <w:left w:val="none" w:sz="0" w:space="0" w:color="auto"/>
                <w:bottom w:val="none" w:sz="0" w:space="0" w:color="auto"/>
                <w:right w:val="none" w:sz="0" w:space="0" w:color="auto"/>
              </w:divBdr>
            </w:div>
            <w:div w:id="960301396">
              <w:marLeft w:val="0"/>
              <w:marRight w:val="0"/>
              <w:marTop w:val="0"/>
              <w:marBottom w:val="0"/>
              <w:divBdr>
                <w:top w:val="none" w:sz="0" w:space="0" w:color="auto"/>
                <w:left w:val="none" w:sz="0" w:space="0" w:color="auto"/>
                <w:bottom w:val="none" w:sz="0" w:space="0" w:color="auto"/>
                <w:right w:val="none" w:sz="0" w:space="0" w:color="auto"/>
              </w:divBdr>
            </w:div>
            <w:div w:id="1534998023">
              <w:marLeft w:val="0"/>
              <w:marRight w:val="0"/>
              <w:marTop w:val="0"/>
              <w:marBottom w:val="0"/>
              <w:divBdr>
                <w:top w:val="none" w:sz="0" w:space="0" w:color="auto"/>
                <w:left w:val="none" w:sz="0" w:space="0" w:color="auto"/>
                <w:bottom w:val="none" w:sz="0" w:space="0" w:color="auto"/>
                <w:right w:val="none" w:sz="0" w:space="0" w:color="auto"/>
              </w:divBdr>
            </w:div>
            <w:div w:id="1304389360">
              <w:marLeft w:val="0"/>
              <w:marRight w:val="0"/>
              <w:marTop w:val="0"/>
              <w:marBottom w:val="0"/>
              <w:divBdr>
                <w:top w:val="none" w:sz="0" w:space="0" w:color="auto"/>
                <w:left w:val="none" w:sz="0" w:space="0" w:color="auto"/>
                <w:bottom w:val="none" w:sz="0" w:space="0" w:color="auto"/>
                <w:right w:val="none" w:sz="0" w:space="0" w:color="auto"/>
              </w:divBdr>
            </w:div>
            <w:div w:id="874580922">
              <w:marLeft w:val="0"/>
              <w:marRight w:val="0"/>
              <w:marTop w:val="0"/>
              <w:marBottom w:val="0"/>
              <w:divBdr>
                <w:top w:val="none" w:sz="0" w:space="0" w:color="auto"/>
                <w:left w:val="none" w:sz="0" w:space="0" w:color="auto"/>
                <w:bottom w:val="none" w:sz="0" w:space="0" w:color="auto"/>
                <w:right w:val="none" w:sz="0" w:space="0" w:color="auto"/>
              </w:divBdr>
            </w:div>
            <w:div w:id="1891765740">
              <w:marLeft w:val="0"/>
              <w:marRight w:val="0"/>
              <w:marTop w:val="0"/>
              <w:marBottom w:val="0"/>
              <w:divBdr>
                <w:top w:val="none" w:sz="0" w:space="0" w:color="auto"/>
                <w:left w:val="none" w:sz="0" w:space="0" w:color="auto"/>
                <w:bottom w:val="none" w:sz="0" w:space="0" w:color="auto"/>
                <w:right w:val="none" w:sz="0" w:space="0" w:color="auto"/>
              </w:divBdr>
            </w:div>
            <w:div w:id="2111776096">
              <w:marLeft w:val="0"/>
              <w:marRight w:val="0"/>
              <w:marTop w:val="0"/>
              <w:marBottom w:val="0"/>
              <w:divBdr>
                <w:top w:val="none" w:sz="0" w:space="0" w:color="auto"/>
                <w:left w:val="none" w:sz="0" w:space="0" w:color="auto"/>
                <w:bottom w:val="none" w:sz="0" w:space="0" w:color="auto"/>
                <w:right w:val="none" w:sz="0" w:space="0" w:color="auto"/>
              </w:divBdr>
            </w:div>
            <w:div w:id="409543127">
              <w:marLeft w:val="0"/>
              <w:marRight w:val="0"/>
              <w:marTop w:val="0"/>
              <w:marBottom w:val="0"/>
              <w:divBdr>
                <w:top w:val="none" w:sz="0" w:space="0" w:color="auto"/>
                <w:left w:val="none" w:sz="0" w:space="0" w:color="auto"/>
                <w:bottom w:val="none" w:sz="0" w:space="0" w:color="auto"/>
                <w:right w:val="none" w:sz="0" w:space="0" w:color="auto"/>
              </w:divBdr>
            </w:div>
            <w:div w:id="1343435516">
              <w:marLeft w:val="0"/>
              <w:marRight w:val="0"/>
              <w:marTop w:val="0"/>
              <w:marBottom w:val="0"/>
              <w:divBdr>
                <w:top w:val="none" w:sz="0" w:space="0" w:color="auto"/>
                <w:left w:val="none" w:sz="0" w:space="0" w:color="auto"/>
                <w:bottom w:val="none" w:sz="0" w:space="0" w:color="auto"/>
                <w:right w:val="none" w:sz="0" w:space="0" w:color="auto"/>
              </w:divBdr>
            </w:div>
            <w:div w:id="584146411">
              <w:marLeft w:val="0"/>
              <w:marRight w:val="0"/>
              <w:marTop w:val="0"/>
              <w:marBottom w:val="0"/>
              <w:divBdr>
                <w:top w:val="none" w:sz="0" w:space="0" w:color="auto"/>
                <w:left w:val="none" w:sz="0" w:space="0" w:color="auto"/>
                <w:bottom w:val="none" w:sz="0" w:space="0" w:color="auto"/>
                <w:right w:val="none" w:sz="0" w:space="0" w:color="auto"/>
              </w:divBdr>
            </w:div>
            <w:div w:id="691882354">
              <w:marLeft w:val="0"/>
              <w:marRight w:val="0"/>
              <w:marTop w:val="0"/>
              <w:marBottom w:val="0"/>
              <w:divBdr>
                <w:top w:val="none" w:sz="0" w:space="0" w:color="auto"/>
                <w:left w:val="none" w:sz="0" w:space="0" w:color="auto"/>
                <w:bottom w:val="none" w:sz="0" w:space="0" w:color="auto"/>
                <w:right w:val="none" w:sz="0" w:space="0" w:color="auto"/>
              </w:divBdr>
            </w:div>
            <w:div w:id="574630488">
              <w:marLeft w:val="0"/>
              <w:marRight w:val="0"/>
              <w:marTop w:val="0"/>
              <w:marBottom w:val="0"/>
              <w:divBdr>
                <w:top w:val="none" w:sz="0" w:space="0" w:color="auto"/>
                <w:left w:val="none" w:sz="0" w:space="0" w:color="auto"/>
                <w:bottom w:val="none" w:sz="0" w:space="0" w:color="auto"/>
                <w:right w:val="none" w:sz="0" w:space="0" w:color="auto"/>
              </w:divBdr>
            </w:div>
            <w:div w:id="661155889">
              <w:marLeft w:val="0"/>
              <w:marRight w:val="0"/>
              <w:marTop w:val="0"/>
              <w:marBottom w:val="0"/>
              <w:divBdr>
                <w:top w:val="none" w:sz="0" w:space="0" w:color="auto"/>
                <w:left w:val="none" w:sz="0" w:space="0" w:color="auto"/>
                <w:bottom w:val="none" w:sz="0" w:space="0" w:color="auto"/>
                <w:right w:val="none" w:sz="0" w:space="0" w:color="auto"/>
              </w:divBdr>
            </w:div>
            <w:div w:id="810484622">
              <w:marLeft w:val="0"/>
              <w:marRight w:val="0"/>
              <w:marTop w:val="0"/>
              <w:marBottom w:val="0"/>
              <w:divBdr>
                <w:top w:val="none" w:sz="0" w:space="0" w:color="auto"/>
                <w:left w:val="none" w:sz="0" w:space="0" w:color="auto"/>
                <w:bottom w:val="none" w:sz="0" w:space="0" w:color="auto"/>
                <w:right w:val="none" w:sz="0" w:space="0" w:color="auto"/>
              </w:divBdr>
            </w:div>
            <w:div w:id="1566915403">
              <w:marLeft w:val="0"/>
              <w:marRight w:val="0"/>
              <w:marTop w:val="0"/>
              <w:marBottom w:val="0"/>
              <w:divBdr>
                <w:top w:val="none" w:sz="0" w:space="0" w:color="auto"/>
                <w:left w:val="none" w:sz="0" w:space="0" w:color="auto"/>
                <w:bottom w:val="none" w:sz="0" w:space="0" w:color="auto"/>
                <w:right w:val="none" w:sz="0" w:space="0" w:color="auto"/>
              </w:divBdr>
            </w:div>
          </w:divsChild>
        </w:div>
        <w:div w:id="1081635675">
          <w:marLeft w:val="0"/>
          <w:marRight w:val="0"/>
          <w:marTop w:val="0"/>
          <w:marBottom w:val="0"/>
          <w:divBdr>
            <w:top w:val="none" w:sz="0" w:space="0" w:color="auto"/>
            <w:left w:val="none" w:sz="0" w:space="0" w:color="auto"/>
            <w:bottom w:val="none" w:sz="0" w:space="0" w:color="auto"/>
            <w:right w:val="none" w:sz="0" w:space="0" w:color="auto"/>
          </w:divBdr>
        </w:div>
        <w:div w:id="491456024">
          <w:marLeft w:val="0"/>
          <w:marRight w:val="0"/>
          <w:marTop w:val="0"/>
          <w:marBottom w:val="0"/>
          <w:divBdr>
            <w:top w:val="none" w:sz="0" w:space="0" w:color="auto"/>
            <w:left w:val="none" w:sz="0" w:space="0" w:color="auto"/>
            <w:bottom w:val="none" w:sz="0" w:space="0" w:color="auto"/>
            <w:right w:val="none" w:sz="0" w:space="0" w:color="auto"/>
          </w:divBdr>
        </w:div>
        <w:div w:id="1283725720">
          <w:marLeft w:val="0"/>
          <w:marRight w:val="0"/>
          <w:marTop w:val="0"/>
          <w:marBottom w:val="0"/>
          <w:divBdr>
            <w:top w:val="none" w:sz="0" w:space="0" w:color="auto"/>
            <w:left w:val="none" w:sz="0" w:space="0" w:color="auto"/>
            <w:bottom w:val="none" w:sz="0" w:space="0" w:color="auto"/>
            <w:right w:val="none" w:sz="0" w:space="0" w:color="auto"/>
          </w:divBdr>
        </w:div>
        <w:div w:id="2118133320">
          <w:marLeft w:val="0"/>
          <w:marRight w:val="0"/>
          <w:marTop w:val="0"/>
          <w:marBottom w:val="0"/>
          <w:divBdr>
            <w:top w:val="none" w:sz="0" w:space="0" w:color="auto"/>
            <w:left w:val="none" w:sz="0" w:space="0" w:color="auto"/>
            <w:bottom w:val="none" w:sz="0" w:space="0" w:color="auto"/>
            <w:right w:val="none" w:sz="0" w:space="0" w:color="auto"/>
          </w:divBdr>
        </w:div>
        <w:div w:id="579489829">
          <w:marLeft w:val="0"/>
          <w:marRight w:val="0"/>
          <w:marTop w:val="0"/>
          <w:marBottom w:val="0"/>
          <w:divBdr>
            <w:top w:val="none" w:sz="0" w:space="0" w:color="auto"/>
            <w:left w:val="none" w:sz="0" w:space="0" w:color="auto"/>
            <w:bottom w:val="none" w:sz="0" w:space="0" w:color="auto"/>
            <w:right w:val="none" w:sz="0" w:space="0" w:color="auto"/>
          </w:divBdr>
        </w:div>
        <w:div w:id="1179351286">
          <w:marLeft w:val="0"/>
          <w:marRight w:val="0"/>
          <w:marTop w:val="0"/>
          <w:marBottom w:val="0"/>
          <w:divBdr>
            <w:top w:val="none" w:sz="0" w:space="0" w:color="auto"/>
            <w:left w:val="none" w:sz="0" w:space="0" w:color="auto"/>
            <w:bottom w:val="none" w:sz="0" w:space="0" w:color="auto"/>
            <w:right w:val="none" w:sz="0" w:space="0" w:color="auto"/>
          </w:divBdr>
        </w:div>
        <w:div w:id="553664915">
          <w:marLeft w:val="0"/>
          <w:marRight w:val="0"/>
          <w:marTop w:val="0"/>
          <w:marBottom w:val="0"/>
          <w:divBdr>
            <w:top w:val="none" w:sz="0" w:space="0" w:color="auto"/>
            <w:left w:val="none" w:sz="0" w:space="0" w:color="auto"/>
            <w:bottom w:val="none" w:sz="0" w:space="0" w:color="auto"/>
            <w:right w:val="none" w:sz="0" w:space="0" w:color="auto"/>
          </w:divBdr>
        </w:div>
        <w:div w:id="1318614450">
          <w:marLeft w:val="0"/>
          <w:marRight w:val="0"/>
          <w:marTop w:val="0"/>
          <w:marBottom w:val="0"/>
          <w:divBdr>
            <w:top w:val="none" w:sz="0" w:space="0" w:color="auto"/>
            <w:left w:val="none" w:sz="0" w:space="0" w:color="auto"/>
            <w:bottom w:val="none" w:sz="0" w:space="0" w:color="auto"/>
            <w:right w:val="none" w:sz="0" w:space="0" w:color="auto"/>
          </w:divBdr>
        </w:div>
        <w:div w:id="1552229177">
          <w:marLeft w:val="0"/>
          <w:marRight w:val="0"/>
          <w:marTop w:val="0"/>
          <w:marBottom w:val="0"/>
          <w:divBdr>
            <w:top w:val="none" w:sz="0" w:space="0" w:color="auto"/>
            <w:left w:val="none" w:sz="0" w:space="0" w:color="auto"/>
            <w:bottom w:val="none" w:sz="0" w:space="0" w:color="auto"/>
            <w:right w:val="none" w:sz="0" w:space="0" w:color="auto"/>
          </w:divBdr>
        </w:div>
        <w:div w:id="1638877328">
          <w:marLeft w:val="0"/>
          <w:marRight w:val="0"/>
          <w:marTop w:val="0"/>
          <w:marBottom w:val="0"/>
          <w:divBdr>
            <w:top w:val="none" w:sz="0" w:space="0" w:color="auto"/>
            <w:left w:val="none" w:sz="0" w:space="0" w:color="auto"/>
            <w:bottom w:val="none" w:sz="0" w:space="0" w:color="auto"/>
            <w:right w:val="none" w:sz="0" w:space="0" w:color="auto"/>
          </w:divBdr>
        </w:div>
        <w:div w:id="1328049298">
          <w:marLeft w:val="0"/>
          <w:marRight w:val="0"/>
          <w:marTop w:val="0"/>
          <w:marBottom w:val="0"/>
          <w:divBdr>
            <w:top w:val="none" w:sz="0" w:space="0" w:color="auto"/>
            <w:left w:val="none" w:sz="0" w:space="0" w:color="auto"/>
            <w:bottom w:val="none" w:sz="0" w:space="0" w:color="auto"/>
            <w:right w:val="none" w:sz="0" w:space="0" w:color="auto"/>
          </w:divBdr>
        </w:div>
        <w:div w:id="1175801257">
          <w:marLeft w:val="0"/>
          <w:marRight w:val="0"/>
          <w:marTop w:val="0"/>
          <w:marBottom w:val="0"/>
          <w:divBdr>
            <w:top w:val="none" w:sz="0" w:space="0" w:color="auto"/>
            <w:left w:val="none" w:sz="0" w:space="0" w:color="auto"/>
            <w:bottom w:val="none" w:sz="0" w:space="0" w:color="auto"/>
            <w:right w:val="none" w:sz="0" w:space="0" w:color="auto"/>
          </w:divBdr>
        </w:div>
      </w:divsChild>
    </w:div>
    <w:div w:id="1960453200">
      <w:bodyDiv w:val="1"/>
      <w:marLeft w:val="0"/>
      <w:marRight w:val="0"/>
      <w:marTop w:val="0"/>
      <w:marBottom w:val="0"/>
      <w:divBdr>
        <w:top w:val="none" w:sz="0" w:space="0" w:color="auto"/>
        <w:left w:val="none" w:sz="0" w:space="0" w:color="auto"/>
        <w:bottom w:val="none" w:sz="0" w:space="0" w:color="auto"/>
        <w:right w:val="none" w:sz="0" w:space="0" w:color="auto"/>
      </w:divBdr>
    </w:div>
    <w:div w:id="1962614742">
      <w:bodyDiv w:val="1"/>
      <w:marLeft w:val="0"/>
      <w:marRight w:val="0"/>
      <w:marTop w:val="0"/>
      <w:marBottom w:val="0"/>
      <w:divBdr>
        <w:top w:val="none" w:sz="0" w:space="0" w:color="auto"/>
        <w:left w:val="none" w:sz="0" w:space="0" w:color="auto"/>
        <w:bottom w:val="none" w:sz="0" w:space="0" w:color="auto"/>
        <w:right w:val="none" w:sz="0" w:space="0" w:color="auto"/>
      </w:divBdr>
    </w:div>
    <w:div w:id="2003242341">
      <w:bodyDiv w:val="1"/>
      <w:marLeft w:val="0"/>
      <w:marRight w:val="0"/>
      <w:marTop w:val="0"/>
      <w:marBottom w:val="0"/>
      <w:divBdr>
        <w:top w:val="none" w:sz="0" w:space="0" w:color="auto"/>
        <w:left w:val="none" w:sz="0" w:space="0" w:color="auto"/>
        <w:bottom w:val="none" w:sz="0" w:space="0" w:color="auto"/>
        <w:right w:val="none" w:sz="0" w:space="0" w:color="auto"/>
      </w:divBdr>
      <w:divsChild>
        <w:div w:id="66390199">
          <w:marLeft w:val="0"/>
          <w:marRight w:val="0"/>
          <w:marTop w:val="0"/>
          <w:marBottom w:val="0"/>
          <w:divBdr>
            <w:top w:val="none" w:sz="0" w:space="0" w:color="auto"/>
            <w:left w:val="none" w:sz="0" w:space="0" w:color="auto"/>
            <w:bottom w:val="none" w:sz="0" w:space="0" w:color="auto"/>
            <w:right w:val="none" w:sz="0" w:space="0" w:color="auto"/>
          </w:divBdr>
        </w:div>
        <w:div w:id="1322348238">
          <w:marLeft w:val="0"/>
          <w:marRight w:val="0"/>
          <w:marTop w:val="0"/>
          <w:marBottom w:val="0"/>
          <w:divBdr>
            <w:top w:val="none" w:sz="0" w:space="0" w:color="auto"/>
            <w:left w:val="none" w:sz="0" w:space="0" w:color="auto"/>
            <w:bottom w:val="none" w:sz="0" w:space="0" w:color="auto"/>
            <w:right w:val="none" w:sz="0" w:space="0" w:color="auto"/>
          </w:divBdr>
        </w:div>
        <w:div w:id="197356904">
          <w:marLeft w:val="0"/>
          <w:marRight w:val="0"/>
          <w:marTop w:val="0"/>
          <w:marBottom w:val="0"/>
          <w:divBdr>
            <w:top w:val="none" w:sz="0" w:space="0" w:color="auto"/>
            <w:left w:val="none" w:sz="0" w:space="0" w:color="auto"/>
            <w:bottom w:val="none" w:sz="0" w:space="0" w:color="auto"/>
            <w:right w:val="none" w:sz="0" w:space="0" w:color="auto"/>
          </w:divBdr>
        </w:div>
        <w:div w:id="1459301999">
          <w:marLeft w:val="0"/>
          <w:marRight w:val="0"/>
          <w:marTop w:val="0"/>
          <w:marBottom w:val="0"/>
          <w:divBdr>
            <w:top w:val="none" w:sz="0" w:space="0" w:color="auto"/>
            <w:left w:val="none" w:sz="0" w:space="0" w:color="auto"/>
            <w:bottom w:val="none" w:sz="0" w:space="0" w:color="auto"/>
            <w:right w:val="none" w:sz="0" w:space="0" w:color="auto"/>
          </w:divBdr>
        </w:div>
        <w:div w:id="1620144572">
          <w:marLeft w:val="0"/>
          <w:marRight w:val="0"/>
          <w:marTop w:val="0"/>
          <w:marBottom w:val="0"/>
          <w:divBdr>
            <w:top w:val="none" w:sz="0" w:space="0" w:color="auto"/>
            <w:left w:val="none" w:sz="0" w:space="0" w:color="auto"/>
            <w:bottom w:val="none" w:sz="0" w:space="0" w:color="auto"/>
            <w:right w:val="none" w:sz="0" w:space="0" w:color="auto"/>
          </w:divBdr>
        </w:div>
        <w:div w:id="1547331781">
          <w:marLeft w:val="0"/>
          <w:marRight w:val="0"/>
          <w:marTop w:val="0"/>
          <w:marBottom w:val="0"/>
          <w:divBdr>
            <w:top w:val="none" w:sz="0" w:space="0" w:color="auto"/>
            <w:left w:val="none" w:sz="0" w:space="0" w:color="auto"/>
            <w:bottom w:val="none" w:sz="0" w:space="0" w:color="auto"/>
            <w:right w:val="none" w:sz="0" w:space="0" w:color="auto"/>
          </w:divBdr>
        </w:div>
        <w:div w:id="2055351264">
          <w:marLeft w:val="0"/>
          <w:marRight w:val="0"/>
          <w:marTop w:val="0"/>
          <w:marBottom w:val="0"/>
          <w:divBdr>
            <w:top w:val="none" w:sz="0" w:space="0" w:color="auto"/>
            <w:left w:val="none" w:sz="0" w:space="0" w:color="auto"/>
            <w:bottom w:val="none" w:sz="0" w:space="0" w:color="auto"/>
            <w:right w:val="none" w:sz="0" w:space="0" w:color="auto"/>
          </w:divBdr>
        </w:div>
        <w:div w:id="1032461792">
          <w:marLeft w:val="0"/>
          <w:marRight w:val="0"/>
          <w:marTop w:val="0"/>
          <w:marBottom w:val="0"/>
          <w:divBdr>
            <w:top w:val="none" w:sz="0" w:space="0" w:color="auto"/>
            <w:left w:val="none" w:sz="0" w:space="0" w:color="auto"/>
            <w:bottom w:val="none" w:sz="0" w:space="0" w:color="auto"/>
            <w:right w:val="none" w:sz="0" w:space="0" w:color="auto"/>
          </w:divBdr>
        </w:div>
        <w:div w:id="452601643">
          <w:marLeft w:val="0"/>
          <w:marRight w:val="0"/>
          <w:marTop w:val="0"/>
          <w:marBottom w:val="0"/>
          <w:divBdr>
            <w:top w:val="none" w:sz="0" w:space="0" w:color="auto"/>
            <w:left w:val="none" w:sz="0" w:space="0" w:color="auto"/>
            <w:bottom w:val="none" w:sz="0" w:space="0" w:color="auto"/>
            <w:right w:val="none" w:sz="0" w:space="0" w:color="auto"/>
          </w:divBdr>
        </w:div>
        <w:div w:id="1087849063">
          <w:marLeft w:val="0"/>
          <w:marRight w:val="0"/>
          <w:marTop w:val="0"/>
          <w:marBottom w:val="0"/>
          <w:divBdr>
            <w:top w:val="none" w:sz="0" w:space="0" w:color="auto"/>
            <w:left w:val="none" w:sz="0" w:space="0" w:color="auto"/>
            <w:bottom w:val="none" w:sz="0" w:space="0" w:color="auto"/>
            <w:right w:val="none" w:sz="0" w:space="0" w:color="auto"/>
          </w:divBdr>
        </w:div>
        <w:div w:id="2110545425">
          <w:marLeft w:val="0"/>
          <w:marRight w:val="0"/>
          <w:marTop w:val="0"/>
          <w:marBottom w:val="0"/>
          <w:divBdr>
            <w:top w:val="none" w:sz="0" w:space="0" w:color="auto"/>
            <w:left w:val="none" w:sz="0" w:space="0" w:color="auto"/>
            <w:bottom w:val="none" w:sz="0" w:space="0" w:color="auto"/>
            <w:right w:val="none" w:sz="0" w:space="0" w:color="auto"/>
          </w:divBdr>
        </w:div>
        <w:div w:id="1538664541">
          <w:marLeft w:val="0"/>
          <w:marRight w:val="0"/>
          <w:marTop w:val="0"/>
          <w:marBottom w:val="0"/>
          <w:divBdr>
            <w:top w:val="none" w:sz="0" w:space="0" w:color="auto"/>
            <w:left w:val="none" w:sz="0" w:space="0" w:color="auto"/>
            <w:bottom w:val="none" w:sz="0" w:space="0" w:color="auto"/>
            <w:right w:val="none" w:sz="0" w:space="0" w:color="auto"/>
          </w:divBdr>
        </w:div>
        <w:div w:id="54740671">
          <w:marLeft w:val="0"/>
          <w:marRight w:val="0"/>
          <w:marTop w:val="0"/>
          <w:marBottom w:val="0"/>
          <w:divBdr>
            <w:top w:val="none" w:sz="0" w:space="0" w:color="auto"/>
            <w:left w:val="none" w:sz="0" w:space="0" w:color="auto"/>
            <w:bottom w:val="none" w:sz="0" w:space="0" w:color="auto"/>
            <w:right w:val="none" w:sz="0" w:space="0" w:color="auto"/>
          </w:divBdr>
        </w:div>
        <w:div w:id="639965692">
          <w:marLeft w:val="0"/>
          <w:marRight w:val="0"/>
          <w:marTop w:val="0"/>
          <w:marBottom w:val="0"/>
          <w:divBdr>
            <w:top w:val="none" w:sz="0" w:space="0" w:color="auto"/>
            <w:left w:val="none" w:sz="0" w:space="0" w:color="auto"/>
            <w:bottom w:val="none" w:sz="0" w:space="0" w:color="auto"/>
            <w:right w:val="none" w:sz="0" w:space="0" w:color="auto"/>
          </w:divBdr>
        </w:div>
        <w:div w:id="2052071943">
          <w:marLeft w:val="0"/>
          <w:marRight w:val="0"/>
          <w:marTop w:val="0"/>
          <w:marBottom w:val="0"/>
          <w:divBdr>
            <w:top w:val="none" w:sz="0" w:space="0" w:color="auto"/>
            <w:left w:val="none" w:sz="0" w:space="0" w:color="auto"/>
            <w:bottom w:val="none" w:sz="0" w:space="0" w:color="auto"/>
            <w:right w:val="none" w:sz="0" w:space="0" w:color="auto"/>
          </w:divBdr>
        </w:div>
        <w:div w:id="17899676">
          <w:marLeft w:val="0"/>
          <w:marRight w:val="0"/>
          <w:marTop w:val="0"/>
          <w:marBottom w:val="0"/>
          <w:divBdr>
            <w:top w:val="none" w:sz="0" w:space="0" w:color="auto"/>
            <w:left w:val="none" w:sz="0" w:space="0" w:color="auto"/>
            <w:bottom w:val="none" w:sz="0" w:space="0" w:color="auto"/>
            <w:right w:val="none" w:sz="0" w:space="0" w:color="auto"/>
          </w:divBdr>
        </w:div>
        <w:div w:id="365526649">
          <w:marLeft w:val="0"/>
          <w:marRight w:val="0"/>
          <w:marTop w:val="0"/>
          <w:marBottom w:val="0"/>
          <w:divBdr>
            <w:top w:val="none" w:sz="0" w:space="0" w:color="auto"/>
            <w:left w:val="none" w:sz="0" w:space="0" w:color="auto"/>
            <w:bottom w:val="none" w:sz="0" w:space="0" w:color="auto"/>
            <w:right w:val="none" w:sz="0" w:space="0" w:color="auto"/>
          </w:divBdr>
        </w:div>
        <w:div w:id="583223252">
          <w:marLeft w:val="0"/>
          <w:marRight w:val="0"/>
          <w:marTop w:val="0"/>
          <w:marBottom w:val="0"/>
          <w:divBdr>
            <w:top w:val="none" w:sz="0" w:space="0" w:color="auto"/>
            <w:left w:val="none" w:sz="0" w:space="0" w:color="auto"/>
            <w:bottom w:val="none" w:sz="0" w:space="0" w:color="auto"/>
            <w:right w:val="none" w:sz="0" w:space="0" w:color="auto"/>
          </w:divBdr>
        </w:div>
        <w:div w:id="653607953">
          <w:marLeft w:val="0"/>
          <w:marRight w:val="0"/>
          <w:marTop w:val="0"/>
          <w:marBottom w:val="0"/>
          <w:divBdr>
            <w:top w:val="none" w:sz="0" w:space="0" w:color="auto"/>
            <w:left w:val="none" w:sz="0" w:space="0" w:color="auto"/>
            <w:bottom w:val="none" w:sz="0" w:space="0" w:color="auto"/>
            <w:right w:val="none" w:sz="0" w:space="0" w:color="auto"/>
          </w:divBdr>
        </w:div>
        <w:div w:id="1604336937">
          <w:marLeft w:val="0"/>
          <w:marRight w:val="0"/>
          <w:marTop w:val="0"/>
          <w:marBottom w:val="0"/>
          <w:divBdr>
            <w:top w:val="none" w:sz="0" w:space="0" w:color="auto"/>
            <w:left w:val="none" w:sz="0" w:space="0" w:color="auto"/>
            <w:bottom w:val="none" w:sz="0" w:space="0" w:color="auto"/>
            <w:right w:val="none" w:sz="0" w:space="0" w:color="auto"/>
          </w:divBdr>
        </w:div>
        <w:div w:id="1505315038">
          <w:marLeft w:val="0"/>
          <w:marRight w:val="0"/>
          <w:marTop w:val="0"/>
          <w:marBottom w:val="0"/>
          <w:divBdr>
            <w:top w:val="none" w:sz="0" w:space="0" w:color="auto"/>
            <w:left w:val="none" w:sz="0" w:space="0" w:color="auto"/>
            <w:bottom w:val="none" w:sz="0" w:space="0" w:color="auto"/>
            <w:right w:val="none" w:sz="0" w:space="0" w:color="auto"/>
          </w:divBdr>
        </w:div>
        <w:div w:id="302583149">
          <w:marLeft w:val="0"/>
          <w:marRight w:val="0"/>
          <w:marTop w:val="0"/>
          <w:marBottom w:val="0"/>
          <w:divBdr>
            <w:top w:val="none" w:sz="0" w:space="0" w:color="auto"/>
            <w:left w:val="none" w:sz="0" w:space="0" w:color="auto"/>
            <w:bottom w:val="none" w:sz="0" w:space="0" w:color="auto"/>
            <w:right w:val="none" w:sz="0" w:space="0" w:color="auto"/>
          </w:divBdr>
        </w:div>
        <w:div w:id="425002688">
          <w:marLeft w:val="0"/>
          <w:marRight w:val="0"/>
          <w:marTop w:val="0"/>
          <w:marBottom w:val="0"/>
          <w:divBdr>
            <w:top w:val="none" w:sz="0" w:space="0" w:color="auto"/>
            <w:left w:val="none" w:sz="0" w:space="0" w:color="auto"/>
            <w:bottom w:val="none" w:sz="0" w:space="0" w:color="auto"/>
            <w:right w:val="none" w:sz="0" w:space="0" w:color="auto"/>
          </w:divBdr>
        </w:div>
        <w:div w:id="963462009">
          <w:marLeft w:val="0"/>
          <w:marRight w:val="0"/>
          <w:marTop w:val="0"/>
          <w:marBottom w:val="0"/>
          <w:divBdr>
            <w:top w:val="none" w:sz="0" w:space="0" w:color="auto"/>
            <w:left w:val="none" w:sz="0" w:space="0" w:color="auto"/>
            <w:bottom w:val="none" w:sz="0" w:space="0" w:color="auto"/>
            <w:right w:val="none" w:sz="0" w:space="0" w:color="auto"/>
          </w:divBdr>
          <w:divsChild>
            <w:div w:id="1645313075">
              <w:marLeft w:val="0"/>
              <w:marRight w:val="0"/>
              <w:marTop w:val="0"/>
              <w:marBottom w:val="0"/>
              <w:divBdr>
                <w:top w:val="none" w:sz="0" w:space="0" w:color="auto"/>
                <w:left w:val="none" w:sz="0" w:space="0" w:color="auto"/>
                <w:bottom w:val="none" w:sz="0" w:space="0" w:color="auto"/>
                <w:right w:val="none" w:sz="0" w:space="0" w:color="auto"/>
              </w:divBdr>
            </w:div>
            <w:div w:id="1776898360">
              <w:marLeft w:val="0"/>
              <w:marRight w:val="0"/>
              <w:marTop w:val="0"/>
              <w:marBottom w:val="0"/>
              <w:divBdr>
                <w:top w:val="none" w:sz="0" w:space="0" w:color="auto"/>
                <w:left w:val="none" w:sz="0" w:space="0" w:color="auto"/>
                <w:bottom w:val="none" w:sz="0" w:space="0" w:color="auto"/>
                <w:right w:val="none" w:sz="0" w:space="0" w:color="auto"/>
              </w:divBdr>
            </w:div>
            <w:div w:id="1030379927">
              <w:marLeft w:val="0"/>
              <w:marRight w:val="0"/>
              <w:marTop w:val="0"/>
              <w:marBottom w:val="0"/>
              <w:divBdr>
                <w:top w:val="none" w:sz="0" w:space="0" w:color="auto"/>
                <w:left w:val="none" w:sz="0" w:space="0" w:color="auto"/>
                <w:bottom w:val="none" w:sz="0" w:space="0" w:color="auto"/>
                <w:right w:val="none" w:sz="0" w:space="0" w:color="auto"/>
              </w:divBdr>
            </w:div>
            <w:div w:id="301351259">
              <w:marLeft w:val="0"/>
              <w:marRight w:val="0"/>
              <w:marTop w:val="0"/>
              <w:marBottom w:val="0"/>
              <w:divBdr>
                <w:top w:val="none" w:sz="0" w:space="0" w:color="auto"/>
                <w:left w:val="none" w:sz="0" w:space="0" w:color="auto"/>
                <w:bottom w:val="none" w:sz="0" w:space="0" w:color="auto"/>
                <w:right w:val="none" w:sz="0" w:space="0" w:color="auto"/>
              </w:divBdr>
            </w:div>
            <w:div w:id="1347318919">
              <w:marLeft w:val="0"/>
              <w:marRight w:val="0"/>
              <w:marTop w:val="0"/>
              <w:marBottom w:val="0"/>
              <w:divBdr>
                <w:top w:val="none" w:sz="0" w:space="0" w:color="auto"/>
                <w:left w:val="none" w:sz="0" w:space="0" w:color="auto"/>
                <w:bottom w:val="none" w:sz="0" w:space="0" w:color="auto"/>
                <w:right w:val="none" w:sz="0" w:space="0" w:color="auto"/>
              </w:divBdr>
            </w:div>
            <w:div w:id="277224310">
              <w:marLeft w:val="0"/>
              <w:marRight w:val="0"/>
              <w:marTop w:val="0"/>
              <w:marBottom w:val="0"/>
              <w:divBdr>
                <w:top w:val="none" w:sz="0" w:space="0" w:color="auto"/>
                <w:left w:val="none" w:sz="0" w:space="0" w:color="auto"/>
                <w:bottom w:val="none" w:sz="0" w:space="0" w:color="auto"/>
                <w:right w:val="none" w:sz="0" w:space="0" w:color="auto"/>
              </w:divBdr>
            </w:div>
            <w:div w:id="64383238">
              <w:marLeft w:val="0"/>
              <w:marRight w:val="0"/>
              <w:marTop w:val="0"/>
              <w:marBottom w:val="0"/>
              <w:divBdr>
                <w:top w:val="none" w:sz="0" w:space="0" w:color="auto"/>
                <w:left w:val="none" w:sz="0" w:space="0" w:color="auto"/>
                <w:bottom w:val="none" w:sz="0" w:space="0" w:color="auto"/>
                <w:right w:val="none" w:sz="0" w:space="0" w:color="auto"/>
              </w:divBdr>
            </w:div>
            <w:div w:id="647519184">
              <w:marLeft w:val="0"/>
              <w:marRight w:val="0"/>
              <w:marTop w:val="0"/>
              <w:marBottom w:val="0"/>
              <w:divBdr>
                <w:top w:val="none" w:sz="0" w:space="0" w:color="auto"/>
                <w:left w:val="none" w:sz="0" w:space="0" w:color="auto"/>
                <w:bottom w:val="none" w:sz="0" w:space="0" w:color="auto"/>
                <w:right w:val="none" w:sz="0" w:space="0" w:color="auto"/>
              </w:divBdr>
            </w:div>
            <w:div w:id="1282687894">
              <w:marLeft w:val="0"/>
              <w:marRight w:val="0"/>
              <w:marTop w:val="0"/>
              <w:marBottom w:val="0"/>
              <w:divBdr>
                <w:top w:val="none" w:sz="0" w:space="0" w:color="auto"/>
                <w:left w:val="none" w:sz="0" w:space="0" w:color="auto"/>
                <w:bottom w:val="none" w:sz="0" w:space="0" w:color="auto"/>
                <w:right w:val="none" w:sz="0" w:space="0" w:color="auto"/>
              </w:divBdr>
            </w:div>
            <w:div w:id="1524637412">
              <w:marLeft w:val="0"/>
              <w:marRight w:val="0"/>
              <w:marTop w:val="0"/>
              <w:marBottom w:val="0"/>
              <w:divBdr>
                <w:top w:val="none" w:sz="0" w:space="0" w:color="auto"/>
                <w:left w:val="none" w:sz="0" w:space="0" w:color="auto"/>
                <w:bottom w:val="none" w:sz="0" w:space="0" w:color="auto"/>
                <w:right w:val="none" w:sz="0" w:space="0" w:color="auto"/>
              </w:divBdr>
            </w:div>
            <w:div w:id="423648851">
              <w:marLeft w:val="0"/>
              <w:marRight w:val="0"/>
              <w:marTop w:val="0"/>
              <w:marBottom w:val="0"/>
              <w:divBdr>
                <w:top w:val="none" w:sz="0" w:space="0" w:color="auto"/>
                <w:left w:val="none" w:sz="0" w:space="0" w:color="auto"/>
                <w:bottom w:val="none" w:sz="0" w:space="0" w:color="auto"/>
                <w:right w:val="none" w:sz="0" w:space="0" w:color="auto"/>
              </w:divBdr>
            </w:div>
            <w:div w:id="1291133377">
              <w:marLeft w:val="0"/>
              <w:marRight w:val="0"/>
              <w:marTop w:val="0"/>
              <w:marBottom w:val="0"/>
              <w:divBdr>
                <w:top w:val="none" w:sz="0" w:space="0" w:color="auto"/>
                <w:left w:val="none" w:sz="0" w:space="0" w:color="auto"/>
                <w:bottom w:val="none" w:sz="0" w:space="0" w:color="auto"/>
                <w:right w:val="none" w:sz="0" w:space="0" w:color="auto"/>
              </w:divBdr>
            </w:div>
            <w:div w:id="2033991671">
              <w:marLeft w:val="0"/>
              <w:marRight w:val="0"/>
              <w:marTop w:val="0"/>
              <w:marBottom w:val="0"/>
              <w:divBdr>
                <w:top w:val="none" w:sz="0" w:space="0" w:color="auto"/>
                <w:left w:val="none" w:sz="0" w:space="0" w:color="auto"/>
                <w:bottom w:val="none" w:sz="0" w:space="0" w:color="auto"/>
                <w:right w:val="none" w:sz="0" w:space="0" w:color="auto"/>
              </w:divBdr>
            </w:div>
            <w:div w:id="73627462">
              <w:marLeft w:val="0"/>
              <w:marRight w:val="0"/>
              <w:marTop w:val="0"/>
              <w:marBottom w:val="0"/>
              <w:divBdr>
                <w:top w:val="none" w:sz="0" w:space="0" w:color="auto"/>
                <w:left w:val="none" w:sz="0" w:space="0" w:color="auto"/>
                <w:bottom w:val="none" w:sz="0" w:space="0" w:color="auto"/>
                <w:right w:val="none" w:sz="0" w:space="0" w:color="auto"/>
              </w:divBdr>
            </w:div>
            <w:div w:id="1756122935">
              <w:marLeft w:val="0"/>
              <w:marRight w:val="0"/>
              <w:marTop w:val="0"/>
              <w:marBottom w:val="0"/>
              <w:divBdr>
                <w:top w:val="none" w:sz="0" w:space="0" w:color="auto"/>
                <w:left w:val="none" w:sz="0" w:space="0" w:color="auto"/>
                <w:bottom w:val="none" w:sz="0" w:space="0" w:color="auto"/>
                <w:right w:val="none" w:sz="0" w:space="0" w:color="auto"/>
              </w:divBdr>
            </w:div>
            <w:div w:id="294067352">
              <w:marLeft w:val="0"/>
              <w:marRight w:val="0"/>
              <w:marTop w:val="0"/>
              <w:marBottom w:val="0"/>
              <w:divBdr>
                <w:top w:val="none" w:sz="0" w:space="0" w:color="auto"/>
                <w:left w:val="none" w:sz="0" w:space="0" w:color="auto"/>
                <w:bottom w:val="none" w:sz="0" w:space="0" w:color="auto"/>
                <w:right w:val="none" w:sz="0" w:space="0" w:color="auto"/>
              </w:divBdr>
            </w:div>
            <w:div w:id="152646697">
              <w:marLeft w:val="0"/>
              <w:marRight w:val="0"/>
              <w:marTop w:val="0"/>
              <w:marBottom w:val="0"/>
              <w:divBdr>
                <w:top w:val="none" w:sz="0" w:space="0" w:color="auto"/>
                <w:left w:val="none" w:sz="0" w:space="0" w:color="auto"/>
                <w:bottom w:val="none" w:sz="0" w:space="0" w:color="auto"/>
                <w:right w:val="none" w:sz="0" w:space="0" w:color="auto"/>
              </w:divBdr>
            </w:div>
            <w:div w:id="287509896">
              <w:marLeft w:val="0"/>
              <w:marRight w:val="0"/>
              <w:marTop w:val="0"/>
              <w:marBottom w:val="0"/>
              <w:divBdr>
                <w:top w:val="none" w:sz="0" w:space="0" w:color="auto"/>
                <w:left w:val="none" w:sz="0" w:space="0" w:color="auto"/>
                <w:bottom w:val="none" w:sz="0" w:space="0" w:color="auto"/>
                <w:right w:val="none" w:sz="0" w:space="0" w:color="auto"/>
              </w:divBdr>
            </w:div>
            <w:div w:id="479155210">
              <w:marLeft w:val="0"/>
              <w:marRight w:val="0"/>
              <w:marTop w:val="0"/>
              <w:marBottom w:val="0"/>
              <w:divBdr>
                <w:top w:val="none" w:sz="0" w:space="0" w:color="auto"/>
                <w:left w:val="none" w:sz="0" w:space="0" w:color="auto"/>
                <w:bottom w:val="none" w:sz="0" w:space="0" w:color="auto"/>
                <w:right w:val="none" w:sz="0" w:space="0" w:color="auto"/>
              </w:divBdr>
            </w:div>
            <w:div w:id="408962254">
              <w:marLeft w:val="0"/>
              <w:marRight w:val="0"/>
              <w:marTop w:val="0"/>
              <w:marBottom w:val="0"/>
              <w:divBdr>
                <w:top w:val="none" w:sz="0" w:space="0" w:color="auto"/>
                <w:left w:val="none" w:sz="0" w:space="0" w:color="auto"/>
                <w:bottom w:val="none" w:sz="0" w:space="0" w:color="auto"/>
                <w:right w:val="none" w:sz="0" w:space="0" w:color="auto"/>
              </w:divBdr>
            </w:div>
          </w:divsChild>
        </w:div>
        <w:div w:id="1407654753">
          <w:marLeft w:val="0"/>
          <w:marRight w:val="0"/>
          <w:marTop w:val="0"/>
          <w:marBottom w:val="0"/>
          <w:divBdr>
            <w:top w:val="none" w:sz="0" w:space="0" w:color="auto"/>
            <w:left w:val="none" w:sz="0" w:space="0" w:color="auto"/>
            <w:bottom w:val="none" w:sz="0" w:space="0" w:color="auto"/>
            <w:right w:val="none" w:sz="0" w:space="0" w:color="auto"/>
          </w:divBdr>
          <w:divsChild>
            <w:div w:id="532500923">
              <w:marLeft w:val="0"/>
              <w:marRight w:val="0"/>
              <w:marTop w:val="0"/>
              <w:marBottom w:val="0"/>
              <w:divBdr>
                <w:top w:val="none" w:sz="0" w:space="0" w:color="auto"/>
                <w:left w:val="none" w:sz="0" w:space="0" w:color="auto"/>
                <w:bottom w:val="none" w:sz="0" w:space="0" w:color="auto"/>
                <w:right w:val="none" w:sz="0" w:space="0" w:color="auto"/>
              </w:divBdr>
            </w:div>
            <w:div w:id="452330729">
              <w:marLeft w:val="0"/>
              <w:marRight w:val="0"/>
              <w:marTop w:val="0"/>
              <w:marBottom w:val="0"/>
              <w:divBdr>
                <w:top w:val="none" w:sz="0" w:space="0" w:color="auto"/>
                <w:left w:val="none" w:sz="0" w:space="0" w:color="auto"/>
                <w:bottom w:val="none" w:sz="0" w:space="0" w:color="auto"/>
                <w:right w:val="none" w:sz="0" w:space="0" w:color="auto"/>
              </w:divBdr>
            </w:div>
            <w:div w:id="1906184189">
              <w:marLeft w:val="0"/>
              <w:marRight w:val="0"/>
              <w:marTop w:val="0"/>
              <w:marBottom w:val="0"/>
              <w:divBdr>
                <w:top w:val="none" w:sz="0" w:space="0" w:color="auto"/>
                <w:left w:val="none" w:sz="0" w:space="0" w:color="auto"/>
                <w:bottom w:val="none" w:sz="0" w:space="0" w:color="auto"/>
                <w:right w:val="none" w:sz="0" w:space="0" w:color="auto"/>
              </w:divBdr>
            </w:div>
            <w:div w:id="1505780757">
              <w:marLeft w:val="0"/>
              <w:marRight w:val="0"/>
              <w:marTop w:val="0"/>
              <w:marBottom w:val="0"/>
              <w:divBdr>
                <w:top w:val="none" w:sz="0" w:space="0" w:color="auto"/>
                <w:left w:val="none" w:sz="0" w:space="0" w:color="auto"/>
                <w:bottom w:val="none" w:sz="0" w:space="0" w:color="auto"/>
                <w:right w:val="none" w:sz="0" w:space="0" w:color="auto"/>
              </w:divBdr>
            </w:div>
            <w:div w:id="268702241">
              <w:marLeft w:val="0"/>
              <w:marRight w:val="0"/>
              <w:marTop w:val="0"/>
              <w:marBottom w:val="0"/>
              <w:divBdr>
                <w:top w:val="none" w:sz="0" w:space="0" w:color="auto"/>
                <w:left w:val="none" w:sz="0" w:space="0" w:color="auto"/>
                <w:bottom w:val="none" w:sz="0" w:space="0" w:color="auto"/>
                <w:right w:val="none" w:sz="0" w:space="0" w:color="auto"/>
              </w:divBdr>
            </w:div>
            <w:div w:id="443311385">
              <w:marLeft w:val="0"/>
              <w:marRight w:val="0"/>
              <w:marTop w:val="0"/>
              <w:marBottom w:val="0"/>
              <w:divBdr>
                <w:top w:val="none" w:sz="0" w:space="0" w:color="auto"/>
                <w:left w:val="none" w:sz="0" w:space="0" w:color="auto"/>
                <w:bottom w:val="none" w:sz="0" w:space="0" w:color="auto"/>
                <w:right w:val="none" w:sz="0" w:space="0" w:color="auto"/>
              </w:divBdr>
            </w:div>
            <w:div w:id="228425382">
              <w:marLeft w:val="0"/>
              <w:marRight w:val="0"/>
              <w:marTop w:val="0"/>
              <w:marBottom w:val="0"/>
              <w:divBdr>
                <w:top w:val="none" w:sz="0" w:space="0" w:color="auto"/>
                <w:left w:val="none" w:sz="0" w:space="0" w:color="auto"/>
                <w:bottom w:val="none" w:sz="0" w:space="0" w:color="auto"/>
                <w:right w:val="none" w:sz="0" w:space="0" w:color="auto"/>
              </w:divBdr>
            </w:div>
            <w:div w:id="1582833640">
              <w:marLeft w:val="0"/>
              <w:marRight w:val="0"/>
              <w:marTop w:val="0"/>
              <w:marBottom w:val="0"/>
              <w:divBdr>
                <w:top w:val="none" w:sz="0" w:space="0" w:color="auto"/>
                <w:left w:val="none" w:sz="0" w:space="0" w:color="auto"/>
                <w:bottom w:val="none" w:sz="0" w:space="0" w:color="auto"/>
                <w:right w:val="none" w:sz="0" w:space="0" w:color="auto"/>
              </w:divBdr>
            </w:div>
            <w:div w:id="185023307">
              <w:marLeft w:val="0"/>
              <w:marRight w:val="0"/>
              <w:marTop w:val="0"/>
              <w:marBottom w:val="0"/>
              <w:divBdr>
                <w:top w:val="none" w:sz="0" w:space="0" w:color="auto"/>
                <w:left w:val="none" w:sz="0" w:space="0" w:color="auto"/>
                <w:bottom w:val="none" w:sz="0" w:space="0" w:color="auto"/>
                <w:right w:val="none" w:sz="0" w:space="0" w:color="auto"/>
              </w:divBdr>
            </w:div>
            <w:div w:id="1552620832">
              <w:marLeft w:val="0"/>
              <w:marRight w:val="0"/>
              <w:marTop w:val="0"/>
              <w:marBottom w:val="0"/>
              <w:divBdr>
                <w:top w:val="none" w:sz="0" w:space="0" w:color="auto"/>
                <w:left w:val="none" w:sz="0" w:space="0" w:color="auto"/>
                <w:bottom w:val="none" w:sz="0" w:space="0" w:color="auto"/>
                <w:right w:val="none" w:sz="0" w:space="0" w:color="auto"/>
              </w:divBdr>
            </w:div>
            <w:div w:id="1096634785">
              <w:marLeft w:val="0"/>
              <w:marRight w:val="0"/>
              <w:marTop w:val="0"/>
              <w:marBottom w:val="0"/>
              <w:divBdr>
                <w:top w:val="none" w:sz="0" w:space="0" w:color="auto"/>
                <w:left w:val="none" w:sz="0" w:space="0" w:color="auto"/>
                <w:bottom w:val="none" w:sz="0" w:space="0" w:color="auto"/>
                <w:right w:val="none" w:sz="0" w:space="0" w:color="auto"/>
              </w:divBdr>
            </w:div>
            <w:div w:id="935402006">
              <w:marLeft w:val="0"/>
              <w:marRight w:val="0"/>
              <w:marTop w:val="0"/>
              <w:marBottom w:val="0"/>
              <w:divBdr>
                <w:top w:val="none" w:sz="0" w:space="0" w:color="auto"/>
                <w:left w:val="none" w:sz="0" w:space="0" w:color="auto"/>
                <w:bottom w:val="none" w:sz="0" w:space="0" w:color="auto"/>
                <w:right w:val="none" w:sz="0" w:space="0" w:color="auto"/>
              </w:divBdr>
            </w:div>
            <w:div w:id="1825124747">
              <w:marLeft w:val="0"/>
              <w:marRight w:val="0"/>
              <w:marTop w:val="0"/>
              <w:marBottom w:val="0"/>
              <w:divBdr>
                <w:top w:val="none" w:sz="0" w:space="0" w:color="auto"/>
                <w:left w:val="none" w:sz="0" w:space="0" w:color="auto"/>
                <w:bottom w:val="none" w:sz="0" w:space="0" w:color="auto"/>
                <w:right w:val="none" w:sz="0" w:space="0" w:color="auto"/>
              </w:divBdr>
            </w:div>
            <w:div w:id="185680469">
              <w:marLeft w:val="0"/>
              <w:marRight w:val="0"/>
              <w:marTop w:val="0"/>
              <w:marBottom w:val="0"/>
              <w:divBdr>
                <w:top w:val="none" w:sz="0" w:space="0" w:color="auto"/>
                <w:left w:val="none" w:sz="0" w:space="0" w:color="auto"/>
                <w:bottom w:val="none" w:sz="0" w:space="0" w:color="auto"/>
                <w:right w:val="none" w:sz="0" w:space="0" w:color="auto"/>
              </w:divBdr>
            </w:div>
            <w:div w:id="1477722226">
              <w:marLeft w:val="0"/>
              <w:marRight w:val="0"/>
              <w:marTop w:val="0"/>
              <w:marBottom w:val="0"/>
              <w:divBdr>
                <w:top w:val="none" w:sz="0" w:space="0" w:color="auto"/>
                <w:left w:val="none" w:sz="0" w:space="0" w:color="auto"/>
                <w:bottom w:val="none" w:sz="0" w:space="0" w:color="auto"/>
                <w:right w:val="none" w:sz="0" w:space="0" w:color="auto"/>
              </w:divBdr>
            </w:div>
            <w:div w:id="943343238">
              <w:marLeft w:val="0"/>
              <w:marRight w:val="0"/>
              <w:marTop w:val="0"/>
              <w:marBottom w:val="0"/>
              <w:divBdr>
                <w:top w:val="none" w:sz="0" w:space="0" w:color="auto"/>
                <w:left w:val="none" w:sz="0" w:space="0" w:color="auto"/>
                <w:bottom w:val="none" w:sz="0" w:space="0" w:color="auto"/>
                <w:right w:val="none" w:sz="0" w:space="0" w:color="auto"/>
              </w:divBdr>
            </w:div>
            <w:div w:id="1910842721">
              <w:marLeft w:val="0"/>
              <w:marRight w:val="0"/>
              <w:marTop w:val="0"/>
              <w:marBottom w:val="0"/>
              <w:divBdr>
                <w:top w:val="none" w:sz="0" w:space="0" w:color="auto"/>
                <w:left w:val="none" w:sz="0" w:space="0" w:color="auto"/>
                <w:bottom w:val="none" w:sz="0" w:space="0" w:color="auto"/>
                <w:right w:val="none" w:sz="0" w:space="0" w:color="auto"/>
              </w:divBdr>
            </w:div>
            <w:div w:id="2120684412">
              <w:marLeft w:val="0"/>
              <w:marRight w:val="0"/>
              <w:marTop w:val="0"/>
              <w:marBottom w:val="0"/>
              <w:divBdr>
                <w:top w:val="none" w:sz="0" w:space="0" w:color="auto"/>
                <w:left w:val="none" w:sz="0" w:space="0" w:color="auto"/>
                <w:bottom w:val="none" w:sz="0" w:space="0" w:color="auto"/>
                <w:right w:val="none" w:sz="0" w:space="0" w:color="auto"/>
              </w:divBdr>
            </w:div>
            <w:div w:id="2022928777">
              <w:marLeft w:val="0"/>
              <w:marRight w:val="0"/>
              <w:marTop w:val="0"/>
              <w:marBottom w:val="0"/>
              <w:divBdr>
                <w:top w:val="none" w:sz="0" w:space="0" w:color="auto"/>
                <w:left w:val="none" w:sz="0" w:space="0" w:color="auto"/>
                <w:bottom w:val="none" w:sz="0" w:space="0" w:color="auto"/>
                <w:right w:val="none" w:sz="0" w:space="0" w:color="auto"/>
              </w:divBdr>
            </w:div>
            <w:div w:id="1163937996">
              <w:marLeft w:val="0"/>
              <w:marRight w:val="0"/>
              <w:marTop w:val="0"/>
              <w:marBottom w:val="0"/>
              <w:divBdr>
                <w:top w:val="none" w:sz="0" w:space="0" w:color="auto"/>
                <w:left w:val="none" w:sz="0" w:space="0" w:color="auto"/>
                <w:bottom w:val="none" w:sz="0" w:space="0" w:color="auto"/>
                <w:right w:val="none" w:sz="0" w:space="0" w:color="auto"/>
              </w:divBdr>
            </w:div>
          </w:divsChild>
        </w:div>
        <w:div w:id="1828282481">
          <w:marLeft w:val="0"/>
          <w:marRight w:val="0"/>
          <w:marTop w:val="0"/>
          <w:marBottom w:val="0"/>
          <w:divBdr>
            <w:top w:val="none" w:sz="0" w:space="0" w:color="auto"/>
            <w:left w:val="none" w:sz="0" w:space="0" w:color="auto"/>
            <w:bottom w:val="none" w:sz="0" w:space="0" w:color="auto"/>
            <w:right w:val="none" w:sz="0" w:space="0" w:color="auto"/>
          </w:divBdr>
        </w:div>
        <w:div w:id="1690450428">
          <w:marLeft w:val="0"/>
          <w:marRight w:val="0"/>
          <w:marTop w:val="0"/>
          <w:marBottom w:val="0"/>
          <w:divBdr>
            <w:top w:val="none" w:sz="0" w:space="0" w:color="auto"/>
            <w:left w:val="none" w:sz="0" w:space="0" w:color="auto"/>
            <w:bottom w:val="none" w:sz="0" w:space="0" w:color="auto"/>
            <w:right w:val="none" w:sz="0" w:space="0" w:color="auto"/>
          </w:divBdr>
        </w:div>
        <w:div w:id="157887232">
          <w:marLeft w:val="0"/>
          <w:marRight w:val="0"/>
          <w:marTop w:val="0"/>
          <w:marBottom w:val="0"/>
          <w:divBdr>
            <w:top w:val="none" w:sz="0" w:space="0" w:color="auto"/>
            <w:left w:val="none" w:sz="0" w:space="0" w:color="auto"/>
            <w:bottom w:val="none" w:sz="0" w:space="0" w:color="auto"/>
            <w:right w:val="none" w:sz="0" w:space="0" w:color="auto"/>
          </w:divBdr>
        </w:div>
        <w:div w:id="711730672">
          <w:marLeft w:val="0"/>
          <w:marRight w:val="0"/>
          <w:marTop w:val="0"/>
          <w:marBottom w:val="0"/>
          <w:divBdr>
            <w:top w:val="none" w:sz="0" w:space="0" w:color="auto"/>
            <w:left w:val="none" w:sz="0" w:space="0" w:color="auto"/>
            <w:bottom w:val="none" w:sz="0" w:space="0" w:color="auto"/>
            <w:right w:val="none" w:sz="0" w:space="0" w:color="auto"/>
          </w:divBdr>
        </w:div>
        <w:div w:id="161163113">
          <w:marLeft w:val="0"/>
          <w:marRight w:val="0"/>
          <w:marTop w:val="0"/>
          <w:marBottom w:val="0"/>
          <w:divBdr>
            <w:top w:val="none" w:sz="0" w:space="0" w:color="auto"/>
            <w:left w:val="none" w:sz="0" w:space="0" w:color="auto"/>
            <w:bottom w:val="none" w:sz="0" w:space="0" w:color="auto"/>
            <w:right w:val="none" w:sz="0" w:space="0" w:color="auto"/>
          </w:divBdr>
        </w:div>
        <w:div w:id="1800299180">
          <w:marLeft w:val="0"/>
          <w:marRight w:val="0"/>
          <w:marTop w:val="0"/>
          <w:marBottom w:val="0"/>
          <w:divBdr>
            <w:top w:val="none" w:sz="0" w:space="0" w:color="auto"/>
            <w:left w:val="none" w:sz="0" w:space="0" w:color="auto"/>
            <w:bottom w:val="none" w:sz="0" w:space="0" w:color="auto"/>
            <w:right w:val="none" w:sz="0" w:space="0" w:color="auto"/>
          </w:divBdr>
        </w:div>
        <w:div w:id="2016640711">
          <w:marLeft w:val="0"/>
          <w:marRight w:val="0"/>
          <w:marTop w:val="0"/>
          <w:marBottom w:val="0"/>
          <w:divBdr>
            <w:top w:val="none" w:sz="0" w:space="0" w:color="auto"/>
            <w:left w:val="none" w:sz="0" w:space="0" w:color="auto"/>
            <w:bottom w:val="none" w:sz="0" w:space="0" w:color="auto"/>
            <w:right w:val="none" w:sz="0" w:space="0" w:color="auto"/>
          </w:divBdr>
        </w:div>
        <w:div w:id="1407846694">
          <w:marLeft w:val="0"/>
          <w:marRight w:val="0"/>
          <w:marTop w:val="0"/>
          <w:marBottom w:val="0"/>
          <w:divBdr>
            <w:top w:val="none" w:sz="0" w:space="0" w:color="auto"/>
            <w:left w:val="none" w:sz="0" w:space="0" w:color="auto"/>
            <w:bottom w:val="none" w:sz="0" w:space="0" w:color="auto"/>
            <w:right w:val="none" w:sz="0" w:space="0" w:color="auto"/>
          </w:divBdr>
        </w:div>
        <w:div w:id="2016230068">
          <w:marLeft w:val="0"/>
          <w:marRight w:val="0"/>
          <w:marTop w:val="0"/>
          <w:marBottom w:val="0"/>
          <w:divBdr>
            <w:top w:val="none" w:sz="0" w:space="0" w:color="auto"/>
            <w:left w:val="none" w:sz="0" w:space="0" w:color="auto"/>
            <w:bottom w:val="none" w:sz="0" w:space="0" w:color="auto"/>
            <w:right w:val="none" w:sz="0" w:space="0" w:color="auto"/>
          </w:divBdr>
        </w:div>
        <w:div w:id="408774651">
          <w:marLeft w:val="0"/>
          <w:marRight w:val="0"/>
          <w:marTop w:val="0"/>
          <w:marBottom w:val="0"/>
          <w:divBdr>
            <w:top w:val="none" w:sz="0" w:space="0" w:color="auto"/>
            <w:left w:val="none" w:sz="0" w:space="0" w:color="auto"/>
            <w:bottom w:val="none" w:sz="0" w:space="0" w:color="auto"/>
            <w:right w:val="none" w:sz="0" w:space="0" w:color="auto"/>
          </w:divBdr>
        </w:div>
        <w:div w:id="1027947223">
          <w:marLeft w:val="0"/>
          <w:marRight w:val="0"/>
          <w:marTop w:val="0"/>
          <w:marBottom w:val="0"/>
          <w:divBdr>
            <w:top w:val="none" w:sz="0" w:space="0" w:color="auto"/>
            <w:left w:val="none" w:sz="0" w:space="0" w:color="auto"/>
            <w:bottom w:val="none" w:sz="0" w:space="0" w:color="auto"/>
            <w:right w:val="none" w:sz="0" w:space="0" w:color="auto"/>
          </w:divBdr>
        </w:div>
        <w:div w:id="1971745200">
          <w:marLeft w:val="0"/>
          <w:marRight w:val="0"/>
          <w:marTop w:val="0"/>
          <w:marBottom w:val="0"/>
          <w:divBdr>
            <w:top w:val="none" w:sz="0" w:space="0" w:color="auto"/>
            <w:left w:val="none" w:sz="0" w:space="0" w:color="auto"/>
            <w:bottom w:val="none" w:sz="0" w:space="0" w:color="auto"/>
            <w:right w:val="none" w:sz="0" w:space="0" w:color="auto"/>
          </w:divBdr>
        </w:div>
        <w:div w:id="468668059">
          <w:marLeft w:val="0"/>
          <w:marRight w:val="0"/>
          <w:marTop w:val="0"/>
          <w:marBottom w:val="0"/>
          <w:divBdr>
            <w:top w:val="none" w:sz="0" w:space="0" w:color="auto"/>
            <w:left w:val="none" w:sz="0" w:space="0" w:color="auto"/>
            <w:bottom w:val="none" w:sz="0" w:space="0" w:color="auto"/>
            <w:right w:val="none" w:sz="0" w:space="0" w:color="auto"/>
          </w:divBdr>
        </w:div>
        <w:div w:id="916210709">
          <w:marLeft w:val="0"/>
          <w:marRight w:val="0"/>
          <w:marTop w:val="0"/>
          <w:marBottom w:val="0"/>
          <w:divBdr>
            <w:top w:val="none" w:sz="0" w:space="0" w:color="auto"/>
            <w:left w:val="none" w:sz="0" w:space="0" w:color="auto"/>
            <w:bottom w:val="none" w:sz="0" w:space="0" w:color="auto"/>
            <w:right w:val="none" w:sz="0" w:space="0" w:color="auto"/>
          </w:divBdr>
        </w:div>
        <w:div w:id="109670925">
          <w:marLeft w:val="0"/>
          <w:marRight w:val="0"/>
          <w:marTop w:val="0"/>
          <w:marBottom w:val="0"/>
          <w:divBdr>
            <w:top w:val="none" w:sz="0" w:space="0" w:color="auto"/>
            <w:left w:val="none" w:sz="0" w:space="0" w:color="auto"/>
            <w:bottom w:val="none" w:sz="0" w:space="0" w:color="auto"/>
            <w:right w:val="none" w:sz="0" w:space="0" w:color="auto"/>
          </w:divBdr>
        </w:div>
        <w:div w:id="1988969844">
          <w:marLeft w:val="0"/>
          <w:marRight w:val="0"/>
          <w:marTop w:val="0"/>
          <w:marBottom w:val="0"/>
          <w:divBdr>
            <w:top w:val="none" w:sz="0" w:space="0" w:color="auto"/>
            <w:left w:val="none" w:sz="0" w:space="0" w:color="auto"/>
            <w:bottom w:val="none" w:sz="0" w:space="0" w:color="auto"/>
            <w:right w:val="none" w:sz="0" w:space="0" w:color="auto"/>
          </w:divBdr>
        </w:div>
        <w:div w:id="258873743">
          <w:marLeft w:val="0"/>
          <w:marRight w:val="0"/>
          <w:marTop w:val="0"/>
          <w:marBottom w:val="0"/>
          <w:divBdr>
            <w:top w:val="none" w:sz="0" w:space="0" w:color="auto"/>
            <w:left w:val="none" w:sz="0" w:space="0" w:color="auto"/>
            <w:bottom w:val="none" w:sz="0" w:space="0" w:color="auto"/>
            <w:right w:val="none" w:sz="0" w:space="0" w:color="auto"/>
          </w:divBdr>
        </w:div>
        <w:div w:id="35396507">
          <w:marLeft w:val="0"/>
          <w:marRight w:val="0"/>
          <w:marTop w:val="0"/>
          <w:marBottom w:val="0"/>
          <w:divBdr>
            <w:top w:val="none" w:sz="0" w:space="0" w:color="auto"/>
            <w:left w:val="none" w:sz="0" w:space="0" w:color="auto"/>
            <w:bottom w:val="none" w:sz="0" w:space="0" w:color="auto"/>
            <w:right w:val="none" w:sz="0" w:space="0" w:color="auto"/>
          </w:divBdr>
        </w:div>
        <w:div w:id="321935998">
          <w:marLeft w:val="0"/>
          <w:marRight w:val="0"/>
          <w:marTop w:val="0"/>
          <w:marBottom w:val="0"/>
          <w:divBdr>
            <w:top w:val="none" w:sz="0" w:space="0" w:color="auto"/>
            <w:left w:val="none" w:sz="0" w:space="0" w:color="auto"/>
            <w:bottom w:val="none" w:sz="0" w:space="0" w:color="auto"/>
            <w:right w:val="none" w:sz="0" w:space="0" w:color="auto"/>
          </w:divBdr>
        </w:div>
        <w:div w:id="1057973891">
          <w:marLeft w:val="0"/>
          <w:marRight w:val="0"/>
          <w:marTop w:val="0"/>
          <w:marBottom w:val="0"/>
          <w:divBdr>
            <w:top w:val="none" w:sz="0" w:space="0" w:color="auto"/>
            <w:left w:val="none" w:sz="0" w:space="0" w:color="auto"/>
            <w:bottom w:val="none" w:sz="0" w:space="0" w:color="auto"/>
            <w:right w:val="none" w:sz="0" w:space="0" w:color="auto"/>
          </w:divBdr>
        </w:div>
        <w:div w:id="1513573313">
          <w:marLeft w:val="0"/>
          <w:marRight w:val="0"/>
          <w:marTop w:val="0"/>
          <w:marBottom w:val="0"/>
          <w:divBdr>
            <w:top w:val="none" w:sz="0" w:space="0" w:color="auto"/>
            <w:left w:val="none" w:sz="0" w:space="0" w:color="auto"/>
            <w:bottom w:val="none" w:sz="0" w:space="0" w:color="auto"/>
            <w:right w:val="none" w:sz="0" w:space="0" w:color="auto"/>
          </w:divBdr>
        </w:div>
        <w:div w:id="1037270626">
          <w:marLeft w:val="0"/>
          <w:marRight w:val="0"/>
          <w:marTop w:val="0"/>
          <w:marBottom w:val="0"/>
          <w:divBdr>
            <w:top w:val="none" w:sz="0" w:space="0" w:color="auto"/>
            <w:left w:val="none" w:sz="0" w:space="0" w:color="auto"/>
            <w:bottom w:val="none" w:sz="0" w:space="0" w:color="auto"/>
            <w:right w:val="none" w:sz="0" w:space="0" w:color="auto"/>
          </w:divBdr>
        </w:div>
        <w:div w:id="757210329">
          <w:marLeft w:val="0"/>
          <w:marRight w:val="0"/>
          <w:marTop w:val="0"/>
          <w:marBottom w:val="0"/>
          <w:divBdr>
            <w:top w:val="none" w:sz="0" w:space="0" w:color="auto"/>
            <w:left w:val="none" w:sz="0" w:space="0" w:color="auto"/>
            <w:bottom w:val="none" w:sz="0" w:space="0" w:color="auto"/>
            <w:right w:val="none" w:sz="0" w:space="0" w:color="auto"/>
          </w:divBdr>
        </w:div>
        <w:div w:id="1122991088">
          <w:marLeft w:val="0"/>
          <w:marRight w:val="0"/>
          <w:marTop w:val="0"/>
          <w:marBottom w:val="0"/>
          <w:divBdr>
            <w:top w:val="none" w:sz="0" w:space="0" w:color="auto"/>
            <w:left w:val="none" w:sz="0" w:space="0" w:color="auto"/>
            <w:bottom w:val="none" w:sz="0" w:space="0" w:color="auto"/>
            <w:right w:val="none" w:sz="0" w:space="0" w:color="auto"/>
          </w:divBdr>
        </w:div>
        <w:div w:id="1416587958">
          <w:marLeft w:val="0"/>
          <w:marRight w:val="0"/>
          <w:marTop w:val="0"/>
          <w:marBottom w:val="0"/>
          <w:divBdr>
            <w:top w:val="none" w:sz="0" w:space="0" w:color="auto"/>
            <w:left w:val="none" w:sz="0" w:space="0" w:color="auto"/>
            <w:bottom w:val="none" w:sz="0" w:space="0" w:color="auto"/>
            <w:right w:val="none" w:sz="0" w:space="0" w:color="auto"/>
          </w:divBdr>
        </w:div>
        <w:div w:id="2041513899">
          <w:marLeft w:val="0"/>
          <w:marRight w:val="0"/>
          <w:marTop w:val="0"/>
          <w:marBottom w:val="0"/>
          <w:divBdr>
            <w:top w:val="none" w:sz="0" w:space="0" w:color="auto"/>
            <w:left w:val="none" w:sz="0" w:space="0" w:color="auto"/>
            <w:bottom w:val="none" w:sz="0" w:space="0" w:color="auto"/>
            <w:right w:val="none" w:sz="0" w:space="0" w:color="auto"/>
          </w:divBdr>
        </w:div>
        <w:div w:id="732896440">
          <w:marLeft w:val="0"/>
          <w:marRight w:val="0"/>
          <w:marTop w:val="0"/>
          <w:marBottom w:val="0"/>
          <w:divBdr>
            <w:top w:val="none" w:sz="0" w:space="0" w:color="auto"/>
            <w:left w:val="none" w:sz="0" w:space="0" w:color="auto"/>
            <w:bottom w:val="none" w:sz="0" w:space="0" w:color="auto"/>
            <w:right w:val="none" w:sz="0" w:space="0" w:color="auto"/>
          </w:divBdr>
        </w:div>
        <w:div w:id="1178814747">
          <w:marLeft w:val="0"/>
          <w:marRight w:val="0"/>
          <w:marTop w:val="0"/>
          <w:marBottom w:val="0"/>
          <w:divBdr>
            <w:top w:val="none" w:sz="0" w:space="0" w:color="auto"/>
            <w:left w:val="none" w:sz="0" w:space="0" w:color="auto"/>
            <w:bottom w:val="none" w:sz="0" w:space="0" w:color="auto"/>
            <w:right w:val="none" w:sz="0" w:space="0" w:color="auto"/>
          </w:divBdr>
        </w:div>
        <w:div w:id="1088885022">
          <w:marLeft w:val="0"/>
          <w:marRight w:val="0"/>
          <w:marTop w:val="0"/>
          <w:marBottom w:val="0"/>
          <w:divBdr>
            <w:top w:val="none" w:sz="0" w:space="0" w:color="auto"/>
            <w:left w:val="none" w:sz="0" w:space="0" w:color="auto"/>
            <w:bottom w:val="none" w:sz="0" w:space="0" w:color="auto"/>
            <w:right w:val="none" w:sz="0" w:space="0" w:color="auto"/>
          </w:divBdr>
        </w:div>
        <w:div w:id="1087112842">
          <w:marLeft w:val="0"/>
          <w:marRight w:val="0"/>
          <w:marTop w:val="0"/>
          <w:marBottom w:val="0"/>
          <w:divBdr>
            <w:top w:val="none" w:sz="0" w:space="0" w:color="auto"/>
            <w:left w:val="none" w:sz="0" w:space="0" w:color="auto"/>
            <w:bottom w:val="none" w:sz="0" w:space="0" w:color="auto"/>
            <w:right w:val="none" w:sz="0" w:space="0" w:color="auto"/>
          </w:divBdr>
        </w:div>
        <w:div w:id="1943954406">
          <w:marLeft w:val="0"/>
          <w:marRight w:val="0"/>
          <w:marTop w:val="0"/>
          <w:marBottom w:val="0"/>
          <w:divBdr>
            <w:top w:val="none" w:sz="0" w:space="0" w:color="auto"/>
            <w:left w:val="none" w:sz="0" w:space="0" w:color="auto"/>
            <w:bottom w:val="none" w:sz="0" w:space="0" w:color="auto"/>
            <w:right w:val="none" w:sz="0" w:space="0" w:color="auto"/>
          </w:divBdr>
        </w:div>
        <w:div w:id="147944899">
          <w:marLeft w:val="0"/>
          <w:marRight w:val="0"/>
          <w:marTop w:val="0"/>
          <w:marBottom w:val="0"/>
          <w:divBdr>
            <w:top w:val="none" w:sz="0" w:space="0" w:color="auto"/>
            <w:left w:val="none" w:sz="0" w:space="0" w:color="auto"/>
            <w:bottom w:val="none" w:sz="0" w:space="0" w:color="auto"/>
            <w:right w:val="none" w:sz="0" w:space="0" w:color="auto"/>
          </w:divBdr>
        </w:div>
        <w:div w:id="1610116351">
          <w:marLeft w:val="0"/>
          <w:marRight w:val="0"/>
          <w:marTop w:val="0"/>
          <w:marBottom w:val="0"/>
          <w:divBdr>
            <w:top w:val="none" w:sz="0" w:space="0" w:color="auto"/>
            <w:left w:val="none" w:sz="0" w:space="0" w:color="auto"/>
            <w:bottom w:val="none" w:sz="0" w:space="0" w:color="auto"/>
            <w:right w:val="none" w:sz="0" w:space="0" w:color="auto"/>
          </w:divBdr>
        </w:div>
        <w:div w:id="411394412">
          <w:marLeft w:val="0"/>
          <w:marRight w:val="0"/>
          <w:marTop w:val="0"/>
          <w:marBottom w:val="0"/>
          <w:divBdr>
            <w:top w:val="none" w:sz="0" w:space="0" w:color="auto"/>
            <w:left w:val="none" w:sz="0" w:space="0" w:color="auto"/>
            <w:bottom w:val="none" w:sz="0" w:space="0" w:color="auto"/>
            <w:right w:val="none" w:sz="0" w:space="0" w:color="auto"/>
          </w:divBdr>
        </w:div>
        <w:div w:id="354312261">
          <w:marLeft w:val="0"/>
          <w:marRight w:val="0"/>
          <w:marTop w:val="0"/>
          <w:marBottom w:val="0"/>
          <w:divBdr>
            <w:top w:val="none" w:sz="0" w:space="0" w:color="auto"/>
            <w:left w:val="none" w:sz="0" w:space="0" w:color="auto"/>
            <w:bottom w:val="none" w:sz="0" w:space="0" w:color="auto"/>
            <w:right w:val="none" w:sz="0" w:space="0" w:color="auto"/>
          </w:divBdr>
        </w:div>
        <w:div w:id="1576742428">
          <w:marLeft w:val="0"/>
          <w:marRight w:val="0"/>
          <w:marTop w:val="0"/>
          <w:marBottom w:val="0"/>
          <w:divBdr>
            <w:top w:val="none" w:sz="0" w:space="0" w:color="auto"/>
            <w:left w:val="none" w:sz="0" w:space="0" w:color="auto"/>
            <w:bottom w:val="none" w:sz="0" w:space="0" w:color="auto"/>
            <w:right w:val="none" w:sz="0" w:space="0" w:color="auto"/>
          </w:divBdr>
        </w:div>
        <w:div w:id="1957709465">
          <w:marLeft w:val="0"/>
          <w:marRight w:val="0"/>
          <w:marTop w:val="0"/>
          <w:marBottom w:val="0"/>
          <w:divBdr>
            <w:top w:val="none" w:sz="0" w:space="0" w:color="auto"/>
            <w:left w:val="none" w:sz="0" w:space="0" w:color="auto"/>
            <w:bottom w:val="none" w:sz="0" w:space="0" w:color="auto"/>
            <w:right w:val="none" w:sz="0" w:space="0" w:color="auto"/>
          </w:divBdr>
        </w:div>
        <w:div w:id="1915889775">
          <w:marLeft w:val="0"/>
          <w:marRight w:val="0"/>
          <w:marTop w:val="0"/>
          <w:marBottom w:val="0"/>
          <w:divBdr>
            <w:top w:val="none" w:sz="0" w:space="0" w:color="auto"/>
            <w:left w:val="none" w:sz="0" w:space="0" w:color="auto"/>
            <w:bottom w:val="none" w:sz="0" w:space="0" w:color="auto"/>
            <w:right w:val="none" w:sz="0" w:space="0" w:color="auto"/>
          </w:divBdr>
        </w:div>
        <w:div w:id="1111783762">
          <w:marLeft w:val="0"/>
          <w:marRight w:val="0"/>
          <w:marTop w:val="0"/>
          <w:marBottom w:val="0"/>
          <w:divBdr>
            <w:top w:val="none" w:sz="0" w:space="0" w:color="auto"/>
            <w:left w:val="none" w:sz="0" w:space="0" w:color="auto"/>
            <w:bottom w:val="none" w:sz="0" w:space="0" w:color="auto"/>
            <w:right w:val="none" w:sz="0" w:space="0" w:color="auto"/>
          </w:divBdr>
        </w:div>
        <w:div w:id="1626348207">
          <w:marLeft w:val="0"/>
          <w:marRight w:val="0"/>
          <w:marTop w:val="0"/>
          <w:marBottom w:val="0"/>
          <w:divBdr>
            <w:top w:val="none" w:sz="0" w:space="0" w:color="auto"/>
            <w:left w:val="none" w:sz="0" w:space="0" w:color="auto"/>
            <w:bottom w:val="none" w:sz="0" w:space="0" w:color="auto"/>
            <w:right w:val="none" w:sz="0" w:space="0" w:color="auto"/>
          </w:divBdr>
        </w:div>
        <w:div w:id="805200340">
          <w:marLeft w:val="0"/>
          <w:marRight w:val="0"/>
          <w:marTop w:val="0"/>
          <w:marBottom w:val="0"/>
          <w:divBdr>
            <w:top w:val="none" w:sz="0" w:space="0" w:color="auto"/>
            <w:left w:val="none" w:sz="0" w:space="0" w:color="auto"/>
            <w:bottom w:val="none" w:sz="0" w:space="0" w:color="auto"/>
            <w:right w:val="none" w:sz="0" w:space="0" w:color="auto"/>
          </w:divBdr>
        </w:div>
        <w:div w:id="685443127">
          <w:marLeft w:val="0"/>
          <w:marRight w:val="0"/>
          <w:marTop w:val="0"/>
          <w:marBottom w:val="0"/>
          <w:divBdr>
            <w:top w:val="none" w:sz="0" w:space="0" w:color="auto"/>
            <w:left w:val="none" w:sz="0" w:space="0" w:color="auto"/>
            <w:bottom w:val="none" w:sz="0" w:space="0" w:color="auto"/>
            <w:right w:val="none" w:sz="0" w:space="0" w:color="auto"/>
          </w:divBdr>
        </w:div>
        <w:div w:id="641811773">
          <w:marLeft w:val="0"/>
          <w:marRight w:val="0"/>
          <w:marTop w:val="0"/>
          <w:marBottom w:val="0"/>
          <w:divBdr>
            <w:top w:val="none" w:sz="0" w:space="0" w:color="auto"/>
            <w:left w:val="none" w:sz="0" w:space="0" w:color="auto"/>
            <w:bottom w:val="none" w:sz="0" w:space="0" w:color="auto"/>
            <w:right w:val="none" w:sz="0" w:space="0" w:color="auto"/>
          </w:divBdr>
        </w:div>
        <w:div w:id="1545290077">
          <w:marLeft w:val="0"/>
          <w:marRight w:val="0"/>
          <w:marTop w:val="0"/>
          <w:marBottom w:val="0"/>
          <w:divBdr>
            <w:top w:val="none" w:sz="0" w:space="0" w:color="auto"/>
            <w:left w:val="none" w:sz="0" w:space="0" w:color="auto"/>
            <w:bottom w:val="none" w:sz="0" w:space="0" w:color="auto"/>
            <w:right w:val="none" w:sz="0" w:space="0" w:color="auto"/>
          </w:divBdr>
        </w:div>
        <w:div w:id="661814841">
          <w:marLeft w:val="0"/>
          <w:marRight w:val="0"/>
          <w:marTop w:val="0"/>
          <w:marBottom w:val="0"/>
          <w:divBdr>
            <w:top w:val="none" w:sz="0" w:space="0" w:color="auto"/>
            <w:left w:val="none" w:sz="0" w:space="0" w:color="auto"/>
            <w:bottom w:val="none" w:sz="0" w:space="0" w:color="auto"/>
            <w:right w:val="none" w:sz="0" w:space="0" w:color="auto"/>
          </w:divBdr>
        </w:div>
        <w:div w:id="2144736502">
          <w:marLeft w:val="0"/>
          <w:marRight w:val="0"/>
          <w:marTop w:val="0"/>
          <w:marBottom w:val="0"/>
          <w:divBdr>
            <w:top w:val="none" w:sz="0" w:space="0" w:color="auto"/>
            <w:left w:val="none" w:sz="0" w:space="0" w:color="auto"/>
            <w:bottom w:val="none" w:sz="0" w:space="0" w:color="auto"/>
            <w:right w:val="none" w:sz="0" w:space="0" w:color="auto"/>
          </w:divBdr>
        </w:div>
        <w:div w:id="698701592">
          <w:marLeft w:val="0"/>
          <w:marRight w:val="0"/>
          <w:marTop w:val="0"/>
          <w:marBottom w:val="0"/>
          <w:divBdr>
            <w:top w:val="none" w:sz="0" w:space="0" w:color="auto"/>
            <w:left w:val="none" w:sz="0" w:space="0" w:color="auto"/>
            <w:bottom w:val="none" w:sz="0" w:space="0" w:color="auto"/>
            <w:right w:val="none" w:sz="0" w:space="0" w:color="auto"/>
          </w:divBdr>
        </w:div>
        <w:div w:id="1602756316">
          <w:marLeft w:val="0"/>
          <w:marRight w:val="0"/>
          <w:marTop w:val="0"/>
          <w:marBottom w:val="0"/>
          <w:divBdr>
            <w:top w:val="none" w:sz="0" w:space="0" w:color="auto"/>
            <w:left w:val="none" w:sz="0" w:space="0" w:color="auto"/>
            <w:bottom w:val="none" w:sz="0" w:space="0" w:color="auto"/>
            <w:right w:val="none" w:sz="0" w:space="0" w:color="auto"/>
          </w:divBdr>
        </w:div>
        <w:div w:id="1839150770">
          <w:marLeft w:val="0"/>
          <w:marRight w:val="0"/>
          <w:marTop w:val="0"/>
          <w:marBottom w:val="0"/>
          <w:divBdr>
            <w:top w:val="none" w:sz="0" w:space="0" w:color="auto"/>
            <w:left w:val="none" w:sz="0" w:space="0" w:color="auto"/>
            <w:bottom w:val="none" w:sz="0" w:space="0" w:color="auto"/>
            <w:right w:val="none" w:sz="0" w:space="0" w:color="auto"/>
          </w:divBdr>
        </w:div>
        <w:div w:id="1543008795">
          <w:marLeft w:val="0"/>
          <w:marRight w:val="0"/>
          <w:marTop w:val="0"/>
          <w:marBottom w:val="0"/>
          <w:divBdr>
            <w:top w:val="none" w:sz="0" w:space="0" w:color="auto"/>
            <w:left w:val="none" w:sz="0" w:space="0" w:color="auto"/>
            <w:bottom w:val="none" w:sz="0" w:space="0" w:color="auto"/>
            <w:right w:val="none" w:sz="0" w:space="0" w:color="auto"/>
          </w:divBdr>
        </w:div>
        <w:div w:id="683899327">
          <w:marLeft w:val="0"/>
          <w:marRight w:val="0"/>
          <w:marTop w:val="0"/>
          <w:marBottom w:val="0"/>
          <w:divBdr>
            <w:top w:val="none" w:sz="0" w:space="0" w:color="auto"/>
            <w:left w:val="none" w:sz="0" w:space="0" w:color="auto"/>
            <w:bottom w:val="none" w:sz="0" w:space="0" w:color="auto"/>
            <w:right w:val="none" w:sz="0" w:space="0" w:color="auto"/>
          </w:divBdr>
        </w:div>
        <w:div w:id="1217084424">
          <w:marLeft w:val="0"/>
          <w:marRight w:val="0"/>
          <w:marTop w:val="0"/>
          <w:marBottom w:val="0"/>
          <w:divBdr>
            <w:top w:val="none" w:sz="0" w:space="0" w:color="auto"/>
            <w:left w:val="none" w:sz="0" w:space="0" w:color="auto"/>
            <w:bottom w:val="none" w:sz="0" w:space="0" w:color="auto"/>
            <w:right w:val="none" w:sz="0" w:space="0" w:color="auto"/>
          </w:divBdr>
        </w:div>
        <w:div w:id="354699460">
          <w:marLeft w:val="0"/>
          <w:marRight w:val="0"/>
          <w:marTop w:val="0"/>
          <w:marBottom w:val="0"/>
          <w:divBdr>
            <w:top w:val="none" w:sz="0" w:space="0" w:color="auto"/>
            <w:left w:val="none" w:sz="0" w:space="0" w:color="auto"/>
            <w:bottom w:val="none" w:sz="0" w:space="0" w:color="auto"/>
            <w:right w:val="none" w:sz="0" w:space="0" w:color="auto"/>
          </w:divBdr>
        </w:div>
        <w:div w:id="321660957">
          <w:marLeft w:val="0"/>
          <w:marRight w:val="0"/>
          <w:marTop w:val="0"/>
          <w:marBottom w:val="0"/>
          <w:divBdr>
            <w:top w:val="none" w:sz="0" w:space="0" w:color="auto"/>
            <w:left w:val="none" w:sz="0" w:space="0" w:color="auto"/>
            <w:bottom w:val="none" w:sz="0" w:space="0" w:color="auto"/>
            <w:right w:val="none" w:sz="0" w:space="0" w:color="auto"/>
          </w:divBdr>
        </w:div>
        <w:div w:id="1701666788">
          <w:marLeft w:val="0"/>
          <w:marRight w:val="0"/>
          <w:marTop w:val="0"/>
          <w:marBottom w:val="0"/>
          <w:divBdr>
            <w:top w:val="none" w:sz="0" w:space="0" w:color="auto"/>
            <w:left w:val="none" w:sz="0" w:space="0" w:color="auto"/>
            <w:bottom w:val="none" w:sz="0" w:space="0" w:color="auto"/>
            <w:right w:val="none" w:sz="0" w:space="0" w:color="auto"/>
          </w:divBdr>
        </w:div>
        <w:div w:id="1550218628">
          <w:marLeft w:val="0"/>
          <w:marRight w:val="0"/>
          <w:marTop w:val="0"/>
          <w:marBottom w:val="0"/>
          <w:divBdr>
            <w:top w:val="none" w:sz="0" w:space="0" w:color="auto"/>
            <w:left w:val="none" w:sz="0" w:space="0" w:color="auto"/>
            <w:bottom w:val="none" w:sz="0" w:space="0" w:color="auto"/>
            <w:right w:val="none" w:sz="0" w:space="0" w:color="auto"/>
          </w:divBdr>
        </w:div>
        <w:div w:id="1681665996">
          <w:marLeft w:val="0"/>
          <w:marRight w:val="0"/>
          <w:marTop w:val="0"/>
          <w:marBottom w:val="0"/>
          <w:divBdr>
            <w:top w:val="none" w:sz="0" w:space="0" w:color="auto"/>
            <w:left w:val="none" w:sz="0" w:space="0" w:color="auto"/>
            <w:bottom w:val="none" w:sz="0" w:space="0" w:color="auto"/>
            <w:right w:val="none" w:sz="0" w:space="0" w:color="auto"/>
          </w:divBdr>
        </w:div>
        <w:div w:id="685592036">
          <w:marLeft w:val="0"/>
          <w:marRight w:val="0"/>
          <w:marTop w:val="0"/>
          <w:marBottom w:val="0"/>
          <w:divBdr>
            <w:top w:val="none" w:sz="0" w:space="0" w:color="auto"/>
            <w:left w:val="none" w:sz="0" w:space="0" w:color="auto"/>
            <w:bottom w:val="none" w:sz="0" w:space="0" w:color="auto"/>
            <w:right w:val="none" w:sz="0" w:space="0" w:color="auto"/>
          </w:divBdr>
        </w:div>
        <w:div w:id="1060782652">
          <w:marLeft w:val="0"/>
          <w:marRight w:val="0"/>
          <w:marTop w:val="0"/>
          <w:marBottom w:val="0"/>
          <w:divBdr>
            <w:top w:val="none" w:sz="0" w:space="0" w:color="auto"/>
            <w:left w:val="none" w:sz="0" w:space="0" w:color="auto"/>
            <w:bottom w:val="none" w:sz="0" w:space="0" w:color="auto"/>
            <w:right w:val="none" w:sz="0" w:space="0" w:color="auto"/>
          </w:divBdr>
        </w:div>
        <w:div w:id="325473880">
          <w:marLeft w:val="0"/>
          <w:marRight w:val="0"/>
          <w:marTop w:val="0"/>
          <w:marBottom w:val="0"/>
          <w:divBdr>
            <w:top w:val="none" w:sz="0" w:space="0" w:color="auto"/>
            <w:left w:val="none" w:sz="0" w:space="0" w:color="auto"/>
            <w:bottom w:val="none" w:sz="0" w:space="0" w:color="auto"/>
            <w:right w:val="none" w:sz="0" w:space="0" w:color="auto"/>
          </w:divBdr>
        </w:div>
        <w:div w:id="387387482">
          <w:marLeft w:val="0"/>
          <w:marRight w:val="0"/>
          <w:marTop w:val="0"/>
          <w:marBottom w:val="0"/>
          <w:divBdr>
            <w:top w:val="none" w:sz="0" w:space="0" w:color="auto"/>
            <w:left w:val="none" w:sz="0" w:space="0" w:color="auto"/>
            <w:bottom w:val="none" w:sz="0" w:space="0" w:color="auto"/>
            <w:right w:val="none" w:sz="0" w:space="0" w:color="auto"/>
          </w:divBdr>
        </w:div>
        <w:div w:id="1197088231">
          <w:marLeft w:val="0"/>
          <w:marRight w:val="0"/>
          <w:marTop w:val="0"/>
          <w:marBottom w:val="0"/>
          <w:divBdr>
            <w:top w:val="none" w:sz="0" w:space="0" w:color="auto"/>
            <w:left w:val="none" w:sz="0" w:space="0" w:color="auto"/>
            <w:bottom w:val="none" w:sz="0" w:space="0" w:color="auto"/>
            <w:right w:val="none" w:sz="0" w:space="0" w:color="auto"/>
          </w:divBdr>
        </w:div>
        <w:div w:id="949433099">
          <w:marLeft w:val="0"/>
          <w:marRight w:val="0"/>
          <w:marTop w:val="0"/>
          <w:marBottom w:val="0"/>
          <w:divBdr>
            <w:top w:val="none" w:sz="0" w:space="0" w:color="auto"/>
            <w:left w:val="none" w:sz="0" w:space="0" w:color="auto"/>
            <w:bottom w:val="none" w:sz="0" w:space="0" w:color="auto"/>
            <w:right w:val="none" w:sz="0" w:space="0" w:color="auto"/>
          </w:divBdr>
        </w:div>
        <w:div w:id="1338538682">
          <w:marLeft w:val="0"/>
          <w:marRight w:val="0"/>
          <w:marTop w:val="0"/>
          <w:marBottom w:val="0"/>
          <w:divBdr>
            <w:top w:val="none" w:sz="0" w:space="0" w:color="auto"/>
            <w:left w:val="none" w:sz="0" w:space="0" w:color="auto"/>
            <w:bottom w:val="none" w:sz="0" w:space="0" w:color="auto"/>
            <w:right w:val="none" w:sz="0" w:space="0" w:color="auto"/>
          </w:divBdr>
        </w:div>
        <w:div w:id="1560020465">
          <w:marLeft w:val="0"/>
          <w:marRight w:val="0"/>
          <w:marTop w:val="0"/>
          <w:marBottom w:val="0"/>
          <w:divBdr>
            <w:top w:val="none" w:sz="0" w:space="0" w:color="auto"/>
            <w:left w:val="none" w:sz="0" w:space="0" w:color="auto"/>
            <w:bottom w:val="none" w:sz="0" w:space="0" w:color="auto"/>
            <w:right w:val="none" w:sz="0" w:space="0" w:color="auto"/>
          </w:divBdr>
        </w:div>
        <w:div w:id="1744524615">
          <w:marLeft w:val="0"/>
          <w:marRight w:val="0"/>
          <w:marTop w:val="0"/>
          <w:marBottom w:val="0"/>
          <w:divBdr>
            <w:top w:val="none" w:sz="0" w:space="0" w:color="auto"/>
            <w:left w:val="none" w:sz="0" w:space="0" w:color="auto"/>
            <w:bottom w:val="none" w:sz="0" w:space="0" w:color="auto"/>
            <w:right w:val="none" w:sz="0" w:space="0" w:color="auto"/>
          </w:divBdr>
        </w:div>
        <w:div w:id="616644172">
          <w:marLeft w:val="0"/>
          <w:marRight w:val="0"/>
          <w:marTop w:val="0"/>
          <w:marBottom w:val="0"/>
          <w:divBdr>
            <w:top w:val="none" w:sz="0" w:space="0" w:color="auto"/>
            <w:left w:val="none" w:sz="0" w:space="0" w:color="auto"/>
            <w:bottom w:val="none" w:sz="0" w:space="0" w:color="auto"/>
            <w:right w:val="none" w:sz="0" w:space="0" w:color="auto"/>
          </w:divBdr>
        </w:div>
        <w:div w:id="291250775">
          <w:marLeft w:val="0"/>
          <w:marRight w:val="0"/>
          <w:marTop w:val="0"/>
          <w:marBottom w:val="0"/>
          <w:divBdr>
            <w:top w:val="none" w:sz="0" w:space="0" w:color="auto"/>
            <w:left w:val="none" w:sz="0" w:space="0" w:color="auto"/>
            <w:bottom w:val="none" w:sz="0" w:space="0" w:color="auto"/>
            <w:right w:val="none" w:sz="0" w:space="0" w:color="auto"/>
          </w:divBdr>
        </w:div>
        <w:div w:id="1654017379">
          <w:marLeft w:val="0"/>
          <w:marRight w:val="0"/>
          <w:marTop w:val="0"/>
          <w:marBottom w:val="0"/>
          <w:divBdr>
            <w:top w:val="none" w:sz="0" w:space="0" w:color="auto"/>
            <w:left w:val="none" w:sz="0" w:space="0" w:color="auto"/>
            <w:bottom w:val="none" w:sz="0" w:space="0" w:color="auto"/>
            <w:right w:val="none" w:sz="0" w:space="0" w:color="auto"/>
          </w:divBdr>
        </w:div>
        <w:div w:id="1551766445">
          <w:marLeft w:val="0"/>
          <w:marRight w:val="0"/>
          <w:marTop w:val="0"/>
          <w:marBottom w:val="0"/>
          <w:divBdr>
            <w:top w:val="none" w:sz="0" w:space="0" w:color="auto"/>
            <w:left w:val="none" w:sz="0" w:space="0" w:color="auto"/>
            <w:bottom w:val="none" w:sz="0" w:space="0" w:color="auto"/>
            <w:right w:val="none" w:sz="0" w:space="0" w:color="auto"/>
          </w:divBdr>
        </w:div>
        <w:div w:id="1349406685">
          <w:marLeft w:val="0"/>
          <w:marRight w:val="0"/>
          <w:marTop w:val="0"/>
          <w:marBottom w:val="0"/>
          <w:divBdr>
            <w:top w:val="none" w:sz="0" w:space="0" w:color="auto"/>
            <w:left w:val="none" w:sz="0" w:space="0" w:color="auto"/>
            <w:bottom w:val="none" w:sz="0" w:space="0" w:color="auto"/>
            <w:right w:val="none" w:sz="0" w:space="0" w:color="auto"/>
          </w:divBdr>
        </w:div>
        <w:div w:id="2083524544">
          <w:marLeft w:val="0"/>
          <w:marRight w:val="0"/>
          <w:marTop w:val="0"/>
          <w:marBottom w:val="0"/>
          <w:divBdr>
            <w:top w:val="none" w:sz="0" w:space="0" w:color="auto"/>
            <w:left w:val="none" w:sz="0" w:space="0" w:color="auto"/>
            <w:bottom w:val="none" w:sz="0" w:space="0" w:color="auto"/>
            <w:right w:val="none" w:sz="0" w:space="0" w:color="auto"/>
          </w:divBdr>
        </w:div>
        <w:div w:id="1188760598">
          <w:marLeft w:val="0"/>
          <w:marRight w:val="0"/>
          <w:marTop w:val="0"/>
          <w:marBottom w:val="0"/>
          <w:divBdr>
            <w:top w:val="none" w:sz="0" w:space="0" w:color="auto"/>
            <w:left w:val="none" w:sz="0" w:space="0" w:color="auto"/>
            <w:bottom w:val="none" w:sz="0" w:space="0" w:color="auto"/>
            <w:right w:val="none" w:sz="0" w:space="0" w:color="auto"/>
          </w:divBdr>
        </w:div>
        <w:div w:id="857963881">
          <w:marLeft w:val="0"/>
          <w:marRight w:val="0"/>
          <w:marTop w:val="0"/>
          <w:marBottom w:val="0"/>
          <w:divBdr>
            <w:top w:val="none" w:sz="0" w:space="0" w:color="auto"/>
            <w:left w:val="none" w:sz="0" w:space="0" w:color="auto"/>
            <w:bottom w:val="none" w:sz="0" w:space="0" w:color="auto"/>
            <w:right w:val="none" w:sz="0" w:space="0" w:color="auto"/>
          </w:divBdr>
        </w:div>
        <w:div w:id="1448280948">
          <w:marLeft w:val="0"/>
          <w:marRight w:val="0"/>
          <w:marTop w:val="0"/>
          <w:marBottom w:val="0"/>
          <w:divBdr>
            <w:top w:val="none" w:sz="0" w:space="0" w:color="auto"/>
            <w:left w:val="none" w:sz="0" w:space="0" w:color="auto"/>
            <w:bottom w:val="none" w:sz="0" w:space="0" w:color="auto"/>
            <w:right w:val="none" w:sz="0" w:space="0" w:color="auto"/>
          </w:divBdr>
        </w:div>
        <w:div w:id="325210759">
          <w:marLeft w:val="0"/>
          <w:marRight w:val="0"/>
          <w:marTop w:val="0"/>
          <w:marBottom w:val="0"/>
          <w:divBdr>
            <w:top w:val="none" w:sz="0" w:space="0" w:color="auto"/>
            <w:left w:val="none" w:sz="0" w:space="0" w:color="auto"/>
            <w:bottom w:val="none" w:sz="0" w:space="0" w:color="auto"/>
            <w:right w:val="none" w:sz="0" w:space="0" w:color="auto"/>
          </w:divBdr>
        </w:div>
        <w:div w:id="724915940">
          <w:marLeft w:val="0"/>
          <w:marRight w:val="0"/>
          <w:marTop w:val="0"/>
          <w:marBottom w:val="0"/>
          <w:divBdr>
            <w:top w:val="none" w:sz="0" w:space="0" w:color="auto"/>
            <w:left w:val="none" w:sz="0" w:space="0" w:color="auto"/>
            <w:bottom w:val="none" w:sz="0" w:space="0" w:color="auto"/>
            <w:right w:val="none" w:sz="0" w:space="0" w:color="auto"/>
          </w:divBdr>
        </w:div>
        <w:div w:id="2096851779">
          <w:marLeft w:val="0"/>
          <w:marRight w:val="0"/>
          <w:marTop w:val="0"/>
          <w:marBottom w:val="0"/>
          <w:divBdr>
            <w:top w:val="none" w:sz="0" w:space="0" w:color="auto"/>
            <w:left w:val="none" w:sz="0" w:space="0" w:color="auto"/>
            <w:bottom w:val="none" w:sz="0" w:space="0" w:color="auto"/>
            <w:right w:val="none" w:sz="0" w:space="0" w:color="auto"/>
          </w:divBdr>
        </w:div>
        <w:div w:id="292256618">
          <w:marLeft w:val="0"/>
          <w:marRight w:val="0"/>
          <w:marTop w:val="0"/>
          <w:marBottom w:val="0"/>
          <w:divBdr>
            <w:top w:val="none" w:sz="0" w:space="0" w:color="auto"/>
            <w:left w:val="none" w:sz="0" w:space="0" w:color="auto"/>
            <w:bottom w:val="none" w:sz="0" w:space="0" w:color="auto"/>
            <w:right w:val="none" w:sz="0" w:space="0" w:color="auto"/>
          </w:divBdr>
        </w:div>
        <w:div w:id="1073816176">
          <w:marLeft w:val="0"/>
          <w:marRight w:val="0"/>
          <w:marTop w:val="0"/>
          <w:marBottom w:val="0"/>
          <w:divBdr>
            <w:top w:val="none" w:sz="0" w:space="0" w:color="auto"/>
            <w:left w:val="none" w:sz="0" w:space="0" w:color="auto"/>
            <w:bottom w:val="none" w:sz="0" w:space="0" w:color="auto"/>
            <w:right w:val="none" w:sz="0" w:space="0" w:color="auto"/>
          </w:divBdr>
        </w:div>
        <w:div w:id="1195382043">
          <w:marLeft w:val="0"/>
          <w:marRight w:val="0"/>
          <w:marTop w:val="0"/>
          <w:marBottom w:val="0"/>
          <w:divBdr>
            <w:top w:val="none" w:sz="0" w:space="0" w:color="auto"/>
            <w:left w:val="none" w:sz="0" w:space="0" w:color="auto"/>
            <w:bottom w:val="none" w:sz="0" w:space="0" w:color="auto"/>
            <w:right w:val="none" w:sz="0" w:space="0" w:color="auto"/>
          </w:divBdr>
        </w:div>
        <w:div w:id="799037351">
          <w:marLeft w:val="0"/>
          <w:marRight w:val="0"/>
          <w:marTop w:val="0"/>
          <w:marBottom w:val="0"/>
          <w:divBdr>
            <w:top w:val="none" w:sz="0" w:space="0" w:color="auto"/>
            <w:left w:val="none" w:sz="0" w:space="0" w:color="auto"/>
            <w:bottom w:val="none" w:sz="0" w:space="0" w:color="auto"/>
            <w:right w:val="none" w:sz="0" w:space="0" w:color="auto"/>
          </w:divBdr>
        </w:div>
        <w:div w:id="971591059">
          <w:marLeft w:val="0"/>
          <w:marRight w:val="0"/>
          <w:marTop w:val="0"/>
          <w:marBottom w:val="0"/>
          <w:divBdr>
            <w:top w:val="none" w:sz="0" w:space="0" w:color="auto"/>
            <w:left w:val="none" w:sz="0" w:space="0" w:color="auto"/>
            <w:bottom w:val="none" w:sz="0" w:space="0" w:color="auto"/>
            <w:right w:val="none" w:sz="0" w:space="0" w:color="auto"/>
          </w:divBdr>
        </w:div>
        <w:div w:id="382826462">
          <w:marLeft w:val="0"/>
          <w:marRight w:val="0"/>
          <w:marTop w:val="0"/>
          <w:marBottom w:val="0"/>
          <w:divBdr>
            <w:top w:val="none" w:sz="0" w:space="0" w:color="auto"/>
            <w:left w:val="none" w:sz="0" w:space="0" w:color="auto"/>
            <w:bottom w:val="none" w:sz="0" w:space="0" w:color="auto"/>
            <w:right w:val="none" w:sz="0" w:space="0" w:color="auto"/>
          </w:divBdr>
        </w:div>
        <w:div w:id="875462123">
          <w:marLeft w:val="0"/>
          <w:marRight w:val="0"/>
          <w:marTop w:val="0"/>
          <w:marBottom w:val="0"/>
          <w:divBdr>
            <w:top w:val="none" w:sz="0" w:space="0" w:color="auto"/>
            <w:left w:val="none" w:sz="0" w:space="0" w:color="auto"/>
            <w:bottom w:val="none" w:sz="0" w:space="0" w:color="auto"/>
            <w:right w:val="none" w:sz="0" w:space="0" w:color="auto"/>
          </w:divBdr>
        </w:div>
        <w:div w:id="1250580477">
          <w:marLeft w:val="0"/>
          <w:marRight w:val="0"/>
          <w:marTop w:val="0"/>
          <w:marBottom w:val="0"/>
          <w:divBdr>
            <w:top w:val="none" w:sz="0" w:space="0" w:color="auto"/>
            <w:left w:val="none" w:sz="0" w:space="0" w:color="auto"/>
            <w:bottom w:val="none" w:sz="0" w:space="0" w:color="auto"/>
            <w:right w:val="none" w:sz="0" w:space="0" w:color="auto"/>
          </w:divBdr>
        </w:div>
        <w:div w:id="613908327">
          <w:marLeft w:val="0"/>
          <w:marRight w:val="0"/>
          <w:marTop w:val="0"/>
          <w:marBottom w:val="0"/>
          <w:divBdr>
            <w:top w:val="none" w:sz="0" w:space="0" w:color="auto"/>
            <w:left w:val="none" w:sz="0" w:space="0" w:color="auto"/>
            <w:bottom w:val="none" w:sz="0" w:space="0" w:color="auto"/>
            <w:right w:val="none" w:sz="0" w:space="0" w:color="auto"/>
          </w:divBdr>
        </w:div>
        <w:div w:id="1275399761">
          <w:marLeft w:val="0"/>
          <w:marRight w:val="0"/>
          <w:marTop w:val="0"/>
          <w:marBottom w:val="0"/>
          <w:divBdr>
            <w:top w:val="none" w:sz="0" w:space="0" w:color="auto"/>
            <w:left w:val="none" w:sz="0" w:space="0" w:color="auto"/>
            <w:bottom w:val="none" w:sz="0" w:space="0" w:color="auto"/>
            <w:right w:val="none" w:sz="0" w:space="0" w:color="auto"/>
          </w:divBdr>
        </w:div>
        <w:div w:id="1368023089">
          <w:marLeft w:val="0"/>
          <w:marRight w:val="0"/>
          <w:marTop w:val="0"/>
          <w:marBottom w:val="0"/>
          <w:divBdr>
            <w:top w:val="none" w:sz="0" w:space="0" w:color="auto"/>
            <w:left w:val="none" w:sz="0" w:space="0" w:color="auto"/>
            <w:bottom w:val="none" w:sz="0" w:space="0" w:color="auto"/>
            <w:right w:val="none" w:sz="0" w:space="0" w:color="auto"/>
          </w:divBdr>
        </w:div>
        <w:div w:id="1258977971">
          <w:marLeft w:val="0"/>
          <w:marRight w:val="0"/>
          <w:marTop w:val="0"/>
          <w:marBottom w:val="0"/>
          <w:divBdr>
            <w:top w:val="none" w:sz="0" w:space="0" w:color="auto"/>
            <w:left w:val="none" w:sz="0" w:space="0" w:color="auto"/>
            <w:bottom w:val="none" w:sz="0" w:space="0" w:color="auto"/>
            <w:right w:val="none" w:sz="0" w:space="0" w:color="auto"/>
          </w:divBdr>
        </w:div>
        <w:div w:id="1070611781">
          <w:marLeft w:val="0"/>
          <w:marRight w:val="0"/>
          <w:marTop w:val="0"/>
          <w:marBottom w:val="0"/>
          <w:divBdr>
            <w:top w:val="none" w:sz="0" w:space="0" w:color="auto"/>
            <w:left w:val="none" w:sz="0" w:space="0" w:color="auto"/>
            <w:bottom w:val="none" w:sz="0" w:space="0" w:color="auto"/>
            <w:right w:val="none" w:sz="0" w:space="0" w:color="auto"/>
          </w:divBdr>
        </w:div>
        <w:div w:id="275910456">
          <w:marLeft w:val="0"/>
          <w:marRight w:val="0"/>
          <w:marTop w:val="0"/>
          <w:marBottom w:val="0"/>
          <w:divBdr>
            <w:top w:val="none" w:sz="0" w:space="0" w:color="auto"/>
            <w:left w:val="none" w:sz="0" w:space="0" w:color="auto"/>
            <w:bottom w:val="none" w:sz="0" w:space="0" w:color="auto"/>
            <w:right w:val="none" w:sz="0" w:space="0" w:color="auto"/>
          </w:divBdr>
        </w:div>
        <w:div w:id="1593053467">
          <w:marLeft w:val="0"/>
          <w:marRight w:val="0"/>
          <w:marTop w:val="0"/>
          <w:marBottom w:val="0"/>
          <w:divBdr>
            <w:top w:val="none" w:sz="0" w:space="0" w:color="auto"/>
            <w:left w:val="none" w:sz="0" w:space="0" w:color="auto"/>
            <w:bottom w:val="none" w:sz="0" w:space="0" w:color="auto"/>
            <w:right w:val="none" w:sz="0" w:space="0" w:color="auto"/>
          </w:divBdr>
        </w:div>
        <w:div w:id="1351253449">
          <w:marLeft w:val="0"/>
          <w:marRight w:val="0"/>
          <w:marTop w:val="0"/>
          <w:marBottom w:val="0"/>
          <w:divBdr>
            <w:top w:val="none" w:sz="0" w:space="0" w:color="auto"/>
            <w:left w:val="none" w:sz="0" w:space="0" w:color="auto"/>
            <w:bottom w:val="none" w:sz="0" w:space="0" w:color="auto"/>
            <w:right w:val="none" w:sz="0" w:space="0" w:color="auto"/>
          </w:divBdr>
        </w:div>
        <w:div w:id="1030566068">
          <w:marLeft w:val="0"/>
          <w:marRight w:val="0"/>
          <w:marTop w:val="0"/>
          <w:marBottom w:val="0"/>
          <w:divBdr>
            <w:top w:val="none" w:sz="0" w:space="0" w:color="auto"/>
            <w:left w:val="none" w:sz="0" w:space="0" w:color="auto"/>
            <w:bottom w:val="none" w:sz="0" w:space="0" w:color="auto"/>
            <w:right w:val="none" w:sz="0" w:space="0" w:color="auto"/>
          </w:divBdr>
        </w:div>
      </w:divsChild>
    </w:div>
    <w:div w:id="2099671945">
      <w:bodyDiv w:val="1"/>
      <w:marLeft w:val="0"/>
      <w:marRight w:val="0"/>
      <w:marTop w:val="0"/>
      <w:marBottom w:val="0"/>
      <w:divBdr>
        <w:top w:val="none" w:sz="0" w:space="0" w:color="auto"/>
        <w:left w:val="none" w:sz="0" w:space="0" w:color="auto"/>
        <w:bottom w:val="none" w:sz="0" w:space="0" w:color="auto"/>
        <w:right w:val="none" w:sz="0" w:space="0" w:color="auto"/>
      </w:divBdr>
    </w:div>
    <w:div w:id="2099793173">
      <w:bodyDiv w:val="1"/>
      <w:marLeft w:val="0"/>
      <w:marRight w:val="0"/>
      <w:marTop w:val="0"/>
      <w:marBottom w:val="0"/>
      <w:divBdr>
        <w:top w:val="none" w:sz="0" w:space="0" w:color="auto"/>
        <w:left w:val="none" w:sz="0" w:space="0" w:color="auto"/>
        <w:bottom w:val="none" w:sz="0" w:space="0" w:color="auto"/>
        <w:right w:val="none" w:sz="0" w:space="0" w:color="auto"/>
      </w:divBdr>
    </w:div>
    <w:div w:id="214245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kedivim.uoc.gr"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https://incien.org/" TargetMode="Externa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symbiosecenter.dk"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hyperlink" Target="https://www.nki.no/"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oter" Target="footer1.xml" Id="rId24"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header" Target="header1.xml" Id="rId23" /><Relationship Type="http://schemas.openxmlformats.org/officeDocument/2006/relationships/endnotes" Target="endnotes.xml" Id="rId10" /><Relationship Type="http://schemas.openxmlformats.org/officeDocument/2006/relationships/hyperlink" Target="https://www.enea.it"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hyperlink" Target="https://circlesproject.eu/" TargetMode="External" Id="rId22" /></Relationships>
</file>

<file path=word/_rels/footer1.xml.rels><?xml version="1.0" encoding="UTF-8" standalone="yes"?>
<Relationships xmlns="http://schemas.openxmlformats.org/package/2006/relationships"><Relationship Id="rId8" Type="http://schemas.openxmlformats.org/officeDocument/2006/relationships/image" Target="media/image16.png"/><Relationship Id="rId13" Type="http://schemas.openxmlformats.org/officeDocument/2006/relationships/image" Target="media/image21.png"/><Relationship Id="rId18" Type="http://schemas.openxmlformats.org/officeDocument/2006/relationships/image" Target="media/image26.png"/><Relationship Id="rId3" Type="http://schemas.openxmlformats.org/officeDocument/2006/relationships/image" Target="media/image11.png"/><Relationship Id="rId21" Type="http://schemas.openxmlformats.org/officeDocument/2006/relationships/image" Target="media/image29.png"/><Relationship Id="rId7" Type="http://schemas.openxmlformats.org/officeDocument/2006/relationships/image" Target="media/image15.png"/><Relationship Id="rId12" Type="http://schemas.openxmlformats.org/officeDocument/2006/relationships/image" Target="media/image20.jpeg"/><Relationship Id="rId17" Type="http://schemas.openxmlformats.org/officeDocument/2006/relationships/image" Target="media/image25.jpeg"/><Relationship Id="rId2" Type="http://schemas.openxmlformats.org/officeDocument/2006/relationships/image" Target="media/image10.png"/><Relationship Id="rId16" Type="http://schemas.openxmlformats.org/officeDocument/2006/relationships/image" Target="media/image24.gif"/><Relationship Id="rId20" Type="http://schemas.openxmlformats.org/officeDocument/2006/relationships/image" Target="media/image28.png"/><Relationship Id="rId1" Type="http://schemas.openxmlformats.org/officeDocument/2006/relationships/image" Target="media/image9.jpeg"/><Relationship Id="rId6" Type="http://schemas.openxmlformats.org/officeDocument/2006/relationships/image" Target="media/image14.jpeg"/><Relationship Id="rId11" Type="http://schemas.openxmlformats.org/officeDocument/2006/relationships/image" Target="media/image19.png"/><Relationship Id="rId5" Type="http://schemas.openxmlformats.org/officeDocument/2006/relationships/image" Target="media/image13.gif"/><Relationship Id="rId15" Type="http://schemas.openxmlformats.org/officeDocument/2006/relationships/image" Target="media/image23.png"/><Relationship Id="rId10" Type="http://schemas.openxmlformats.org/officeDocument/2006/relationships/image" Target="media/image18.png"/><Relationship Id="rId19" Type="http://schemas.openxmlformats.org/officeDocument/2006/relationships/image" Target="media/image27.png"/><Relationship Id="rId4" Type="http://schemas.openxmlformats.org/officeDocument/2006/relationships/image" Target="media/image12.png"/><Relationship Id="rId9" Type="http://schemas.openxmlformats.org/officeDocument/2006/relationships/image" Target="media/image17.png"/><Relationship Id="rId14" Type="http://schemas.openxmlformats.org/officeDocument/2006/relationships/image" Target="media/image22.png"/><Relationship Id="rId22" Type="http://schemas.openxmlformats.org/officeDocument/2006/relationships/image" Target="media/image30.png"/></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7e8b12-7ef5-475b-963e-737787352798">
      <Terms xmlns="http://schemas.microsoft.com/office/infopath/2007/PartnerControls"/>
    </lcf76f155ced4ddcb4097134ff3c332f>
    <TaxCatchAll xmlns="68467454-fa12-4392-89f8-fd241912ece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E29641059FD3D40903BD0BBBF8A4E7D" ma:contentTypeVersion="13" ma:contentTypeDescription="Utwórz nowy dokument." ma:contentTypeScope="" ma:versionID="9823c7357fc24e96bbbcd27d13f78390">
  <xsd:schema xmlns:xsd="http://www.w3.org/2001/XMLSchema" xmlns:xs="http://www.w3.org/2001/XMLSchema" xmlns:p="http://schemas.microsoft.com/office/2006/metadata/properties" xmlns:ns2="d37e8b12-7ef5-475b-963e-737787352798" xmlns:ns3="68467454-fa12-4392-89f8-fd241912ece5" targetNamespace="http://schemas.microsoft.com/office/2006/metadata/properties" ma:root="true" ma:fieldsID="a96fc823a35673f4c36876621d7b9e86" ns2:_="" ns3:_="">
    <xsd:import namespace="d37e8b12-7ef5-475b-963e-737787352798"/>
    <xsd:import namespace="68467454-fa12-4392-89f8-fd241912ec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8b12-7ef5-475b-963e-737787352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b7b31e59-74a4-4436-bc03-9931855e0d9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467454-fa12-4392-89f8-fd241912ec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ab5a9b-a445-4457-a29b-f9e3e469c6a0}" ma:internalName="TaxCatchAll" ma:showField="CatchAllData" ma:web="68467454-fa12-4392-89f8-fd241912ec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4EF906-0C69-4D3B-A42E-815468E11F02}">
  <ds:schemaRefs>
    <ds:schemaRef ds:uri="http://schemas.microsoft.com/office/2006/metadata/properties"/>
    <ds:schemaRef ds:uri="http://schemas.microsoft.com/office/infopath/2007/PartnerControls"/>
    <ds:schemaRef ds:uri="d37e8b12-7ef5-475b-963e-737787352798"/>
    <ds:schemaRef ds:uri="68467454-fa12-4392-89f8-fd241912ece5"/>
  </ds:schemaRefs>
</ds:datastoreItem>
</file>

<file path=customXml/itemProps2.xml><?xml version="1.0" encoding="utf-8"?>
<ds:datastoreItem xmlns:ds="http://schemas.openxmlformats.org/officeDocument/2006/customXml" ds:itemID="{2692A58D-F43E-44C9-BC02-341C8FC8039B}"/>
</file>

<file path=customXml/itemProps3.xml><?xml version="1.0" encoding="utf-8"?>
<ds:datastoreItem xmlns:ds="http://schemas.openxmlformats.org/officeDocument/2006/customXml" ds:itemID="{03B7B59D-BCE8-46FA-868C-48141F6CE57D}">
  <ds:schemaRefs>
    <ds:schemaRef ds:uri="http://schemas.microsoft.com/sharepoint/v3/contenttype/forms"/>
  </ds:schemaRefs>
</ds:datastoreItem>
</file>

<file path=customXml/itemProps4.xml><?xml version="1.0" encoding="utf-8"?>
<ds:datastoreItem xmlns:ds="http://schemas.openxmlformats.org/officeDocument/2006/customXml" ds:itemID="{4A6CBC64-F85D-4C5B-83AC-24DEE9B9C2E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Ekaterina Nikolova</dc:creator>
  <cp:keywords/>
  <dc:description/>
  <cp:lastModifiedBy>Tony Konstantin</cp:lastModifiedBy>
  <cp:revision>6</cp:revision>
  <cp:lastPrinted>2025-08-04T20:57:00Z</cp:lastPrinted>
  <dcterms:created xsi:type="dcterms:W3CDTF">2026-02-25T11:04:00Z</dcterms:created>
  <dcterms:modified xsi:type="dcterms:W3CDTF">2026-02-25T14:19:36Z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0x010100CE29641059FD3D40903BD0BBBF8A4E7D</vt:lpwstr>
  </property>
  <property fmtid="{D5CDD505-2E9C-101B-9397-08002B2CF9AE}" pid="3" name="GrammarlyDocumentId">
    <vt:lpwstr>3b5f1d3d-7590-4011-af16-918747d129a5</vt:lpwstr>
  </property>
  <property fmtid="{D5CDD505-2E9C-101B-9397-08002B2CF9AE}" pid="4" name="MediaServiceImageTags">
    <vt:lpwstr/>
  </property>
</Properties>
</file>